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C23F36" w14:textId="33C5D2E5" w:rsidR="00274695" w:rsidRPr="00127E5D" w:rsidRDefault="007A6367" w:rsidP="00EF09E6">
      <w:pPr>
        <w:widowControl w:val="0"/>
        <w:suppressAutoHyphens/>
        <w:spacing w:line="276" w:lineRule="auto"/>
        <w:jc w:val="right"/>
        <w:rPr>
          <w:b/>
          <w:bCs/>
          <w:sz w:val="22"/>
          <w:szCs w:val="22"/>
        </w:rPr>
      </w:pPr>
      <w:r w:rsidRPr="00127E5D">
        <w:rPr>
          <w:b/>
          <w:bCs/>
          <w:sz w:val="22"/>
          <w:szCs w:val="22"/>
        </w:rPr>
        <w:t xml:space="preserve">Załącznik nr </w:t>
      </w:r>
      <w:r w:rsidR="00EC2934">
        <w:rPr>
          <w:b/>
          <w:bCs/>
          <w:sz w:val="22"/>
          <w:szCs w:val="22"/>
        </w:rPr>
        <w:t>6</w:t>
      </w:r>
      <w:r w:rsidRPr="00127E5D">
        <w:rPr>
          <w:b/>
          <w:bCs/>
          <w:sz w:val="22"/>
          <w:szCs w:val="22"/>
        </w:rPr>
        <w:t xml:space="preserve"> - Formularz ofertowy</w:t>
      </w:r>
    </w:p>
    <w:p w14:paraId="77967054" w14:textId="43BB889B" w:rsidR="003C2230" w:rsidRPr="00127E5D" w:rsidRDefault="003C2230" w:rsidP="003C2230">
      <w:pPr>
        <w:spacing w:line="259" w:lineRule="auto"/>
        <w:rPr>
          <w:rFonts w:eastAsia="Calibri"/>
          <w:b/>
          <w:lang w:eastAsia="en-US"/>
        </w:rPr>
      </w:pPr>
      <w:r w:rsidRPr="00127E5D">
        <w:rPr>
          <w:rFonts w:eastAsia="Calibri"/>
          <w:b/>
          <w:lang w:eastAsia="en-US"/>
        </w:rPr>
        <w:t>Wykonawca:</w:t>
      </w:r>
    </w:p>
    <w:p w14:paraId="6AEB5990" w14:textId="77777777" w:rsidR="003C2230" w:rsidRPr="00127E5D" w:rsidRDefault="003C2230" w:rsidP="003C2230">
      <w:pPr>
        <w:spacing w:line="259" w:lineRule="auto"/>
        <w:rPr>
          <w:rFonts w:eastAsia="Calibri"/>
          <w:b/>
          <w:lang w:eastAsia="en-US"/>
        </w:rPr>
      </w:pPr>
    </w:p>
    <w:p w14:paraId="61604CDC" w14:textId="30EA4BDB" w:rsidR="003C2230" w:rsidRPr="00127E5D" w:rsidRDefault="003C2230" w:rsidP="003C2230">
      <w:pPr>
        <w:spacing w:line="259" w:lineRule="auto"/>
        <w:rPr>
          <w:rFonts w:eastAsia="Calibri"/>
          <w:b/>
          <w:lang w:eastAsia="en-US"/>
        </w:rPr>
      </w:pPr>
      <w:r w:rsidRPr="00127E5D">
        <w:rPr>
          <w:rFonts w:eastAsia="Calibri"/>
          <w:lang w:eastAsia="en-US"/>
        </w:rPr>
        <w:t>…………………………………………………………………………………….…….…………………………</w:t>
      </w:r>
    </w:p>
    <w:p w14:paraId="467187FC" w14:textId="337B8F15" w:rsidR="003C2230" w:rsidRPr="00127E5D" w:rsidRDefault="003C2230" w:rsidP="003C2230">
      <w:pPr>
        <w:rPr>
          <w:rFonts w:eastAsia="Calibri"/>
          <w:lang w:eastAsia="en-US"/>
        </w:rPr>
      </w:pPr>
      <w:r w:rsidRPr="00127E5D">
        <w:rPr>
          <w:rFonts w:eastAsia="Calibri"/>
          <w:i/>
          <w:sz w:val="18"/>
          <w:szCs w:val="16"/>
          <w:lang w:eastAsia="en-US"/>
        </w:rPr>
        <w:t xml:space="preserve">pełna nazwa/firma </w:t>
      </w:r>
    </w:p>
    <w:p w14:paraId="0C7AB640" w14:textId="77777777" w:rsidR="003C2230" w:rsidRPr="00127E5D" w:rsidRDefault="003C2230" w:rsidP="003C2230">
      <w:pPr>
        <w:rPr>
          <w:rFonts w:eastAsia="Calibri"/>
          <w:lang w:eastAsia="en-US"/>
        </w:rPr>
      </w:pPr>
    </w:p>
    <w:p w14:paraId="5AAE77B6" w14:textId="27717226" w:rsidR="003C2230" w:rsidRPr="00127E5D" w:rsidRDefault="003C2230" w:rsidP="003C2230">
      <w:pPr>
        <w:rPr>
          <w:rFonts w:eastAsia="Calibri"/>
          <w:lang w:eastAsia="en-US"/>
        </w:rPr>
      </w:pPr>
      <w:r w:rsidRPr="00127E5D">
        <w:rPr>
          <w:rFonts w:eastAsia="Calibri"/>
          <w:lang w:eastAsia="en-US"/>
        </w:rPr>
        <w:t>……………………………………………………….………………………………….…………………………</w:t>
      </w:r>
    </w:p>
    <w:p w14:paraId="72335F60" w14:textId="77777777" w:rsidR="003C2230" w:rsidRPr="00127E5D" w:rsidRDefault="003C2230" w:rsidP="003C2230">
      <w:pPr>
        <w:rPr>
          <w:rFonts w:eastAsia="Calibri"/>
          <w:i/>
          <w:sz w:val="18"/>
          <w:szCs w:val="16"/>
          <w:lang w:eastAsia="en-US"/>
        </w:rPr>
      </w:pPr>
      <w:r w:rsidRPr="00127E5D">
        <w:rPr>
          <w:rFonts w:eastAsia="Calibri"/>
          <w:i/>
          <w:sz w:val="18"/>
          <w:szCs w:val="16"/>
          <w:lang w:eastAsia="en-US"/>
        </w:rPr>
        <w:t>adres</w:t>
      </w:r>
    </w:p>
    <w:p w14:paraId="37DED30C" w14:textId="77777777" w:rsidR="003C2230" w:rsidRPr="00127E5D" w:rsidRDefault="003C2230" w:rsidP="003C2230">
      <w:pPr>
        <w:spacing w:line="259" w:lineRule="auto"/>
        <w:rPr>
          <w:rFonts w:eastAsia="Calibri"/>
          <w:i/>
          <w:sz w:val="16"/>
          <w:szCs w:val="16"/>
          <w:lang w:eastAsia="en-US"/>
        </w:rPr>
      </w:pPr>
    </w:p>
    <w:p w14:paraId="7A533FDC" w14:textId="75F73321" w:rsidR="003C2230" w:rsidRPr="00127E5D" w:rsidRDefault="003C2230" w:rsidP="003C2230">
      <w:pPr>
        <w:spacing w:line="259" w:lineRule="auto"/>
        <w:rPr>
          <w:rFonts w:eastAsia="Calibri"/>
          <w:u w:val="single"/>
          <w:lang w:eastAsia="en-US"/>
        </w:rPr>
      </w:pPr>
      <w:r w:rsidRPr="00127E5D">
        <w:rPr>
          <w:rFonts w:eastAsia="Calibri"/>
          <w:b/>
          <w:lang w:eastAsia="en-US"/>
        </w:rPr>
        <w:t>reprezentowany przez</w:t>
      </w:r>
      <w:r w:rsidRPr="00127E5D">
        <w:rPr>
          <w:rFonts w:eastAsia="Calibri"/>
          <w:lang w:eastAsia="en-US"/>
        </w:rPr>
        <w:t>:……………………………………………………………………………………………</w:t>
      </w:r>
    </w:p>
    <w:p w14:paraId="6CE3C156" w14:textId="0B39466D" w:rsidR="00A528E9" w:rsidRPr="00A528E9" w:rsidRDefault="003C2230" w:rsidP="00A528E9">
      <w:pPr>
        <w:spacing w:line="259" w:lineRule="auto"/>
        <w:ind w:left="2124" w:firstLine="428"/>
        <w:rPr>
          <w:rFonts w:eastAsia="Calibri"/>
          <w:i/>
          <w:sz w:val="18"/>
          <w:szCs w:val="16"/>
          <w:lang w:eastAsia="en-US"/>
        </w:rPr>
      </w:pPr>
      <w:r w:rsidRPr="00127E5D">
        <w:rPr>
          <w:rFonts w:eastAsia="Calibri"/>
          <w:i/>
          <w:sz w:val="18"/>
          <w:szCs w:val="16"/>
          <w:lang w:eastAsia="en-US"/>
        </w:rPr>
        <w:t xml:space="preserve">             imię, nazwisko, stanowisko /podstawa do reprezentacji</w:t>
      </w:r>
    </w:p>
    <w:p w14:paraId="7077BFB1" w14:textId="77777777" w:rsidR="00274695" w:rsidRPr="00127E5D" w:rsidRDefault="00274695" w:rsidP="00274695">
      <w:pPr>
        <w:shd w:val="clear" w:color="auto" w:fill="DEEAF6"/>
        <w:jc w:val="center"/>
        <w:rPr>
          <w:b/>
          <w:sz w:val="28"/>
        </w:rPr>
      </w:pPr>
    </w:p>
    <w:p w14:paraId="74CBE35E" w14:textId="154108AF" w:rsidR="00D70EFC" w:rsidRPr="00127E5D" w:rsidRDefault="00274695" w:rsidP="00127E5D">
      <w:pPr>
        <w:shd w:val="clear" w:color="auto" w:fill="DEEAF6"/>
        <w:jc w:val="center"/>
        <w:rPr>
          <w:b/>
          <w:sz w:val="28"/>
        </w:rPr>
      </w:pPr>
      <w:r w:rsidRPr="00127E5D">
        <w:rPr>
          <w:b/>
          <w:sz w:val="28"/>
        </w:rPr>
        <w:t>OFERTA</w:t>
      </w:r>
    </w:p>
    <w:p w14:paraId="18AA5B78" w14:textId="26A77886" w:rsidR="008C737D" w:rsidRPr="008C737D" w:rsidRDefault="00D70EFC" w:rsidP="008C737D">
      <w:pPr>
        <w:shd w:val="clear" w:color="auto" w:fill="DEEAF6"/>
        <w:tabs>
          <w:tab w:val="right" w:pos="9071"/>
        </w:tabs>
        <w:spacing w:before="120" w:after="120"/>
        <w:jc w:val="center"/>
        <w:rPr>
          <w:sz w:val="22"/>
          <w:szCs w:val="22"/>
        </w:rPr>
      </w:pPr>
      <w:r w:rsidRPr="00127E5D">
        <w:rPr>
          <w:sz w:val="22"/>
          <w:szCs w:val="22"/>
        </w:rPr>
        <w:t>w postępowaniu o udzielenie zamówienia publicznego pn.:</w:t>
      </w:r>
    </w:p>
    <w:p w14:paraId="5BC464B7" w14:textId="11189BF3" w:rsidR="00D70EFC" w:rsidRPr="00127E5D" w:rsidRDefault="008C737D" w:rsidP="008C737D">
      <w:pPr>
        <w:shd w:val="clear" w:color="auto" w:fill="DEEAF6"/>
        <w:jc w:val="center"/>
        <w:rPr>
          <w:b/>
          <w:color w:val="002060"/>
          <w:sz w:val="22"/>
          <w:szCs w:val="22"/>
        </w:rPr>
      </w:pPr>
      <w:r w:rsidRPr="008C737D">
        <w:rPr>
          <w:b/>
          <w:sz w:val="22"/>
          <w:szCs w:val="22"/>
        </w:rPr>
        <w:t>„</w:t>
      </w:r>
      <w:r w:rsidR="00865E93" w:rsidRPr="00865E93">
        <w:rPr>
          <w:b/>
          <w:sz w:val="22"/>
          <w:szCs w:val="22"/>
        </w:rPr>
        <w:t>Usługi pielęgnacji zieleni, sprzątania i zamiatania oraz kompleksowego zimowego utrzymania terenów zewnętrznych na Cytadeli Warszawskiej oraz w Muzeum Katyńskim.</w:t>
      </w:r>
      <w:r w:rsidRPr="008C737D">
        <w:rPr>
          <w:b/>
          <w:sz w:val="22"/>
          <w:szCs w:val="22"/>
        </w:rPr>
        <w:t>”</w:t>
      </w:r>
    </w:p>
    <w:p w14:paraId="6919799A" w14:textId="77777777" w:rsidR="00FA5ADD" w:rsidRPr="00127E5D" w:rsidRDefault="00FA5ADD" w:rsidP="00D70EFC">
      <w:pPr>
        <w:shd w:val="clear" w:color="auto" w:fill="DEEAF6"/>
        <w:jc w:val="center"/>
        <w:rPr>
          <w:b/>
          <w:sz w:val="32"/>
          <w:szCs w:val="22"/>
        </w:rPr>
      </w:pPr>
    </w:p>
    <w:p w14:paraId="09C32511" w14:textId="6D5EB5EA" w:rsidR="006D45F8" w:rsidRPr="00127E5D" w:rsidRDefault="0027469A" w:rsidP="0027469A">
      <w:pPr>
        <w:numPr>
          <w:ilvl w:val="0"/>
          <w:numId w:val="16"/>
        </w:numPr>
        <w:tabs>
          <w:tab w:val="num" w:pos="284"/>
        </w:tabs>
        <w:autoSpaceDE w:val="0"/>
        <w:autoSpaceDN w:val="0"/>
        <w:spacing w:before="120" w:after="120"/>
        <w:ind w:left="284" w:hanging="284"/>
        <w:jc w:val="both"/>
        <w:rPr>
          <w:sz w:val="22"/>
          <w:szCs w:val="22"/>
        </w:rPr>
      </w:pPr>
      <w:r w:rsidRPr="00127E5D">
        <w:rPr>
          <w:bCs/>
          <w:sz w:val="22"/>
          <w:szCs w:val="22"/>
        </w:rPr>
        <w:t>Składamy ofertę</w:t>
      </w:r>
      <w:r w:rsidR="00D36673" w:rsidRPr="00127E5D">
        <w:rPr>
          <w:bCs/>
          <w:sz w:val="22"/>
          <w:szCs w:val="22"/>
        </w:rPr>
        <w:t xml:space="preserve"> na wykonanie przedmiotu zamówienia zgodnie z</w:t>
      </w:r>
      <w:r w:rsidR="00AF0590">
        <w:rPr>
          <w:bCs/>
          <w:sz w:val="22"/>
          <w:szCs w:val="22"/>
        </w:rPr>
        <w:t xml:space="preserve"> Załącznikiem nr </w:t>
      </w:r>
      <w:r w:rsidR="003D76BC">
        <w:rPr>
          <w:bCs/>
          <w:sz w:val="22"/>
          <w:szCs w:val="22"/>
        </w:rPr>
        <w:t>2</w:t>
      </w:r>
      <w:r w:rsidR="000708F4">
        <w:rPr>
          <w:bCs/>
          <w:sz w:val="22"/>
          <w:szCs w:val="22"/>
        </w:rPr>
        <w:t xml:space="preserve"> /</w:t>
      </w:r>
      <w:r w:rsidR="003D76BC">
        <w:rPr>
          <w:bCs/>
          <w:sz w:val="22"/>
          <w:szCs w:val="22"/>
        </w:rPr>
        <w:t xml:space="preserve"> </w:t>
      </w:r>
      <w:r w:rsidR="000708F4">
        <w:rPr>
          <w:bCs/>
          <w:sz w:val="22"/>
          <w:szCs w:val="22"/>
        </w:rPr>
        <w:t>Załącznikiem</w:t>
      </w:r>
      <w:r w:rsidR="003D76BC">
        <w:rPr>
          <w:bCs/>
          <w:sz w:val="22"/>
          <w:szCs w:val="22"/>
        </w:rPr>
        <w:t xml:space="preserve"> 3</w:t>
      </w:r>
      <w:r w:rsidR="00AF0590">
        <w:rPr>
          <w:bCs/>
          <w:sz w:val="22"/>
          <w:szCs w:val="22"/>
        </w:rPr>
        <w:t xml:space="preserve"> do SWZ -</w:t>
      </w:r>
      <w:r w:rsidR="00D36673" w:rsidRPr="00127E5D">
        <w:rPr>
          <w:bCs/>
          <w:sz w:val="22"/>
          <w:szCs w:val="22"/>
        </w:rPr>
        <w:t xml:space="preserve"> </w:t>
      </w:r>
      <w:r w:rsidR="00FC0AE7" w:rsidRPr="00127E5D">
        <w:rPr>
          <w:bCs/>
          <w:sz w:val="22"/>
          <w:szCs w:val="22"/>
        </w:rPr>
        <w:t>Opisem przedmiotu zamówienia</w:t>
      </w:r>
      <w:r w:rsidR="00D36673" w:rsidRPr="00127E5D">
        <w:rPr>
          <w:bCs/>
          <w:sz w:val="22"/>
          <w:szCs w:val="22"/>
        </w:rPr>
        <w:t>, zwan</w:t>
      </w:r>
      <w:r w:rsidR="00FC0AE7" w:rsidRPr="00127E5D">
        <w:rPr>
          <w:sz w:val="22"/>
          <w:szCs w:val="22"/>
        </w:rPr>
        <w:t xml:space="preserve">ym </w:t>
      </w:r>
      <w:r w:rsidR="00D36673" w:rsidRPr="00127E5D">
        <w:rPr>
          <w:sz w:val="22"/>
          <w:szCs w:val="22"/>
        </w:rPr>
        <w:t>dalej</w:t>
      </w:r>
      <w:r w:rsidR="00FC0AE7" w:rsidRPr="00127E5D">
        <w:rPr>
          <w:sz w:val="22"/>
          <w:szCs w:val="22"/>
        </w:rPr>
        <w:t xml:space="preserve"> OPZ</w:t>
      </w:r>
      <w:r w:rsidR="00D36673" w:rsidRPr="00127E5D">
        <w:rPr>
          <w:sz w:val="22"/>
          <w:szCs w:val="22"/>
        </w:rPr>
        <w:t>.</w:t>
      </w:r>
    </w:p>
    <w:p w14:paraId="338BF780" w14:textId="23CA7E20" w:rsidR="00CC09DD" w:rsidRPr="00127E5D" w:rsidRDefault="00D36673" w:rsidP="006D45F8">
      <w:pPr>
        <w:numPr>
          <w:ilvl w:val="0"/>
          <w:numId w:val="16"/>
        </w:numPr>
        <w:tabs>
          <w:tab w:val="num" w:pos="284"/>
        </w:tabs>
        <w:autoSpaceDE w:val="0"/>
        <w:autoSpaceDN w:val="0"/>
        <w:spacing w:before="120" w:after="120"/>
        <w:ind w:left="284" w:hanging="284"/>
        <w:jc w:val="both"/>
        <w:rPr>
          <w:sz w:val="22"/>
          <w:szCs w:val="22"/>
        </w:rPr>
      </w:pPr>
      <w:r w:rsidRPr="00127E5D">
        <w:rPr>
          <w:bCs/>
          <w:sz w:val="22"/>
          <w:szCs w:val="22"/>
        </w:rPr>
        <w:t>O</w:t>
      </w:r>
      <w:r w:rsidR="0027469A" w:rsidRPr="00127E5D">
        <w:rPr>
          <w:bCs/>
          <w:sz w:val="22"/>
          <w:szCs w:val="22"/>
        </w:rPr>
        <w:t>świadczam</w:t>
      </w:r>
      <w:r w:rsidRPr="00127E5D">
        <w:rPr>
          <w:bCs/>
          <w:sz w:val="22"/>
          <w:szCs w:val="22"/>
        </w:rPr>
        <w:t>,</w:t>
      </w:r>
      <w:r w:rsidRPr="00127E5D">
        <w:rPr>
          <w:sz w:val="22"/>
          <w:szCs w:val="22"/>
        </w:rPr>
        <w:t xml:space="preserve"> że </w:t>
      </w:r>
      <w:r w:rsidR="00CC09DD" w:rsidRPr="00127E5D">
        <w:rPr>
          <w:sz w:val="22"/>
          <w:szCs w:val="22"/>
        </w:rPr>
        <w:t>…………………………………………………</w:t>
      </w:r>
      <w:r w:rsidR="0083474B" w:rsidRPr="00127E5D">
        <w:rPr>
          <w:sz w:val="22"/>
          <w:szCs w:val="22"/>
        </w:rPr>
        <w:t xml:space="preserve"> </w:t>
      </w:r>
      <w:r w:rsidR="00CC09DD" w:rsidRPr="00127E5D">
        <w:rPr>
          <w:sz w:val="22"/>
          <w:szCs w:val="22"/>
        </w:rPr>
        <w:t>(nazwa oferenta)</w:t>
      </w:r>
    </w:p>
    <w:p w14:paraId="52C8E5AE" w14:textId="0CDBF912" w:rsidR="00CC09DD" w:rsidRPr="00127E5D" w:rsidRDefault="00CC09DD" w:rsidP="00127E5D">
      <w:pPr>
        <w:pStyle w:val="Akapitzlist"/>
        <w:numPr>
          <w:ilvl w:val="0"/>
          <w:numId w:val="24"/>
        </w:numPr>
        <w:spacing w:line="259" w:lineRule="auto"/>
        <w:jc w:val="both"/>
        <w:rPr>
          <w:sz w:val="22"/>
          <w:szCs w:val="22"/>
        </w:rPr>
      </w:pPr>
      <w:r w:rsidRPr="00127E5D">
        <w:rPr>
          <w:sz w:val="22"/>
          <w:szCs w:val="22"/>
        </w:rPr>
        <w:t>spełnia warunki udziału w postępowaniu określone przez Zamawiającego w Ogłoszeniu o przetargu</w:t>
      </w:r>
      <w:r w:rsidR="00127E5D">
        <w:rPr>
          <w:sz w:val="22"/>
          <w:szCs w:val="22"/>
        </w:rPr>
        <w:t>;</w:t>
      </w:r>
    </w:p>
    <w:p w14:paraId="0865216F" w14:textId="2687AE41" w:rsidR="006D45F8" w:rsidRPr="00127E5D" w:rsidRDefault="00CC09DD" w:rsidP="00CC09DD">
      <w:pPr>
        <w:pStyle w:val="Akapitzlist"/>
        <w:numPr>
          <w:ilvl w:val="0"/>
          <w:numId w:val="24"/>
        </w:numPr>
        <w:spacing w:after="160" w:line="259" w:lineRule="auto"/>
        <w:jc w:val="both"/>
        <w:rPr>
          <w:sz w:val="22"/>
          <w:szCs w:val="22"/>
        </w:rPr>
      </w:pPr>
      <w:r w:rsidRPr="00127E5D">
        <w:rPr>
          <w:sz w:val="22"/>
          <w:szCs w:val="22"/>
        </w:rPr>
        <w:t>nie podlega wykluczeniu z przetargu</w:t>
      </w:r>
      <w:r w:rsidR="00127E5D">
        <w:rPr>
          <w:sz w:val="22"/>
          <w:szCs w:val="22"/>
        </w:rPr>
        <w:t>.</w:t>
      </w:r>
    </w:p>
    <w:p w14:paraId="1E752A06" w14:textId="412A3BC0" w:rsidR="005939B3" w:rsidRDefault="00D36673" w:rsidP="00C64F97">
      <w:pPr>
        <w:numPr>
          <w:ilvl w:val="0"/>
          <w:numId w:val="16"/>
        </w:numPr>
        <w:tabs>
          <w:tab w:val="num" w:pos="284"/>
        </w:tabs>
        <w:autoSpaceDE w:val="0"/>
        <w:autoSpaceDN w:val="0"/>
        <w:spacing w:before="120" w:after="120"/>
        <w:ind w:left="284" w:hanging="284"/>
        <w:jc w:val="both"/>
        <w:rPr>
          <w:sz w:val="22"/>
          <w:szCs w:val="22"/>
        </w:rPr>
      </w:pPr>
      <w:r w:rsidRPr="00127E5D">
        <w:rPr>
          <w:bCs/>
          <w:sz w:val="22"/>
          <w:szCs w:val="22"/>
        </w:rPr>
        <w:t>O</w:t>
      </w:r>
      <w:r w:rsidR="002235CC" w:rsidRPr="00127E5D">
        <w:rPr>
          <w:bCs/>
          <w:sz w:val="22"/>
          <w:szCs w:val="22"/>
        </w:rPr>
        <w:t>ferujemy</w:t>
      </w:r>
      <w:r w:rsidRPr="00127E5D">
        <w:rPr>
          <w:bCs/>
          <w:sz w:val="22"/>
          <w:szCs w:val="22"/>
        </w:rPr>
        <w:t xml:space="preserve"> </w:t>
      </w:r>
      <w:r w:rsidRPr="00127E5D">
        <w:rPr>
          <w:sz w:val="22"/>
          <w:szCs w:val="22"/>
        </w:rPr>
        <w:t xml:space="preserve">wykonanie przedmiotu zamówienia </w:t>
      </w:r>
      <w:r w:rsidR="00AD1F95">
        <w:rPr>
          <w:sz w:val="22"/>
          <w:szCs w:val="22"/>
        </w:rPr>
        <w:t xml:space="preserve">w </w:t>
      </w:r>
      <w:r w:rsidR="00AD1F95" w:rsidRPr="00A37CDD">
        <w:rPr>
          <w:b/>
          <w:bCs/>
          <w:sz w:val="22"/>
          <w:szCs w:val="22"/>
        </w:rPr>
        <w:t>zakresie części 1</w:t>
      </w:r>
      <w:r w:rsidR="00AD1F95">
        <w:rPr>
          <w:sz w:val="22"/>
          <w:szCs w:val="22"/>
        </w:rPr>
        <w:t xml:space="preserve"> </w:t>
      </w:r>
      <w:r w:rsidR="00B169EA">
        <w:rPr>
          <w:sz w:val="22"/>
          <w:szCs w:val="22"/>
        </w:rPr>
        <w:t>na poniższych warunkach</w:t>
      </w:r>
      <w:r w:rsidR="00F45A03">
        <w:rPr>
          <w:sz w:val="22"/>
          <w:szCs w:val="22"/>
        </w:rPr>
        <w:t>:</w:t>
      </w:r>
    </w:p>
    <w:p w14:paraId="0B743A2A" w14:textId="77777777" w:rsidR="00F1351F" w:rsidRDefault="00DC472E" w:rsidP="00F1351F">
      <w:pPr>
        <w:autoSpaceDE w:val="0"/>
        <w:autoSpaceDN w:val="0"/>
        <w:spacing w:before="120" w:after="120"/>
        <w:ind w:left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 ocenie ofert uwzględnione będzie </w:t>
      </w:r>
      <w:r w:rsidR="00FF47BB">
        <w:rPr>
          <w:sz w:val="22"/>
          <w:szCs w:val="22"/>
        </w:rPr>
        <w:t xml:space="preserve">wynagrodzenie ryczałtowe w ramach części wykonywanych prac oraz kosztorysowe w pozostałym zakresie. </w:t>
      </w:r>
    </w:p>
    <w:p w14:paraId="73E3ECF4" w14:textId="46441CCD" w:rsidR="00F1351F" w:rsidRPr="00F1351F" w:rsidRDefault="00F1351F" w:rsidP="00F1351F">
      <w:pPr>
        <w:autoSpaceDE w:val="0"/>
        <w:autoSpaceDN w:val="0"/>
        <w:spacing w:before="120" w:after="120"/>
        <w:ind w:left="284"/>
        <w:jc w:val="both"/>
        <w:rPr>
          <w:sz w:val="22"/>
          <w:szCs w:val="22"/>
        </w:rPr>
      </w:pPr>
      <w:r w:rsidRPr="00F1351F">
        <w:rPr>
          <w:sz w:val="22"/>
          <w:szCs w:val="22"/>
        </w:rPr>
        <w:t xml:space="preserve">W </w:t>
      </w:r>
      <w:r w:rsidR="00391072">
        <w:rPr>
          <w:sz w:val="22"/>
          <w:szCs w:val="22"/>
        </w:rPr>
        <w:t xml:space="preserve">zakresie prac wycenianych na podstawie kosztorysu przy ocenie </w:t>
      </w:r>
      <w:r w:rsidRPr="00F1351F">
        <w:rPr>
          <w:sz w:val="22"/>
          <w:szCs w:val="22"/>
        </w:rPr>
        <w:t>ofert przyj</w:t>
      </w:r>
      <w:r w:rsidR="00391072">
        <w:rPr>
          <w:sz w:val="22"/>
          <w:szCs w:val="22"/>
        </w:rPr>
        <w:t xml:space="preserve">ęta będzie kalkulacja </w:t>
      </w:r>
      <w:r w:rsidR="00695E5D">
        <w:rPr>
          <w:sz w:val="22"/>
          <w:szCs w:val="22"/>
        </w:rPr>
        <w:t>uwzględniająca</w:t>
      </w:r>
      <w:r w:rsidRPr="00F1351F">
        <w:rPr>
          <w:sz w:val="22"/>
          <w:szCs w:val="22"/>
        </w:rPr>
        <w:t>:</w:t>
      </w:r>
    </w:p>
    <w:p w14:paraId="0A0633D2" w14:textId="540D1C2D" w:rsidR="00F1351F" w:rsidRPr="00F1351F" w:rsidRDefault="00F1351F" w:rsidP="00F1351F">
      <w:pPr>
        <w:pStyle w:val="Akapitzlist"/>
        <w:numPr>
          <w:ilvl w:val="0"/>
          <w:numId w:val="32"/>
        </w:numPr>
        <w:autoSpaceDE w:val="0"/>
        <w:autoSpaceDN w:val="0"/>
        <w:spacing w:before="120" w:after="120"/>
        <w:jc w:val="both"/>
        <w:rPr>
          <w:sz w:val="22"/>
          <w:szCs w:val="22"/>
        </w:rPr>
      </w:pPr>
      <w:r w:rsidRPr="00F1351F">
        <w:rPr>
          <w:sz w:val="22"/>
          <w:szCs w:val="22"/>
        </w:rPr>
        <w:t xml:space="preserve">szacunkową liczbę </w:t>
      </w:r>
      <w:ins w:id="0" w:author="Małgorzata Perdian" w:date="2026-03-24T19:25:00Z" w16du:dateUtc="2026-03-24T18:25:00Z">
        <w:r w:rsidR="00AD6171">
          <w:rPr>
            <w:sz w:val="22"/>
            <w:szCs w:val="22"/>
          </w:rPr>
          <w:t>45</w:t>
        </w:r>
      </w:ins>
      <w:del w:id="1" w:author="Małgorzata Perdian" w:date="2026-03-24T19:25:00Z" w16du:dateUtc="2026-03-24T18:25:00Z">
        <w:r w:rsidRPr="00F1351F" w:rsidDel="00AD6171">
          <w:rPr>
            <w:sz w:val="22"/>
            <w:szCs w:val="22"/>
          </w:rPr>
          <w:delText>85</w:delText>
        </w:r>
      </w:del>
      <w:del w:id="2" w:author="Małgorzata Perdian" w:date="2026-03-24T15:27:00Z" w16du:dateUtc="2026-03-24T14:27:00Z">
        <w:r w:rsidRPr="00F1351F" w:rsidDel="00E87D3C">
          <w:rPr>
            <w:sz w:val="22"/>
            <w:szCs w:val="22"/>
          </w:rPr>
          <w:delText>0</w:delText>
        </w:r>
      </w:del>
      <w:r w:rsidRPr="00F1351F">
        <w:rPr>
          <w:sz w:val="22"/>
          <w:szCs w:val="22"/>
        </w:rPr>
        <w:t xml:space="preserve"> km</w:t>
      </w:r>
      <w:ins w:id="3" w:author="Małgorzata Perdian" w:date="2026-03-24T19:58:00Z" w16du:dateUtc="2026-03-24T18:58:00Z">
        <w:r w:rsidR="00C41D05">
          <w:rPr>
            <w:sz w:val="22"/>
            <w:szCs w:val="22"/>
          </w:rPr>
          <w:t xml:space="preserve"> dróg wraz z </w:t>
        </w:r>
        <w:r w:rsidR="005403D8">
          <w:rPr>
            <w:sz w:val="22"/>
            <w:szCs w:val="22"/>
          </w:rPr>
          <w:t>przyległymi chodnikami</w:t>
        </w:r>
      </w:ins>
      <w:r w:rsidRPr="00F1351F">
        <w:rPr>
          <w:sz w:val="22"/>
          <w:szCs w:val="22"/>
        </w:rPr>
        <w:t xml:space="preserve"> </w:t>
      </w:r>
      <w:ins w:id="4" w:author="Małgorzata Perdian" w:date="2026-03-24T19:57:00Z" w16du:dateUtc="2026-03-24T18:57:00Z">
        <w:r w:rsidR="00112034">
          <w:rPr>
            <w:sz w:val="22"/>
            <w:szCs w:val="22"/>
          </w:rPr>
          <w:t>(</w:t>
        </w:r>
      </w:ins>
      <w:ins w:id="5" w:author="Małgorzata Perdian" w:date="2026-03-24T19:58:00Z" w16du:dateUtc="2026-03-24T18:58:00Z">
        <w:r w:rsidR="00F21CBD">
          <w:rPr>
            <w:sz w:val="22"/>
            <w:szCs w:val="22"/>
          </w:rPr>
          <w:t xml:space="preserve">przy czym </w:t>
        </w:r>
      </w:ins>
      <w:ins w:id="6" w:author="Małgorzata Perdian" w:date="2026-03-24T19:57:00Z" w16du:dateUtc="2026-03-24T18:57:00Z">
        <w:r w:rsidR="00112034" w:rsidRPr="005403D8">
          <w:rPr>
            <w:sz w:val="22"/>
            <w:szCs w:val="22"/>
            <w:rPrChange w:id="7" w:author="Małgorzata Perdian" w:date="2026-03-24T19:58:00Z" w16du:dateUtc="2026-03-24T18:58:00Z">
              <w:rPr>
                <w:bCs/>
              </w:rPr>
            </w:rPrChange>
          </w:rPr>
          <w:t>1 km oznacza odcinek drogi niezależnie od jej szerokości, a nie faktycznie przejechane kilometr</w:t>
        </w:r>
        <w:r w:rsidR="00F21CBD" w:rsidRPr="005403D8">
          <w:rPr>
            <w:sz w:val="22"/>
            <w:szCs w:val="22"/>
            <w:rPrChange w:id="8" w:author="Małgorzata Perdian" w:date="2026-03-24T19:58:00Z" w16du:dateUtc="2026-03-24T18:58:00Z">
              <w:rPr>
                <w:bCs/>
              </w:rPr>
            </w:rPrChange>
          </w:rPr>
          <w:t xml:space="preserve">y) </w:t>
        </w:r>
      </w:ins>
      <w:r w:rsidRPr="00F1351F">
        <w:rPr>
          <w:sz w:val="22"/>
          <w:szCs w:val="22"/>
        </w:rPr>
        <w:t>zimowego utrzymania terenu w całym okresie trwania umowy</w:t>
      </w:r>
    </w:p>
    <w:p w14:paraId="2AFEB769" w14:textId="77777777" w:rsidR="00F1351F" w:rsidRPr="00F1351F" w:rsidRDefault="00F1351F" w:rsidP="00F1351F">
      <w:pPr>
        <w:pStyle w:val="Akapitzlist"/>
        <w:numPr>
          <w:ilvl w:val="0"/>
          <w:numId w:val="32"/>
        </w:numPr>
        <w:autoSpaceDE w:val="0"/>
        <w:autoSpaceDN w:val="0"/>
        <w:spacing w:before="120" w:after="120"/>
        <w:jc w:val="both"/>
        <w:rPr>
          <w:sz w:val="22"/>
          <w:szCs w:val="22"/>
        </w:rPr>
      </w:pPr>
      <w:r w:rsidRPr="00F1351F">
        <w:rPr>
          <w:sz w:val="22"/>
          <w:szCs w:val="22"/>
        </w:rPr>
        <w:t>5 interwencji odśnieżania dachu Pawilonu Południowego w całym okresie trwania umowy</w:t>
      </w:r>
    </w:p>
    <w:p w14:paraId="08CF12DC" w14:textId="77777777" w:rsidR="00F1351F" w:rsidRPr="00F1351F" w:rsidRDefault="00F1351F" w:rsidP="00F1351F">
      <w:pPr>
        <w:pStyle w:val="Akapitzlist"/>
        <w:numPr>
          <w:ilvl w:val="0"/>
          <w:numId w:val="32"/>
        </w:numPr>
        <w:autoSpaceDE w:val="0"/>
        <w:autoSpaceDN w:val="0"/>
        <w:spacing w:before="120" w:after="120"/>
        <w:jc w:val="both"/>
        <w:rPr>
          <w:sz w:val="22"/>
          <w:szCs w:val="22"/>
        </w:rPr>
      </w:pPr>
      <w:r w:rsidRPr="00F1351F">
        <w:rPr>
          <w:sz w:val="22"/>
          <w:szCs w:val="22"/>
        </w:rPr>
        <w:t>12 interwencji usuwania sopli i nawisów śnieżnych w całym okresie trwania umowy</w:t>
      </w:r>
    </w:p>
    <w:p w14:paraId="0B1341FD" w14:textId="764261BB" w:rsidR="00F1351F" w:rsidRPr="00F1351F" w:rsidRDefault="002C6DFA" w:rsidP="00F1351F">
      <w:pPr>
        <w:pStyle w:val="Akapitzlist"/>
        <w:numPr>
          <w:ilvl w:val="0"/>
          <w:numId w:val="32"/>
        </w:numPr>
        <w:autoSpaceDE w:val="0"/>
        <w:autoSpaceDN w:val="0"/>
        <w:spacing w:before="120" w:after="120"/>
        <w:jc w:val="both"/>
        <w:rPr>
          <w:sz w:val="22"/>
          <w:szCs w:val="22"/>
        </w:rPr>
      </w:pPr>
      <w:ins w:id="9" w:author="Małgorzata Perdian" w:date="2026-03-24T19:51:00Z" w16du:dateUtc="2026-03-24T18:51:00Z">
        <w:r>
          <w:rPr>
            <w:sz w:val="22"/>
            <w:szCs w:val="22"/>
          </w:rPr>
          <w:t>115</w:t>
        </w:r>
      </w:ins>
      <w:del w:id="10" w:author="Małgorzata Perdian" w:date="2026-03-24T19:51:00Z" w16du:dateUtc="2026-03-24T18:51:00Z">
        <w:r w:rsidR="00F1351F" w:rsidRPr="00F1351F" w:rsidDel="002C6DFA">
          <w:rPr>
            <w:sz w:val="22"/>
            <w:szCs w:val="22"/>
          </w:rPr>
          <w:delText>1</w:delText>
        </w:r>
      </w:del>
      <w:del w:id="11" w:author="Małgorzata Perdian" w:date="2026-03-24T19:26:00Z" w16du:dateUtc="2026-03-24T18:26:00Z">
        <w:r w:rsidR="00F1351F" w:rsidRPr="00F1351F" w:rsidDel="00237415">
          <w:rPr>
            <w:sz w:val="22"/>
            <w:szCs w:val="22"/>
          </w:rPr>
          <w:delText xml:space="preserve"> </w:delText>
        </w:r>
      </w:del>
      <w:del w:id="12" w:author="Małgorzata Perdian" w:date="2026-03-24T19:51:00Z" w16du:dateUtc="2026-03-24T18:51:00Z">
        <w:r w:rsidR="00F1351F" w:rsidRPr="00F1351F" w:rsidDel="002C6DFA">
          <w:rPr>
            <w:sz w:val="22"/>
            <w:szCs w:val="22"/>
          </w:rPr>
          <w:delText>50</w:delText>
        </w:r>
      </w:del>
      <w:del w:id="13" w:author="Małgorzata Perdian" w:date="2026-03-24T15:27:00Z" w16du:dateUtc="2026-03-24T14:27:00Z">
        <w:r w:rsidR="00F1351F" w:rsidRPr="00F1351F" w:rsidDel="00E87D3C">
          <w:rPr>
            <w:sz w:val="22"/>
            <w:szCs w:val="22"/>
          </w:rPr>
          <w:delText>0</w:delText>
        </w:r>
      </w:del>
      <w:r w:rsidR="00F1351F" w:rsidRPr="00F1351F">
        <w:rPr>
          <w:sz w:val="22"/>
          <w:szCs w:val="22"/>
        </w:rPr>
        <w:t xml:space="preserve"> m³ </w:t>
      </w:r>
      <w:ins w:id="14" w:author="Małgorzata Perdian" w:date="2026-03-24T19:25:00Z" w16du:dateUtc="2026-03-24T18:25:00Z">
        <w:r w:rsidR="006D19AC">
          <w:rPr>
            <w:sz w:val="22"/>
            <w:szCs w:val="22"/>
          </w:rPr>
          <w:t>wyw</w:t>
        </w:r>
      </w:ins>
      <w:ins w:id="15" w:author="Małgorzata Perdian" w:date="2026-03-24T19:29:00Z" w16du:dateUtc="2026-03-24T18:29:00Z">
        <w:r w:rsidR="0030107F">
          <w:rPr>
            <w:sz w:val="22"/>
            <w:szCs w:val="22"/>
          </w:rPr>
          <w:t>ozu</w:t>
        </w:r>
      </w:ins>
      <w:ins w:id="16" w:author="Małgorzata Perdian" w:date="2026-03-24T19:25:00Z" w16du:dateUtc="2026-03-24T18:25:00Z">
        <w:r w:rsidR="006D19AC">
          <w:rPr>
            <w:sz w:val="22"/>
            <w:szCs w:val="22"/>
          </w:rPr>
          <w:t xml:space="preserve"> </w:t>
        </w:r>
      </w:ins>
      <w:r w:rsidR="00F1351F" w:rsidRPr="00F1351F">
        <w:rPr>
          <w:sz w:val="22"/>
          <w:szCs w:val="22"/>
        </w:rPr>
        <w:t xml:space="preserve">odpadów zielonych </w:t>
      </w:r>
      <w:ins w:id="17" w:author="Małgorzata Perdian" w:date="2026-03-24T15:27:00Z" w16du:dateUtc="2026-03-24T14:27:00Z">
        <w:r w:rsidR="00E87D3C">
          <w:rPr>
            <w:sz w:val="22"/>
            <w:szCs w:val="22"/>
          </w:rPr>
          <w:t>i d</w:t>
        </w:r>
      </w:ins>
      <w:ins w:id="18" w:author="Małgorzata Perdian" w:date="2026-03-24T15:28:00Z" w16du:dateUtc="2026-03-24T14:28:00Z">
        <w:r w:rsidR="00E87D3C">
          <w:rPr>
            <w:sz w:val="22"/>
            <w:szCs w:val="22"/>
          </w:rPr>
          <w:t xml:space="preserve">rzewnych </w:t>
        </w:r>
      </w:ins>
      <w:r w:rsidR="00F1351F" w:rsidRPr="00F1351F">
        <w:rPr>
          <w:sz w:val="22"/>
          <w:szCs w:val="22"/>
        </w:rPr>
        <w:t>w całym okresie trwania umowy</w:t>
      </w:r>
    </w:p>
    <w:p w14:paraId="26ED9A0E" w14:textId="60F1AE44" w:rsidR="00EB7217" w:rsidRPr="00F1351F" w:rsidDel="00E87D3C" w:rsidRDefault="00F1351F" w:rsidP="00F1351F">
      <w:pPr>
        <w:pStyle w:val="Akapitzlist"/>
        <w:numPr>
          <w:ilvl w:val="0"/>
          <w:numId w:val="32"/>
        </w:numPr>
        <w:autoSpaceDE w:val="0"/>
        <w:autoSpaceDN w:val="0"/>
        <w:spacing w:before="120" w:after="120"/>
        <w:jc w:val="both"/>
        <w:rPr>
          <w:del w:id="19" w:author="Małgorzata Perdian" w:date="2026-03-24T15:28:00Z" w16du:dateUtc="2026-03-24T14:28:00Z"/>
          <w:sz w:val="22"/>
          <w:szCs w:val="22"/>
        </w:rPr>
      </w:pPr>
      <w:del w:id="20" w:author="Małgorzata Perdian" w:date="2026-03-24T15:28:00Z" w16du:dateUtc="2026-03-24T14:28:00Z">
        <w:r w:rsidRPr="00F1351F" w:rsidDel="00E87D3C">
          <w:rPr>
            <w:sz w:val="22"/>
            <w:szCs w:val="22"/>
          </w:rPr>
          <w:delText>300 m³ odpadów drzewnych w całym okresie trwania umowy</w:delText>
        </w:r>
      </w:del>
    </w:p>
    <w:p w14:paraId="38A96BB0" w14:textId="77777777" w:rsidR="00157777" w:rsidRPr="00C51DB3" w:rsidRDefault="00157777" w:rsidP="00157777">
      <w:pPr>
        <w:spacing w:after="160" w:line="278" w:lineRule="auto"/>
        <w:rPr>
          <w:b/>
          <w:bCs/>
        </w:rPr>
      </w:pPr>
      <w:r w:rsidRPr="00C51DB3">
        <w:rPr>
          <w:b/>
          <w:bCs/>
        </w:rPr>
        <w:t>A. Część ryczałtowa (miesięczna)</w:t>
      </w:r>
    </w:p>
    <w:tbl>
      <w:tblPr>
        <w:tblW w:w="9067" w:type="dxa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68"/>
        <w:gridCol w:w="1786"/>
        <w:gridCol w:w="547"/>
        <w:gridCol w:w="1896"/>
        <w:gridCol w:w="1870"/>
      </w:tblGrid>
      <w:tr w:rsidR="00794E42" w:rsidRPr="00C51DB3" w14:paraId="3EFFD8DE" w14:textId="1ECE999B" w:rsidTr="00C214F0">
        <w:trPr>
          <w:trHeight w:val="235"/>
          <w:tblHeader/>
          <w:tblCellSpacing w:w="15" w:type="dxa"/>
        </w:trPr>
        <w:tc>
          <w:tcPr>
            <w:tcW w:w="0" w:type="auto"/>
            <w:shd w:val="clear" w:color="auto" w:fill="EDEDED" w:themeFill="accent3" w:themeFillTint="33"/>
            <w:vAlign w:val="center"/>
          </w:tcPr>
          <w:p w14:paraId="079AB6B3" w14:textId="782F8A7F" w:rsidR="00794E42" w:rsidRPr="00C51DB3" w:rsidRDefault="00794E42" w:rsidP="00832636">
            <w:pPr>
              <w:spacing w:after="160" w:line="278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0" w:type="auto"/>
            <w:shd w:val="clear" w:color="auto" w:fill="EDEDED" w:themeFill="accent3" w:themeFillTint="33"/>
            <w:vAlign w:val="center"/>
          </w:tcPr>
          <w:p w14:paraId="555F9837" w14:textId="52E11FC6" w:rsidR="00794E42" w:rsidRPr="00C51DB3" w:rsidRDefault="00794E42" w:rsidP="00832636">
            <w:pPr>
              <w:spacing w:after="160" w:line="278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0" w:type="auto"/>
            <w:shd w:val="clear" w:color="auto" w:fill="EDEDED" w:themeFill="accent3" w:themeFillTint="33"/>
            <w:vAlign w:val="center"/>
          </w:tcPr>
          <w:p w14:paraId="4F5F4FBE" w14:textId="6092E21A" w:rsidR="00794E42" w:rsidRPr="00C51DB3" w:rsidRDefault="00794E42" w:rsidP="00832636">
            <w:pPr>
              <w:spacing w:after="160" w:line="278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0" w:type="auto"/>
            <w:shd w:val="clear" w:color="auto" w:fill="EDEDED" w:themeFill="accent3" w:themeFillTint="33"/>
            <w:vAlign w:val="center"/>
          </w:tcPr>
          <w:p w14:paraId="16831D18" w14:textId="62E0AE7D" w:rsidR="00794E42" w:rsidRPr="00C51DB3" w:rsidRDefault="00794E42" w:rsidP="00832636">
            <w:pPr>
              <w:spacing w:after="160" w:line="278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  <w:tc>
          <w:tcPr>
            <w:tcW w:w="1825" w:type="dxa"/>
            <w:shd w:val="clear" w:color="auto" w:fill="EDEDED" w:themeFill="accent3" w:themeFillTint="33"/>
            <w:vAlign w:val="center"/>
          </w:tcPr>
          <w:p w14:paraId="76E78029" w14:textId="4FF4D8BB" w:rsidR="00794E42" w:rsidRDefault="00794E42" w:rsidP="00832636">
            <w:pPr>
              <w:spacing w:after="160" w:line="278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</w:p>
        </w:tc>
      </w:tr>
      <w:tr w:rsidR="00794E42" w:rsidRPr="00C51DB3" w14:paraId="79A5AA1E" w14:textId="4B1EBA4D" w:rsidTr="00860448">
        <w:trPr>
          <w:tblHeader/>
          <w:tblCellSpacing w:w="15" w:type="dxa"/>
        </w:trPr>
        <w:tc>
          <w:tcPr>
            <w:tcW w:w="0" w:type="auto"/>
            <w:shd w:val="clear" w:color="auto" w:fill="E2EFD9" w:themeFill="accent6" w:themeFillTint="33"/>
            <w:vAlign w:val="center"/>
            <w:hideMark/>
          </w:tcPr>
          <w:p w14:paraId="56951315" w14:textId="77777777" w:rsidR="00794E42" w:rsidRPr="00C51DB3" w:rsidRDefault="00794E42" w:rsidP="00860448">
            <w:pPr>
              <w:spacing w:after="160" w:line="278" w:lineRule="auto"/>
              <w:jc w:val="center"/>
              <w:rPr>
                <w:b/>
                <w:bCs/>
              </w:rPr>
            </w:pPr>
            <w:r w:rsidRPr="00C51DB3">
              <w:rPr>
                <w:b/>
                <w:bCs/>
              </w:rPr>
              <w:t>Zakres</w:t>
            </w:r>
          </w:p>
        </w:tc>
        <w:tc>
          <w:tcPr>
            <w:tcW w:w="0" w:type="auto"/>
            <w:shd w:val="clear" w:color="auto" w:fill="E2EFD9" w:themeFill="accent6" w:themeFillTint="33"/>
            <w:vAlign w:val="center"/>
            <w:hideMark/>
          </w:tcPr>
          <w:p w14:paraId="3009E5CB" w14:textId="77777777" w:rsidR="00794E42" w:rsidRPr="00C51DB3" w:rsidRDefault="00794E42" w:rsidP="00860448">
            <w:pPr>
              <w:spacing w:after="160" w:line="278" w:lineRule="auto"/>
              <w:jc w:val="center"/>
              <w:rPr>
                <w:b/>
                <w:bCs/>
              </w:rPr>
            </w:pPr>
            <w:r w:rsidRPr="00C51DB3">
              <w:rPr>
                <w:b/>
                <w:bCs/>
              </w:rPr>
              <w:t>Cena netto / miesiąc</w:t>
            </w:r>
          </w:p>
        </w:tc>
        <w:tc>
          <w:tcPr>
            <w:tcW w:w="0" w:type="auto"/>
            <w:shd w:val="clear" w:color="auto" w:fill="E2EFD9" w:themeFill="accent6" w:themeFillTint="33"/>
            <w:vAlign w:val="center"/>
            <w:hideMark/>
          </w:tcPr>
          <w:p w14:paraId="06C17C6F" w14:textId="77777777" w:rsidR="00794E42" w:rsidRPr="00C51DB3" w:rsidRDefault="00794E42" w:rsidP="00860448">
            <w:pPr>
              <w:spacing w:after="160" w:line="278" w:lineRule="auto"/>
              <w:jc w:val="center"/>
              <w:rPr>
                <w:b/>
                <w:bCs/>
              </w:rPr>
            </w:pPr>
            <w:r w:rsidRPr="00C51DB3">
              <w:rPr>
                <w:b/>
                <w:bCs/>
              </w:rPr>
              <w:t>VAT</w:t>
            </w:r>
          </w:p>
        </w:tc>
        <w:tc>
          <w:tcPr>
            <w:tcW w:w="0" w:type="auto"/>
            <w:shd w:val="clear" w:color="auto" w:fill="E2EFD9" w:themeFill="accent6" w:themeFillTint="33"/>
            <w:vAlign w:val="center"/>
            <w:hideMark/>
          </w:tcPr>
          <w:p w14:paraId="47CF6014" w14:textId="77777777" w:rsidR="00794E42" w:rsidRPr="00C51DB3" w:rsidRDefault="00794E42" w:rsidP="00860448">
            <w:pPr>
              <w:spacing w:after="160" w:line="278" w:lineRule="auto"/>
              <w:jc w:val="center"/>
              <w:rPr>
                <w:b/>
                <w:bCs/>
              </w:rPr>
            </w:pPr>
            <w:r w:rsidRPr="00C51DB3">
              <w:rPr>
                <w:b/>
                <w:bCs/>
              </w:rPr>
              <w:t>Cena brutto / miesiąc</w:t>
            </w:r>
          </w:p>
        </w:tc>
        <w:tc>
          <w:tcPr>
            <w:tcW w:w="1825" w:type="dxa"/>
            <w:shd w:val="clear" w:color="auto" w:fill="E2EFD9" w:themeFill="accent6" w:themeFillTint="33"/>
            <w:vAlign w:val="center"/>
          </w:tcPr>
          <w:p w14:paraId="74DDEBC5" w14:textId="53F94DC0" w:rsidR="00794E42" w:rsidRPr="00C51DB3" w:rsidRDefault="00794E42" w:rsidP="00860448">
            <w:pPr>
              <w:spacing w:after="160" w:line="278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Wartość </w:t>
            </w:r>
            <w:ins w:id="21" w:author="Małgorzata Perdian" w:date="2026-03-24T19:27:00Z" w16du:dateUtc="2026-03-24T18:27:00Z">
              <w:r w:rsidR="00623F0E">
                <w:rPr>
                  <w:b/>
                  <w:bCs/>
                </w:rPr>
                <w:t xml:space="preserve">brutto </w:t>
              </w:r>
            </w:ins>
            <w:r w:rsidR="008845F3">
              <w:rPr>
                <w:b/>
                <w:bCs/>
              </w:rPr>
              <w:t>oceniana</w:t>
            </w:r>
          </w:p>
        </w:tc>
      </w:tr>
      <w:tr w:rsidR="00794E42" w:rsidRPr="00C51DB3" w14:paraId="51C68231" w14:textId="270B8D7F" w:rsidTr="00A04D0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7C2C58" w14:textId="77777777" w:rsidR="00794E42" w:rsidRPr="00C51DB3" w:rsidRDefault="00794E42" w:rsidP="0026430B">
            <w:pPr>
              <w:spacing w:after="160" w:line="278" w:lineRule="auto"/>
            </w:pPr>
            <w:r w:rsidRPr="00C51DB3">
              <w:t>Pielęgnacja zieleni</w:t>
            </w:r>
          </w:p>
        </w:tc>
        <w:tc>
          <w:tcPr>
            <w:tcW w:w="0" w:type="auto"/>
            <w:vAlign w:val="center"/>
            <w:hideMark/>
          </w:tcPr>
          <w:p w14:paraId="2DBE1817" w14:textId="77777777" w:rsidR="00794E42" w:rsidRPr="00C51DB3" w:rsidRDefault="00794E42" w:rsidP="0026430B">
            <w:pPr>
              <w:spacing w:after="160" w:line="278" w:lineRule="auto"/>
            </w:pPr>
          </w:p>
        </w:tc>
        <w:tc>
          <w:tcPr>
            <w:tcW w:w="0" w:type="auto"/>
            <w:vAlign w:val="center"/>
            <w:hideMark/>
          </w:tcPr>
          <w:p w14:paraId="70AF0850" w14:textId="77777777" w:rsidR="00794E42" w:rsidRPr="00C51DB3" w:rsidRDefault="00794E42" w:rsidP="0026430B">
            <w:pPr>
              <w:spacing w:after="160" w:line="278" w:lineRule="auto"/>
            </w:pPr>
            <w:r w:rsidRPr="00C51DB3">
              <w:t>8%</w:t>
            </w:r>
          </w:p>
        </w:tc>
        <w:tc>
          <w:tcPr>
            <w:tcW w:w="0" w:type="auto"/>
            <w:vAlign w:val="center"/>
            <w:hideMark/>
          </w:tcPr>
          <w:p w14:paraId="05DEDCBA" w14:textId="77777777" w:rsidR="00794E42" w:rsidRPr="00C51DB3" w:rsidRDefault="00794E42" w:rsidP="0026430B">
            <w:pPr>
              <w:spacing w:after="160" w:line="278" w:lineRule="auto"/>
            </w:pPr>
          </w:p>
        </w:tc>
        <w:tc>
          <w:tcPr>
            <w:tcW w:w="1825" w:type="dxa"/>
            <w:vAlign w:val="center"/>
          </w:tcPr>
          <w:p w14:paraId="4E10D3ED" w14:textId="77777777" w:rsidR="008845F3" w:rsidRDefault="008845F3" w:rsidP="00A04D0A">
            <w:pPr>
              <w:spacing w:after="160" w:line="278" w:lineRule="auto"/>
              <w:jc w:val="center"/>
            </w:pPr>
            <w:r>
              <w:t>……………………..</w:t>
            </w:r>
          </w:p>
          <w:p w14:paraId="013FFD92" w14:textId="56849208" w:rsidR="00794E42" w:rsidRPr="00C51DB3" w:rsidRDefault="000B4321" w:rsidP="00A04D0A">
            <w:pPr>
              <w:spacing w:after="160" w:line="278" w:lineRule="auto"/>
              <w:jc w:val="center"/>
            </w:pPr>
            <w:r>
              <w:t xml:space="preserve">(D x </w:t>
            </w:r>
            <w:del w:id="22" w:author="Małgorzata Perdian" w:date="2026-03-24T15:28:00Z" w16du:dateUtc="2026-03-24T14:28:00Z">
              <w:r w:rsidDel="00E87D3C">
                <w:delText xml:space="preserve">12 </w:delText>
              </w:r>
            </w:del>
            <w:ins w:id="23" w:author="Małgorzata Perdian" w:date="2026-03-24T15:28:00Z" w16du:dateUtc="2026-03-24T14:28:00Z">
              <w:r w:rsidR="00E87D3C">
                <w:t xml:space="preserve">8 </w:t>
              </w:r>
            </w:ins>
            <w:r>
              <w:t>miesięcy)</w:t>
            </w:r>
          </w:p>
        </w:tc>
      </w:tr>
      <w:tr w:rsidR="00794E42" w:rsidRPr="00C51DB3" w14:paraId="1E5B5D30" w14:textId="170E2667" w:rsidTr="00A04D0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77D7B99" w14:textId="77777777" w:rsidR="00794E42" w:rsidRPr="00C51DB3" w:rsidRDefault="00794E42" w:rsidP="0026430B">
            <w:pPr>
              <w:spacing w:after="160" w:line="278" w:lineRule="auto"/>
            </w:pPr>
            <w:r w:rsidRPr="00C51DB3">
              <w:t>Gotowość do zimowego utrzymania</w:t>
            </w:r>
          </w:p>
        </w:tc>
        <w:tc>
          <w:tcPr>
            <w:tcW w:w="0" w:type="auto"/>
            <w:vAlign w:val="center"/>
            <w:hideMark/>
          </w:tcPr>
          <w:p w14:paraId="33FB88B4" w14:textId="77777777" w:rsidR="00794E42" w:rsidRPr="00C51DB3" w:rsidRDefault="00794E42" w:rsidP="0026430B">
            <w:pPr>
              <w:spacing w:after="160" w:line="278" w:lineRule="auto"/>
            </w:pPr>
          </w:p>
        </w:tc>
        <w:tc>
          <w:tcPr>
            <w:tcW w:w="0" w:type="auto"/>
            <w:vAlign w:val="center"/>
            <w:hideMark/>
          </w:tcPr>
          <w:p w14:paraId="53B83F5A" w14:textId="0DE3A6B5" w:rsidR="00794E42" w:rsidRPr="00C51DB3" w:rsidRDefault="00794E42" w:rsidP="0026430B">
            <w:pPr>
              <w:spacing w:after="160" w:line="278" w:lineRule="auto"/>
            </w:pPr>
            <w:del w:id="24" w:author="Małgorzata Perdian" w:date="2026-03-24T15:28:00Z" w16du:dateUtc="2026-03-24T14:28:00Z">
              <w:r w:rsidRPr="00C51DB3" w:rsidDel="00E87D3C">
                <w:delText>23</w:delText>
              </w:r>
            </w:del>
            <w:ins w:id="25" w:author="Małgorzata Perdian" w:date="2026-03-24T15:28:00Z" w16du:dateUtc="2026-03-24T14:28:00Z">
              <w:r w:rsidR="00E87D3C">
                <w:t>8</w:t>
              </w:r>
            </w:ins>
            <w:r w:rsidRPr="00C51DB3">
              <w:t>%</w:t>
            </w:r>
          </w:p>
        </w:tc>
        <w:tc>
          <w:tcPr>
            <w:tcW w:w="0" w:type="auto"/>
            <w:vAlign w:val="center"/>
            <w:hideMark/>
          </w:tcPr>
          <w:p w14:paraId="5E6330FE" w14:textId="77777777" w:rsidR="00794E42" w:rsidRPr="00C51DB3" w:rsidRDefault="00794E42" w:rsidP="0026430B">
            <w:pPr>
              <w:spacing w:after="160" w:line="278" w:lineRule="auto"/>
            </w:pPr>
          </w:p>
        </w:tc>
        <w:tc>
          <w:tcPr>
            <w:tcW w:w="1825" w:type="dxa"/>
            <w:vAlign w:val="center"/>
          </w:tcPr>
          <w:p w14:paraId="1CBB9DF1" w14:textId="77777777" w:rsidR="000B4321" w:rsidRDefault="000B4321" w:rsidP="00A04D0A">
            <w:pPr>
              <w:spacing w:after="160" w:line="278" w:lineRule="auto"/>
              <w:jc w:val="center"/>
            </w:pPr>
            <w:r>
              <w:t>……………………..</w:t>
            </w:r>
          </w:p>
          <w:p w14:paraId="14E3F29F" w14:textId="411C18E1" w:rsidR="00794E42" w:rsidRPr="00C51DB3" w:rsidRDefault="000B4321" w:rsidP="00A04D0A">
            <w:pPr>
              <w:spacing w:after="160" w:line="278" w:lineRule="auto"/>
              <w:jc w:val="center"/>
            </w:pPr>
            <w:r>
              <w:t xml:space="preserve">(D x </w:t>
            </w:r>
            <w:del w:id="26" w:author="Małgorzata Perdian" w:date="2026-03-24T15:28:00Z" w16du:dateUtc="2026-03-24T14:28:00Z">
              <w:r w:rsidDel="00E87D3C">
                <w:delText xml:space="preserve">12 </w:delText>
              </w:r>
            </w:del>
            <w:ins w:id="27" w:author="Małgorzata Perdian" w:date="2026-03-24T15:28:00Z" w16du:dateUtc="2026-03-24T14:28:00Z">
              <w:r w:rsidR="00E87D3C">
                <w:t xml:space="preserve">4 </w:t>
              </w:r>
            </w:ins>
            <w:r>
              <w:t>miesięcy)</w:t>
            </w:r>
          </w:p>
        </w:tc>
      </w:tr>
      <w:tr w:rsidR="00055E7E" w:rsidRPr="00C51DB3" w14:paraId="321DDC3E" w14:textId="77777777" w:rsidTr="00055E7E">
        <w:trPr>
          <w:tblCellSpacing w:w="15" w:type="dxa"/>
        </w:trPr>
        <w:tc>
          <w:tcPr>
            <w:tcW w:w="0" w:type="auto"/>
            <w:vAlign w:val="center"/>
          </w:tcPr>
          <w:p w14:paraId="57A50D7A" w14:textId="66D6A722" w:rsidR="00055E7E" w:rsidRPr="001C39ED" w:rsidRDefault="00055E7E" w:rsidP="0026430B">
            <w:pPr>
              <w:spacing w:after="160" w:line="278" w:lineRule="auto"/>
              <w:rPr>
                <w:b/>
                <w:bCs/>
              </w:rPr>
            </w:pPr>
            <w:r w:rsidRPr="001C39ED">
              <w:rPr>
                <w:b/>
                <w:bCs/>
              </w:rPr>
              <w:lastRenderedPageBreak/>
              <w:t>RAZEM</w:t>
            </w:r>
          </w:p>
        </w:tc>
        <w:tc>
          <w:tcPr>
            <w:tcW w:w="0" w:type="auto"/>
            <w:gridSpan w:val="3"/>
            <w:vAlign w:val="center"/>
          </w:tcPr>
          <w:p w14:paraId="4FF95989" w14:textId="213AB899" w:rsidR="00055E7E" w:rsidRPr="00C51DB3" w:rsidRDefault="00055E7E" w:rsidP="00055E7E">
            <w:pPr>
              <w:spacing w:after="160" w:line="278" w:lineRule="auto"/>
              <w:jc w:val="center"/>
            </w:pPr>
            <w:r>
              <w:t>X</w:t>
            </w:r>
          </w:p>
        </w:tc>
        <w:tc>
          <w:tcPr>
            <w:tcW w:w="1825" w:type="dxa"/>
            <w:shd w:val="clear" w:color="auto" w:fill="DEEAF6" w:themeFill="accent1" w:themeFillTint="33"/>
          </w:tcPr>
          <w:p w14:paraId="2BECAFB7" w14:textId="77777777" w:rsidR="00055E7E" w:rsidRDefault="00055E7E" w:rsidP="000B4321">
            <w:pPr>
              <w:spacing w:after="160" w:line="278" w:lineRule="auto"/>
              <w:jc w:val="center"/>
            </w:pPr>
          </w:p>
        </w:tc>
      </w:tr>
    </w:tbl>
    <w:p w14:paraId="7F5A2B68" w14:textId="77777777" w:rsidR="00157777" w:rsidRDefault="00157777" w:rsidP="00157777">
      <w:pPr>
        <w:spacing w:after="160" w:line="278" w:lineRule="auto"/>
        <w:rPr>
          <w:rFonts w:ascii="Segoe UI Emoji" w:hAnsi="Segoe UI Emoji" w:cs="Segoe UI Emoji"/>
          <w:b/>
          <w:bCs/>
        </w:rPr>
      </w:pPr>
    </w:p>
    <w:p w14:paraId="414036A2" w14:textId="22F07156" w:rsidR="00157777" w:rsidRPr="00C51DB3" w:rsidRDefault="00157777" w:rsidP="00157777">
      <w:pPr>
        <w:spacing w:after="160" w:line="278" w:lineRule="auto"/>
        <w:rPr>
          <w:b/>
          <w:bCs/>
        </w:rPr>
      </w:pPr>
      <w:r w:rsidRPr="00C51DB3">
        <w:rPr>
          <w:b/>
          <w:bCs/>
        </w:rPr>
        <w:t>B. Część kosztorysow</w:t>
      </w:r>
      <w:r w:rsidR="000D22B9">
        <w:rPr>
          <w:b/>
          <w:bCs/>
        </w:rPr>
        <w:t>a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70"/>
        <w:gridCol w:w="1067"/>
        <w:gridCol w:w="1352"/>
        <w:gridCol w:w="587"/>
        <w:gridCol w:w="1843"/>
        <w:gridCol w:w="1843"/>
      </w:tblGrid>
      <w:tr w:rsidR="00D36121" w:rsidRPr="00C51DB3" w14:paraId="55B0C351" w14:textId="77777777" w:rsidTr="002F5492">
        <w:trPr>
          <w:tblHeader/>
          <w:tblCellSpacing w:w="15" w:type="dxa"/>
        </w:trPr>
        <w:tc>
          <w:tcPr>
            <w:tcW w:w="2325" w:type="dxa"/>
            <w:shd w:val="clear" w:color="auto" w:fill="EDEDED" w:themeFill="accent3" w:themeFillTint="33"/>
            <w:vAlign w:val="center"/>
          </w:tcPr>
          <w:p w14:paraId="0B71F66E" w14:textId="510AC0DC" w:rsidR="00D36121" w:rsidRPr="00C51DB3" w:rsidRDefault="00D36121" w:rsidP="002F5492">
            <w:pPr>
              <w:spacing w:after="160" w:line="278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037" w:type="dxa"/>
            <w:shd w:val="clear" w:color="auto" w:fill="EDEDED" w:themeFill="accent3" w:themeFillTint="33"/>
            <w:vAlign w:val="center"/>
          </w:tcPr>
          <w:p w14:paraId="2E079F45" w14:textId="2495998E" w:rsidR="00D36121" w:rsidRPr="00C51DB3" w:rsidRDefault="00D36121" w:rsidP="002F5492">
            <w:pPr>
              <w:spacing w:after="160" w:line="278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1322" w:type="dxa"/>
            <w:shd w:val="clear" w:color="auto" w:fill="EDEDED" w:themeFill="accent3" w:themeFillTint="33"/>
            <w:vAlign w:val="center"/>
          </w:tcPr>
          <w:p w14:paraId="7575F494" w14:textId="1A30AA10" w:rsidR="00D36121" w:rsidRPr="00C51DB3" w:rsidRDefault="00D36121" w:rsidP="002F5492">
            <w:pPr>
              <w:spacing w:after="160" w:line="278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557" w:type="dxa"/>
            <w:shd w:val="clear" w:color="auto" w:fill="EDEDED" w:themeFill="accent3" w:themeFillTint="33"/>
            <w:vAlign w:val="center"/>
          </w:tcPr>
          <w:p w14:paraId="4934BBCA" w14:textId="57F8FA9B" w:rsidR="00D36121" w:rsidRPr="00C51DB3" w:rsidRDefault="00D36121" w:rsidP="002F5492">
            <w:pPr>
              <w:spacing w:after="160" w:line="278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  <w:tc>
          <w:tcPr>
            <w:tcW w:w="1813" w:type="dxa"/>
            <w:shd w:val="clear" w:color="auto" w:fill="EDEDED" w:themeFill="accent3" w:themeFillTint="33"/>
            <w:vAlign w:val="center"/>
          </w:tcPr>
          <w:p w14:paraId="07150F20" w14:textId="05B30180" w:rsidR="00D36121" w:rsidRPr="00C51DB3" w:rsidRDefault="00D36121" w:rsidP="002F5492">
            <w:pPr>
              <w:spacing w:after="160" w:line="278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</w:p>
        </w:tc>
        <w:tc>
          <w:tcPr>
            <w:tcW w:w="1798" w:type="dxa"/>
            <w:shd w:val="clear" w:color="auto" w:fill="EDEDED" w:themeFill="accent3" w:themeFillTint="33"/>
            <w:vAlign w:val="center"/>
          </w:tcPr>
          <w:p w14:paraId="4DF1F0D4" w14:textId="6E40ED0C" w:rsidR="00D36121" w:rsidRDefault="00D36121" w:rsidP="002F5492">
            <w:pPr>
              <w:spacing w:after="160" w:line="278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</w:t>
            </w:r>
          </w:p>
        </w:tc>
      </w:tr>
      <w:tr w:rsidR="00CC23BB" w:rsidRPr="00C51DB3" w14:paraId="69457AE6" w14:textId="408A3724" w:rsidTr="00860448">
        <w:trPr>
          <w:tblHeader/>
          <w:tblCellSpacing w:w="15" w:type="dxa"/>
        </w:trPr>
        <w:tc>
          <w:tcPr>
            <w:tcW w:w="2325" w:type="dxa"/>
            <w:shd w:val="clear" w:color="auto" w:fill="E2EFD9" w:themeFill="accent6" w:themeFillTint="33"/>
            <w:vAlign w:val="center"/>
            <w:hideMark/>
          </w:tcPr>
          <w:p w14:paraId="577CB673" w14:textId="77777777" w:rsidR="00CC23BB" w:rsidRPr="00C51DB3" w:rsidRDefault="00CC23BB" w:rsidP="00860448">
            <w:pPr>
              <w:spacing w:after="160" w:line="278" w:lineRule="auto"/>
              <w:jc w:val="center"/>
              <w:rPr>
                <w:b/>
                <w:bCs/>
              </w:rPr>
            </w:pPr>
            <w:r w:rsidRPr="00C51DB3">
              <w:rPr>
                <w:b/>
                <w:bCs/>
              </w:rPr>
              <w:t>Zakres</w:t>
            </w:r>
          </w:p>
        </w:tc>
        <w:tc>
          <w:tcPr>
            <w:tcW w:w="1037" w:type="dxa"/>
            <w:shd w:val="clear" w:color="auto" w:fill="E2EFD9" w:themeFill="accent6" w:themeFillTint="33"/>
            <w:vAlign w:val="center"/>
            <w:hideMark/>
          </w:tcPr>
          <w:p w14:paraId="66702C32" w14:textId="77777777" w:rsidR="00CC23BB" w:rsidRPr="00C51DB3" w:rsidRDefault="00CC23BB" w:rsidP="00860448">
            <w:pPr>
              <w:spacing w:after="160" w:line="278" w:lineRule="auto"/>
              <w:jc w:val="center"/>
              <w:rPr>
                <w:b/>
                <w:bCs/>
              </w:rPr>
            </w:pPr>
            <w:r w:rsidRPr="00C51DB3">
              <w:rPr>
                <w:b/>
                <w:bCs/>
              </w:rPr>
              <w:t>Jednostka</w:t>
            </w:r>
          </w:p>
        </w:tc>
        <w:tc>
          <w:tcPr>
            <w:tcW w:w="1322" w:type="dxa"/>
            <w:shd w:val="clear" w:color="auto" w:fill="E2EFD9" w:themeFill="accent6" w:themeFillTint="33"/>
            <w:vAlign w:val="center"/>
            <w:hideMark/>
          </w:tcPr>
          <w:p w14:paraId="785C72DF" w14:textId="77777777" w:rsidR="00CC23BB" w:rsidRPr="00C51DB3" w:rsidRDefault="00CC23BB" w:rsidP="00860448">
            <w:pPr>
              <w:spacing w:after="160" w:line="278" w:lineRule="auto"/>
              <w:jc w:val="center"/>
              <w:rPr>
                <w:b/>
                <w:bCs/>
              </w:rPr>
            </w:pPr>
            <w:r w:rsidRPr="00C51DB3">
              <w:rPr>
                <w:b/>
                <w:bCs/>
              </w:rPr>
              <w:t>Cena netto</w:t>
            </w:r>
          </w:p>
        </w:tc>
        <w:tc>
          <w:tcPr>
            <w:tcW w:w="557" w:type="dxa"/>
            <w:shd w:val="clear" w:color="auto" w:fill="E2EFD9" w:themeFill="accent6" w:themeFillTint="33"/>
            <w:vAlign w:val="center"/>
            <w:hideMark/>
          </w:tcPr>
          <w:p w14:paraId="0DAFC6C2" w14:textId="77777777" w:rsidR="00CC23BB" w:rsidRPr="00C51DB3" w:rsidRDefault="00CC23BB" w:rsidP="00860448">
            <w:pPr>
              <w:spacing w:after="160" w:line="278" w:lineRule="auto"/>
              <w:jc w:val="center"/>
              <w:rPr>
                <w:b/>
                <w:bCs/>
              </w:rPr>
            </w:pPr>
            <w:r w:rsidRPr="00C51DB3">
              <w:rPr>
                <w:b/>
                <w:bCs/>
              </w:rPr>
              <w:t>VAT</w:t>
            </w:r>
          </w:p>
        </w:tc>
        <w:tc>
          <w:tcPr>
            <w:tcW w:w="1813" w:type="dxa"/>
            <w:shd w:val="clear" w:color="auto" w:fill="E2EFD9" w:themeFill="accent6" w:themeFillTint="33"/>
            <w:vAlign w:val="center"/>
            <w:hideMark/>
          </w:tcPr>
          <w:p w14:paraId="2B68A9C3" w14:textId="77777777" w:rsidR="00CC23BB" w:rsidRPr="00C51DB3" w:rsidRDefault="00CC23BB" w:rsidP="00860448">
            <w:pPr>
              <w:spacing w:after="160" w:line="278" w:lineRule="auto"/>
              <w:jc w:val="center"/>
              <w:rPr>
                <w:b/>
                <w:bCs/>
              </w:rPr>
            </w:pPr>
            <w:r w:rsidRPr="00C51DB3">
              <w:rPr>
                <w:b/>
                <w:bCs/>
              </w:rPr>
              <w:t>Cena brutto</w:t>
            </w:r>
          </w:p>
        </w:tc>
        <w:tc>
          <w:tcPr>
            <w:tcW w:w="1798" w:type="dxa"/>
            <w:shd w:val="clear" w:color="auto" w:fill="E2EFD9" w:themeFill="accent6" w:themeFillTint="33"/>
            <w:vAlign w:val="center"/>
          </w:tcPr>
          <w:p w14:paraId="1172320E" w14:textId="0DDED349" w:rsidR="00CC23BB" w:rsidRPr="00C51DB3" w:rsidRDefault="00224F78" w:rsidP="00860448">
            <w:pPr>
              <w:spacing w:after="160" w:line="278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Wartość </w:t>
            </w:r>
            <w:ins w:id="28" w:author="Małgorzata Perdian" w:date="2026-03-24T19:27:00Z" w16du:dateUtc="2026-03-24T18:27:00Z">
              <w:r w:rsidR="00623F0E">
                <w:rPr>
                  <w:b/>
                  <w:bCs/>
                </w:rPr>
                <w:t xml:space="preserve">brutto </w:t>
              </w:r>
            </w:ins>
            <w:r w:rsidR="008845F3">
              <w:rPr>
                <w:b/>
                <w:bCs/>
              </w:rPr>
              <w:t>oceniana</w:t>
            </w:r>
          </w:p>
        </w:tc>
      </w:tr>
      <w:tr w:rsidR="00CC23BB" w:rsidRPr="00C51DB3" w14:paraId="5501C8C5" w14:textId="510C0FE6" w:rsidTr="00381432">
        <w:trPr>
          <w:tblCellSpacing w:w="15" w:type="dxa"/>
        </w:trPr>
        <w:tc>
          <w:tcPr>
            <w:tcW w:w="2325" w:type="dxa"/>
            <w:vAlign w:val="center"/>
            <w:hideMark/>
          </w:tcPr>
          <w:p w14:paraId="2988BA53" w14:textId="77777777" w:rsidR="00CC23BB" w:rsidRPr="00C51DB3" w:rsidRDefault="00CC23BB" w:rsidP="0026430B">
            <w:pPr>
              <w:spacing w:after="160" w:line="278" w:lineRule="auto"/>
            </w:pPr>
            <w:r w:rsidRPr="00C51DB3">
              <w:t>Odśnieżanie dróg</w:t>
            </w:r>
            <w:r>
              <w:t xml:space="preserve"> i chodników oraz usuwanie oblodzenia</w:t>
            </w:r>
          </w:p>
        </w:tc>
        <w:tc>
          <w:tcPr>
            <w:tcW w:w="1037" w:type="dxa"/>
            <w:vAlign w:val="center"/>
            <w:hideMark/>
          </w:tcPr>
          <w:p w14:paraId="7D60C3C9" w14:textId="77777777" w:rsidR="00CC23BB" w:rsidRPr="00C51DB3" w:rsidRDefault="00CC23BB" w:rsidP="0026430B">
            <w:pPr>
              <w:spacing w:after="160" w:line="278" w:lineRule="auto"/>
            </w:pPr>
            <w:r w:rsidRPr="00C51DB3">
              <w:t>1 km</w:t>
            </w:r>
          </w:p>
        </w:tc>
        <w:tc>
          <w:tcPr>
            <w:tcW w:w="1322" w:type="dxa"/>
            <w:vAlign w:val="center"/>
            <w:hideMark/>
          </w:tcPr>
          <w:p w14:paraId="0443FAB9" w14:textId="77777777" w:rsidR="00CC23BB" w:rsidRPr="00C51DB3" w:rsidRDefault="00CC23BB" w:rsidP="0026430B">
            <w:pPr>
              <w:spacing w:after="160" w:line="278" w:lineRule="auto"/>
            </w:pPr>
          </w:p>
        </w:tc>
        <w:tc>
          <w:tcPr>
            <w:tcW w:w="557" w:type="dxa"/>
            <w:vAlign w:val="center"/>
            <w:hideMark/>
          </w:tcPr>
          <w:p w14:paraId="3EF632B2" w14:textId="146F59B5" w:rsidR="00CC23BB" w:rsidRPr="00C51DB3" w:rsidRDefault="00CC23BB" w:rsidP="0026430B">
            <w:pPr>
              <w:spacing w:after="160" w:line="278" w:lineRule="auto"/>
            </w:pPr>
            <w:del w:id="29" w:author="Małgorzata Perdian" w:date="2026-03-24T15:28:00Z" w16du:dateUtc="2026-03-24T14:28:00Z">
              <w:r w:rsidRPr="00C51DB3" w:rsidDel="00E87D3C">
                <w:delText>23</w:delText>
              </w:r>
            </w:del>
            <w:ins w:id="30" w:author="Małgorzata Perdian" w:date="2026-03-24T15:28:00Z" w16du:dateUtc="2026-03-24T14:28:00Z">
              <w:r w:rsidR="00E87D3C">
                <w:t>8</w:t>
              </w:r>
            </w:ins>
            <w:r w:rsidRPr="00C51DB3">
              <w:t>%</w:t>
            </w:r>
          </w:p>
        </w:tc>
        <w:tc>
          <w:tcPr>
            <w:tcW w:w="1813" w:type="dxa"/>
            <w:vAlign w:val="center"/>
            <w:hideMark/>
          </w:tcPr>
          <w:p w14:paraId="0603A5F1" w14:textId="77777777" w:rsidR="00CC23BB" w:rsidRPr="00C51DB3" w:rsidRDefault="00CC23BB" w:rsidP="0026430B">
            <w:pPr>
              <w:spacing w:after="160" w:line="278" w:lineRule="auto"/>
            </w:pPr>
          </w:p>
        </w:tc>
        <w:tc>
          <w:tcPr>
            <w:tcW w:w="1798" w:type="dxa"/>
          </w:tcPr>
          <w:p w14:paraId="340DB241" w14:textId="77777777" w:rsidR="00CC23BB" w:rsidRDefault="00224F78" w:rsidP="00381432">
            <w:pPr>
              <w:spacing w:after="160" w:line="278" w:lineRule="auto"/>
              <w:jc w:val="center"/>
            </w:pPr>
            <w:r>
              <w:t>……………………..</w:t>
            </w:r>
          </w:p>
          <w:p w14:paraId="56CACEE2" w14:textId="7FB3EF4C" w:rsidR="00224F78" w:rsidRPr="00C51DB3" w:rsidRDefault="00224F78" w:rsidP="00381432">
            <w:pPr>
              <w:spacing w:after="160" w:line="278" w:lineRule="auto"/>
              <w:jc w:val="center"/>
            </w:pPr>
            <w:r>
              <w:t>(</w:t>
            </w:r>
            <w:r w:rsidR="00C214F0">
              <w:t xml:space="preserve">E x </w:t>
            </w:r>
            <w:ins w:id="31" w:author="Małgorzata Perdian" w:date="2026-03-24T19:27:00Z" w16du:dateUtc="2026-03-24T18:27:00Z">
              <w:r w:rsidR="00B23E07">
                <w:t>45</w:t>
              </w:r>
            </w:ins>
            <w:del w:id="32" w:author="Małgorzata Perdian" w:date="2026-03-24T19:27:00Z" w16du:dateUtc="2026-03-24T18:27:00Z">
              <w:r w:rsidR="00E80FAC" w:rsidDel="00B23E07">
                <w:delText>85</w:delText>
              </w:r>
            </w:del>
            <w:del w:id="33" w:author="Małgorzata Perdian" w:date="2026-03-24T15:29:00Z" w16du:dateUtc="2026-03-24T14:29:00Z">
              <w:r w:rsidR="00E80FAC" w:rsidDel="00E87D3C">
                <w:delText>0</w:delText>
              </w:r>
            </w:del>
            <w:r w:rsidR="00E80FAC">
              <w:t xml:space="preserve"> km)</w:t>
            </w:r>
          </w:p>
        </w:tc>
      </w:tr>
      <w:tr w:rsidR="00CC23BB" w:rsidRPr="00C51DB3" w:rsidDel="00E87D3C" w14:paraId="0D9338D5" w14:textId="185E55A6" w:rsidTr="00381432">
        <w:trPr>
          <w:tblCellSpacing w:w="15" w:type="dxa"/>
          <w:del w:id="34" w:author="Małgorzata Perdian" w:date="2026-03-24T15:28:00Z"/>
        </w:trPr>
        <w:tc>
          <w:tcPr>
            <w:tcW w:w="2325" w:type="dxa"/>
            <w:vAlign w:val="center"/>
            <w:hideMark/>
          </w:tcPr>
          <w:p w14:paraId="40800C93" w14:textId="18766B71" w:rsidR="00CC23BB" w:rsidRPr="00C51DB3" w:rsidDel="00E87D3C" w:rsidRDefault="00CC23BB" w:rsidP="0026430B">
            <w:pPr>
              <w:spacing w:after="160" w:line="278" w:lineRule="auto"/>
              <w:rPr>
                <w:del w:id="35" w:author="Małgorzata Perdian" w:date="2026-03-24T15:28:00Z" w16du:dateUtc="2026-03-24T14:28:00Z"/>
              </w:rPr>
            </w:pPr>
            <w:del w:id="36" w:author="Małgorzata Perdian" w:date="2026-03-24T15:28:00Z" w16du:dateUtc="2026-03-24T14:28:00Z">
              <w:r w:rsidRPr="00C51DB3" w:rsidDel="00E87D3C">
                <w:delText>Odśnieżanie chodników</w:delText>
              </w:r>
            </w:del>
          </w:p>
        </w:tc>
        <w:tc>
          <w:tcPr>
            <w:tcW w:w="1037" w:type="dxa"/>
            <w:vAlign w:val="center"/>
            <w:hideMark/>
          </w:tcPr>
          <w:p w14:paraId="0B6F4988" w14:textId="53B5D506" w:rsidR="00CC23BB" w:rsidRPr="00C51DB3" w:rsidDel="00E87D3C" w:rsidRDefault="00CC23BB" w:rsidP="0026430B">
            <w:pPr>
              <w:spacing w:after="160" w:line="278" w:lineRule="auto"/>
              <w:rPr>
                <w:del w:id="37" w:author="Małgorzata Perdian" w:date="2026-03-24T15:28:00Z" w16du:dateUtc="2026-03-24T14:28:00Z"/>
              </w:rPr>
            </w:pPr>
            <w:del w:id="38" w:author="Małgorzata Perdian" w:date="2026-03-24T15:28:00Z" w16du:dateUtc="2026-03-24T14:28:00Z">
              <w:r w:rsidRPr="00C51DB3" w:rsidDel="00E87D3C">
                <w:delText>1 km</w:delText>
              </w:r>
            </w:del>
          </w:p>
        </w:tc>
        <w:tc>
          <w:tcPr>
            <w:tcW w:w="1322" w:type="dxa"/>
            <w:vAlign w:val="center"/>
            <w:hideMark/>
          </w:tcPr>
          <w:p w14:paraId="4764AFFC" w14:textId="01BA1961" w:rsidR="00CC23BB" w:rsidRPr="00C51DB3" w:rsidDel="00E87D3C" w:rsidRDefault="00CC23BB" w:rsidP="0026430B">
            <w:pPr>
              <w:spacing w:after="160" w:line="278" w:lineRule="auto"/>
              <w:rPr>
                <w:del w:id="39" w:author="Małgorzata Perdian" w:date="2026-03-24T15:28:00Z" w16du:dateUtc="2026-03-24T14:28:00Z"/>
              </w:rPr>
            </w:pPr>
          </w:p>
        </w:tc>
        <w:tc>
          <w:tcPr>
            <w:tcW w:w="557" w:type="dxa"/>
            <w:vAlign w:val="center"/>
            <w:hideMark/>
          </w:tcPr>
          <w:p w14:paraId="7CC03E9E" w14:textId="6B52EB04" w:rsidR="00CC23BB" w:rsidRPr="00C51DB3" w:rsidDel="00E87D3C" w:rsidRDefault="00CC23BB" w:rsidP="0026430B">
            <w:pPr>
              <w:spacing w:after="160" w:line="278" w:lineRule="auto"/>
              <w:rPr>
                <w:del w:id="40" w:author="Małgorzata Perdian" w:date="2026-03-24T15:28:00Z" w16du:dateUtc="2026-03-24T14:28:00Z"/>
              </w:rPr>
            </w:pPr>
            <w:del w:id="41" w:author="Małgorzata Perdian" w:date="2026-03-24T15:28:00Z" w16du:dateUtc="2026-03-24T14:28:00Z">
              <w:r w:rsidRPr="00C51DB3" w:rsidDel="00E87D3C">
                <w:delText>23%</w:delText>
              </w:r>
            </w:del>
          </w:p>
        </w:tc>
        <w:tc>
          <w:tcPr>
            <w:tcW w:w="1813" w:type="dxa"/>
            <w:vAlign w:val="center"/>
            <w:hideMark/>
          </w:tcPr>
          <w:p w14:paraId="762F3F10" w14:textId="670EEF70" w:rsidR="00CC23BB" w:rsidRPr="00C51DB3" w:rsidDel="00E87D3C" w:rsidRDefault="00CC23BB" w:rsidP="0026430B">
            <w:pPr>
              <w:spacing w:after="160" w:line="278" w:lineRule="auto"/>
              <w:rPr>
                <w:del w:id="42" w:author="Małgorzata Perdian" w:date="2026-03-24T15:28:00Z" w16du:dateUtc="2026-03-24T14:28:00Z"/>
              </w:rPr>
            </w:pPr>
          </w:p>
        </w:tc>
        <w:tc>
          <w:tcPr>
            <w:tcW w:w="1798" w:type="dxa"/>
          </w:tcPr>
          <w:p w14:paraId="1F7D98A7" w14:textId="1FACF03B" w:rsidR="00E80FAC" w:rsidDel="00E87D3C" w:rsidRDefault="007817FB" w:rsidP="00D36121">
            <w:pPr>
              <w:spacing w:after="160" w:line="278" w:lineRule="auto"/>
              <w:jc w:val="center"/>
              <w:rPr>
                <w:del w:id="43" w:author="Małgorzata Perdian" w:date="2026-03-24T15:28:00Z" w16du:dateUtc="2026-03-24T14:28:00Z"/>
              </w:rPr>
            </w:pPr>
            <w:del w:id="44" w:author="Małgorzata Perdian" w:date="2026-03-24T15:28:00Z" w16du:dateUtc="2026-03-24T14:28:00Z">
              <w:r w:rsidDel="00E87D3C">
                <w:delText>……………………..</w:delText>
              </w:r>
            </w:del>
          </w:p>
          <w:p w14:paraId="67F90FD0" w14:textId="52A17DA7" w:rsidR="00D36121" w:rsidRPr="00C51DB3" w:rsidDel="00E87D3C" w:rsidRDefault="00C214F0" w:rsidP="00D36121">
            <w:pPr>
              <w:spacing w:after="160" w:line="278" w:lineRule="auto"/>
              <w:jc w:val="center"/>
              <w:rPr>
                <w:del w:id="45" w:author="Małgorzata Perdian" w:date="2026-03-24T15:28:00Z" w16du:dateUtc="2026-03-24T14:28:00Z"/>
              </w:rPr>
            </w:pPr>
            <w:del w:id="46" w:author="Małgorzata Perdian" w:date="2026-03-24T15:28:00Z" w16du:dateUtc="2026-03-24T14:28:00Z">
              <w:r w:rsidDel="00E87D3C">
                <w:delText>(</w:delText>
              </w:r>
              <w:r w:rsidR="00626C34" w:rsidDel="00E87D3C">
                <w:delText>E</w:delText>
              </w:r>
              <w:r w:rsidDel="00E87D3C">
                <w:delText xml:space="preserve"> x 850 km)</w:delText>
              </w:r>
            </w:del>
          </w:p>
        </w:tc>
      </w:tr>
      <w:tr w:rsidR="00CC23BB" w:rsidRPr="00C51DB3" w:rsidDel="00E87D3C" w14:paraId="38808B2E" w14:textId="7646887F" w:rsidTr="00381432">
        <w:trPr>
          <w:tblCellSpacing w:w="15" w:type="dxa"/>
          <w:del w:id="47" w:author="Małgorzata Perdian" w:date="2026-03-24T15:29:00Z"/>
        </w:trPr>
        <w:tc>
          <w:tcPr>
            <w:tcW w:w="2325" w:type="dxa"/>
            <w:vAlign w:val="center"/>
            <w:hideMark/>
          </w:tcPr>
          <w:p w14:paraId="63F80C22" w14:textId="7D694227" w:rsidR="00CC23BB" w:rsidRPr="00C51DB3" w:rsidDel="00E87D3C" w:rsidRDefault="00CC23BB" w:rsidP="0026430B">
            <w:pPr>
              <w:spacing w:after="160" w:line="278" w:lineRule="auto"/>
              <w:rPr>
                <w:del w:id="48" w:author="Małgorzata Perdian" w:date="2026-03-24T15:29:00Z" w16du:dateUtc="2026-03-24T14:29:00Z"/>
              </w:rPr>
            </w:pPr>
            <w:del w:id="49" w:author="Małgorzata Perdian" w:date="2026-03-24T15:29:00Z" w16du:dateUtc="2026-03-24T14:29:00Z">
              <w:r w:rsidRPr="00C51DB3" w:rsidDel="00E87D3C">
                <w:delText>Likwidacja śliskości</w:delText>
              </w:r>
            </w:del>
          </w:p>
        </w:tc>
        <w:tc>
          <w:tcPr>
            <w:tcW w:w="1037" w:type="dxa"/>
            <w:vAlign w:val="center"/>
            <w:hideMark/>
          </w:tcPr>
          <w:p w14:paraId="3DF65C81" w14:textId="25D30CAD" w:rsidR="00CC23BB" w:rsidRPr="00C51DB3" w:rsidDel="00E87D3C" w:rsidRDefault="00CC23BB" w:rsidP="0026430B">
            <w:pPr>
              <w:spacing w:after="160" w:line="278" w:lineRule="auto"/>
              <w:rPr>
                <w:del w:id="50" w:author="Małgorzata Perdian" w:date="2026-03-24T15:29:00Z" w16du:dateUtc="2026-03-24T14:29:00Z"/>
              </w:rPr>
            </w:pPr>
            <w:del w:id="51" w:author="Małgorzata Perdian" w:date="2026-03-24T15:29:00Z" w16du:dateUtc="2026-03-24T14:29:00Z">
              <w:r w:rsidRPr="00C51DB3" w:rsidDel="00E87D3C">
                <w:delText>1 km</w:delText>
              </w:r>
            </w:del>
          </w:p>
        </w:tc>
        <w:tc>
          <w:tcPr>
            <w:tcW w:w="1322" w:type="dxa"/>
            <w:vAlign w:val="center"/>
            <w:hideMark/>
          </w:tcPr>
          <w:p w14:paraId="2F4786C6" w14:textId="2C9A05B1" w:rsidR="00CC23BB" w:rsidRPr="00C51DB3" w:rsidDel="00E87D3C" w:rsidRDefault="00CC23BB" w:rsidP="0026430B">
            <w:pPr>
              <w:spacing w:after="160" w:line="278" w:lineRule="auto"/>
              <w:rPr>
                <w:del w:id="52" w:author="Małgorzata Perdian" w:date="2026-03-24T15:29:00Z" w16du:dateUtc="2026-03-24T14:29:00Z"/>
              </w:rPr>
            </w:pPr>
          </w:p>
        </w:tc>
        <w:tc>
          <w:tcPr>
            <w:tcW w:w="557" w:type="dxa"/>
            <w:vAlign w:val="center"/>
            <w:hideMark/>
          </w:tcPr>
          <w:p w14:paraId="660A1F76" w14:textId="7AFC2A90" w:rsidR="00CC23BB" w:rsidRPr="00C51DB3" w:rsidDel="00E87D3C" w:rsidRDefault="00CC23BB" w:rsidP="0026430B">
            <w:pPr>
              <w:spacing w:after="160" w:line="278" w:lineRule="auto"/>
              <w:rPr>
                <w:del w:id="53" w:author="Małgorzata Perdian" w:date="2026-03-24T15:29:00Z" w16du:dateUtc="2026-03-24T14:29:00Z"/>
              </w:rPr>
            </w:pPr>
            <w:del w:id="54" w:author="Małgorzata Perdian" w:date="2026-03-24T15:28:00Z" w16du:dateUtc="2026-03-24T14:28:00Z">
              <w:r w:rsidRPr="00C51DB3" w:rsidDel="00E87D3C">
                <w:delText>23</w:delText>
              </w:r>
            </w:del>
            <w:del w:id="55" w:author="Małgorzata Perdian" w:date="2026-03-24T15:29:00Z" w16du:dateUtc="2026-03-24T14:29:00Z">
              <w:r w:rsidRPr="00C51DB3" w:rsidDel="00E87D3C">
                <w:delText>%</w:delText>
              </w:r>
            </w:del>
          </w:p>
        </w:tc>
        <w:tc>
          <w:tcPr>
            <w:tcW w:w="1813" w:type="dxa"/>
            <w:vAlign w:val="center"/>
            <w:hideMark/>
          </w:tcPr>
          <w:p w14:paraId="2D65E149" w14:textId="36F9DC96" w:rsidR="00CC23BB" w:rsidRPr="00C51DB3" w:rsidDel="00E87D3C" w:rsidRDefault="00CC23BB" w:rsidP="0026430B">
            <w:pPr>
              <w:spacing w:after="160" w:line="278" w:lineRule="auto"/>
              <w:rPr>
                <w:del w:id="56" w:author="Małgorzata Perdian" w:date="2026-03-24T15:29:00Z" w16du:dateUtc="2026-03-24T14:29:00Z"/>
              </w:rPr>
            </w:pPr>
          </w:p>
        </w:tc>
        <w:tc>
          <w:tcPr>
            <w:tcW w:w="1798" w:type="dxa"/>
          </w:tcPr>
          <w:p w14:paraId="33256252" w14:textId="7820EFA8" w:rsidR="007817FB" w:rsidDel="00E87D3C" w:rsidRDefault="007817FB" w:rsidP="007817FB">
            <w:pPr>
              <w:spacing w:after="160" w:line="278" w:lineRule="auto"/>
              <w:jc w:val="center"/>
              <w:rPr>
                <w:del w:id="57" w:author="Małgorzata Perdian" w:date="2026-03-24T15:29:00Z" w16du:dateUtc="2026-03-24T14:29:00Z"/>
              </w:rPr>
            </w:pPr>
            <w:del w:id="58" w:author="Małgorzata Perdian" w:date="2026-03-24T15:29:00Z" w16du:dateUtc="2026-03-24T14:29:00Z">
              <w:r w:rsidDel="00E87D3C">
                <w:delText>……………………..</w:delText>
              </w:r>
            </w:del>
          </w:p>
          <w:p w14:paraId="6E302BA3" w14:textId="12FFB16E" w:rsidR="00CC23BB" w:rsidRPr="00C51DB3" w:rsidDel="00E87D3C" w:rsidRDefault="00C214F0" w:rsidP="007817FB">
            <w:pPr>
              <w:spacing w:after="160" w:line="278" w:lineRule="auto"/>
              <w:jc w:val="center"/>
              <w:rPr>
                <w:del w:id="59" w:author="Małgorzata Perdian" w:date="2026-03-24T15:29:00Z" w16du:dateUtc="2026-03-24T14:29:00Z"/>
              </w:rPr>
            </w:pPr>
            <w:del w:id="60" w:author="Małgorzata Perdian" w:date="2026-03-24T15:29:00Z" w16du:dateUtc="2026-03-24T14:29:00Z">
              <w:r w:rsidDel="00E87D3C">
                <w:delText>(E x 850 km)</w:delText>
              </w:r>
            </w:del>
          </w:p>
        </w:tc>
      </w:tr>
      <w:tr w:rsidR="00CC23BB" w:rsidRPr="00C51DB3" w14:paraId="4649481C" w14:textId="6EC52720" w:rsidTr="00381432">
        <w:trPr>
          <w:tblCellSpacing w:w="15" w:type="dxa"/>
        </w:trPr>
        <w:tc>
          <w:tcPr>
            <w:tcW w:w="2325" w:type="dxa"/>
            <w:vAlign w:val="center"/>
          </w:tcPr>
          <w:p w14:paraId="36683F80" w14:textId="77777777" w:rsidR="00CC23BB" w:rsidRPr="00C51DB3" w:rsidRDefault="00CC23BB" w:rsidP="0026430B">
            <w:pPr>
              <w:spacing w:after="160" w:line="278" w:lineRule="auto"/>
            </w:pPr>
            <w:r>
              <w:t>Wywóz odpadów zielonych i drzewnych</w:t>
            </w:r>
          </w:p>
        </w:tc>
        <w:tc>
          <w:tcPr>
            <w:tcW w:w="1037" w:type="dxa"/>
            <w:vAlign w:val="center"/>
          </w:tcPr>
          <w:p w14:paraId="5858D888" w14:textId="77777777" w:rsidR="00CC23BB" w:rsidRPr="00C51DB3" w:rsidRDefault="00CC23BB" w:rsidP="0026430B">
            <w:pPr>
              <w:spacing w:after="160" w:line="278" w:lineRule="auto"/>
            </w:pPr>
            <w:r w:rsidRPr="00C51DB3">
              <w:t>1 m³</w:t>
            </w:r>
          </w:p>
        </w:tc>
        <w:tc>
          <w:tcPr>
            <w:tcW w:w="1322" w:type="dxa"/>
            <w:vAlign w:val="center"/>
          </w:tcPr>
          <w:p w14:paraId="6377BABC" w14:textId="77777777" w:rsidR="00CC23BB" w:rsidRPr="00C51DB3" w:rsidRDefault="00CC23BB" w:rsidP="0026430B">
            <w:pPr>
              <w:spacing w:after="160" w:line="278" w:lineRule="auto"/>
            </w:pPr>
          </w:p>
        </w:tc>
        <w:tc>
          <w:tcPr>
            <w:tcW w:w="557" w:type="dxa"/>
            <w:vAlign w:val="center"/>
          </w:tcPr>
          <w:p w14:paraId="0343BCA1" w14:textId="10DCFB48" w:rsidR="00CC23BB" w:rsidRPr="00C51DB3" w:rsidRDefault="00CC23BB" w:rsidP="0026430B">
            <w:pPr>
              <w:spacing w:after="160" w:line="278" w:lineRule="auto"/>
            </w:pPr>
            <w:del w:id="61" w:author="Małgorzata Perdian" w:date="2026-03-24T15:28:00Z" w16du:dateUtc="2026-03-24T14:28:00Z">
              <w:r w:rsidDel="00E87D3C">
                <w:delText>23</w:delText>
              </w:r>
            </w:del>
            <w:ins w:id="62" w:author="Małgorzata Perdian" w:date="2026-03-24T15:28:00Z" w16du:dateUtc="2026-03-24T14:28:00Z">
              <w:r w:rsidR="00E87D3C">
                <w:t>8</w:t>
              </w:r>
            </w:ins>
            <w:r>
              <w:t>%</w:t>
            </w:r>
          </w:p>
        </w:tc>
        <w:tc>
          <w:tcPr>
            <w:tcW w:w="1813" w:type="dxa"/>
            <w:vAlign w:val="center"/>
          </w:tcPr>
          <w:p w14:paraId="58A82967" w14:textId="77777777" w:rsidR="00CC23BB" w:rsidRPr="00C51DB3" w:rsidRDefault="00CC23BB" w:rsidP="0026430B">
            <w:pPr>
              <w:spacing w:after="160" w:line="278" w:lineRule="auto"/>
            </w:pPr>
          </w:p>
        </w:tc>
        <w:tc>
          <w:tcPr>
            <w:tcW w:w="1798" w:type="dxa"/>
          </w:tcPr>
          <w:p w14:paraId="1DF7EEA4" w14:textId="77777777" w:rsidR="00CC23BB" w:rsidRDefault="00D80F2E" w:rsidP="00381432">
            <w:pPr>
              <w:spacing w:after="160" w:line="278" w:lineRule="auto"/>
              <w:jc w:val="center"/>
            </w:pPr>
            <w:r>
              <w:t>……………………..</w:t>
            </w:r>
          </w:p>
          <w:p w14:paraId="1C7AE67F" w14:textId="5A548513" w:rsidR="00D80F2E" w:rsidRPr="00C51DB3" w:rsidRDefault="00D80F2E" w:rsidP="00381432">
            <w:pPr>
              <w:spacing w:after="160" w:line="278" w:lineRule="auto"/>
              <w:jc w:val="center"/>
            </w:pPr>
            <w:r>
              <w:t>(</w:t>
            </w:r>
            <w:r w:rsidR="00C214F0">
              <w:t xml:space="preserve">E x </w:t>
            </w:r>
            <w:del w:id="63" w:author="Małgorzata Perdian" w:date="2026-03-24T15:30:00Z" w16du:dateUtc="2026-03-24T14:30:00Z">
              <w:r w:rsidDel="00E87D3C">
                <w:delText>1500</w:delText>
              </w:r>
              <w:r w:rsidR="00381432" w:rsidDel="00E87D3C">
                <w:delText xml:space="preserve"> </w:delText>
              </w:r>
            </w:del>
            <w:ins w:id="64" w:author="Małgorzata Perdian" w:date="2026-03-24T19:28:00Z" w16du:dateUtc="2026-03-24T18:28:00Z">
              <w:r w:rsidR="00A13FAD">
                <w:t>115</w:t>
              </w:r>
            </w:ins>
            <w:ins w:id="65" w:author="Małgorzata Perdian" w:date="2026-03-24T15:30:00Z" w16du:dateUtc="2026-03-24T14:30:00Z">
              <w:r w:rsidR="00E87D3C">
                <w:t xml:space="preserve"> </w:t>
              </w:r>
            </w:ins>
            <w:r w:rsidR="00381432" w:rsidRPr="00C51DB3">
              <w:t>m³</w:t>
            </w:r>
            <w:r w:rsidR="00381432">
              <w:t>)</w:t>
            </w:r>
          </w:p>
        </w:tc>
      </w:tr>
      <w:tr w:rsidR="00CC23BB" w:rsidRPr="00C51DB3" w14:paraId="50715E68" w14:textId="756FCB6D" w:rsidTr="00381432">
        <w:trPr>
          <w:tblCellSpacing w:w="15" w:type="dxa"/>
        </w:trPr>
        <w:tc>
          <w:tcPr>
            <w:tcW w:w="2325" w:type="dxa"/>
            <w:vAlign w:val="center"/>
            <w:hideMark/>
          </w:tcPr>
          <w:p w14:paraId="0460360A" w14:textId="77777777" w:rsidR="00CC23BB" w:rsidRPr="00C51DB3" w:rsidRDefault="00CC23BB" w:rsidP="0026430B">
            <w:pPr>
              <w:spacing w:after="160" w:line="278" w:lineRule="auto"/>
            </w:pPr>
            <w:r w:rsidRPr="00C51DB3">
              <w:t>Odśnieżanie dachu</w:t>
            </w:r>
          </w:p>
        </w:tc>
        <w:tc>
          <w:tcPr>
            <w:tcW w:w="1037" w:type="dxa"/>
            <w:vAlign w:val="center"/>
            <w:hideMark/>
          </w:tcPr>
          <w:p w14:paraId="7A05C544" w14:textId="77777777" w:rsidR="00CC23BB" w:rsidRPr="00C51DB3" w:rsidRDefault="00CC23BB" w:rsidP="0026430B">
            <w:pPr>
              <w:spacing w:after="160" w:line="278" w:lineRule="auto"/>
            </w:pPr>
            <w:r w:rsidRPr="00C51DB3">
              <w:t>1 interwencja</w:t>
            </w:r>
          </w:p>
        </w:tc>
        <w:tc>
          <w:tcPr>
            <w:tcW w:w="1322" w:type="dxa"/>
            <w:vAlign w:val="center"/>
            <w:hideMark/>
          </w:tcPr>
          <w:p w14:paraId="4A6DC547" w14:textId="77777777" w:rsidR="00CC23BB" w:rsidRPr="00C51DB3" w:rsidRDefault="00CC23BB" w:rsidP="0026430B">
            <w:pPr>
              <w:spacing w:after="160" w:line="278" w:lineRule="auto"/>
            </w:pPr>
          </w:p>
        </w:tc>
        <w:tc>
          <w:tcPr>
            <w:tcW w:w="557" w:type="dxa"/>
            <w:vAlign w:val="center"/>
            <w:hideMark/>
          </w:tcPr>
          <w:p w14:paraId="70360D21" w14:textId="3AFA2558" w:rsidR="00CC23BB" w:rsidRPr="00C51DB3" w:rsidRDefault="00492640" w:rsidP="0026430B">
            <w:pPr>
              <w:spacing w:after="160" w:line="278" w:lineRule="auto"/>
            </w:pPr>
            <w:ins w:id="66" w:author="Małgorzata Perdian" w:date="2026-03-24T18:22:00Z" w16du:dateUtc="2026-03-24T17:22:00Z">
              <w:r>
                <w:t>8</w:t>
              </w:r>
            </w:ins>
            <w:del w:id="67" w:author="Małgorzata Perdian" w:date="2026-03-24T18:22:00Z" w16du:dateUtc="2026-03-24T17:22:00Z">
              <w:r w:rsidR="00CC23BB" w:rsidRPr="00C51DB3" w:rsidDel="00492640">
                <w:delText>23</w:delText>
              </w:r>
            </w:del>
            <w:r w:rsidR="00CC23BB" w:rsidRPr="00C51DB3">
              <w:t>%</w:t>
            </w:r>
          </w:p>
        </w:tc>
        <w:tc>
          <w:tcPr>
            <w:tcW w:w="1813" w:type="dxa"/>
            <w:vAlign w:val="center"/>
            <w:hideMark/>
          </w:tcPr>
          <w:p w14:paraId="64A2B11C" w14:textId="77777777" w:rsidR="00CC23BB" w:rsidRPr="00C51DB3" w:rsidRDefault="00CC23BB" w:rsidP="0026430B">
            <w:pPr>
              <w:spacing w:after="160" w:line="278" w:lineRule="auto"/>
            </w:pPr>
          </w:p>
        </w:tc>
        <w:tc>
          <w:tcPr>
            <w:tcW w:w="1798" w:type="dxa"/>
          </w:tcPr>
          <w:p w14:paraId="0BCA7C67" w14:textId="77777777" w:rsidR="00CC23BB" w:rsidRDefault="00D80F2E" w:rsidP="00381432">
            <w:pPr>
              <w:spacing w:after="160" w:line="278" w:lineRule="auto"/>
              <w:jc w:val="center"/>
            </w:pPr>
            <w:r>
              <w:t>……………………..</w:t>
            </w:r>
          </w:p>
          <w:p w14:paraId="5CDC0789" w14:textId="5F046487" w:rsidR="00D80F2E" w:rsidRPr="00C51DB3" w:rsidRDefault="00D80F2E" w:rsidP="00381432">
            <w:pPr>
              <w:spacing w:after="160" w:line="278" w:lineRule="auto"/>
              <w:jc w:val="center"/>
            </w:pPr>
            <w:r>
              <w:t>(</w:t>
            </w:r>
            <w:r w:rsidR="00C214F0">
              <w:t xml:space="preserve">E x </w:t>
            </w:r>
            <w:r>
              <w:t>5 interwencji)</w:t>
            </w:r>
          </w:p>
        </w:tc>
      </w:tr>
      <w:tr w:rsidR="00CC23BB" w:rsidRPr="00C51DB3" w14:paraId="5F9C34A8" w14:textId="6C7A2B7F" w:rsidTr="00381432">
        <w:trPr>
          <w:tblCellSpacing w:w="15" w:type="dxa"/>
        </w:trPr>
        <w:tc>
          <w:tcPr>
            <w:tcW w:w="2325" w:type="dxa"/>
            <w:vAlign w:val="center"/>
          </w:tcPr>
          <w:p w14:paraId="283F9074" w14:textId="77777777" w:rsidR="00CC23BB" w:rsidRPr="00C51DB3" w:rsidRDefault="00CC23BB" w:rsidP="0026430B">
            <w:pPr>
              <w:spacing w:after="160" w:line="278" w:lineRule="auto"/>
            </w:pPr>
            <w:r w:rsidRPr="00DA463B">
              <w:t>Usuwanie sopli i nawisów śnieżnych</w:t>
            </w:r>
          </w:p>
        </w:tc>
        <w:tc>
          <w:tcPr>
            <w:tcW w:w="1037" w:type="dxa"/>
            <w:vAlign w:val="center"/>
          </w:tcPr>
          <w:p w14:paraId="29956F5C" w14:textId="77777777" w:rsidR="00CC23BB" w:rsidRPr="00C51DB3" w:rsidRDefault="00CC23BB" w:rsidP="0026430B">
            <w:pPr>
              <w:spacing w:after="160" w:line="278" w:lineRule="auto"/>
            </w:pPr>
            <w:r w:rsidRPr="00C51DB3">
              <w:t>1 interwencja</w:t>
            </w:r>
          </w:p>
        </w:tc>
        <w:tc>
          <w:tcPr>
            <w:tcW w:w="1322" w:type="dxa"/>
            <w:vAlign w:val="center"/>
          </w:tcPr>
          <w:p w14:paraId="64DDDF42" w14:textId="77777777" w:rsidR="00CC23BB" w:rsidRPr="00C51DB3" w:rsidRDefault="00CC23BB" w:rsidP="0026430B">
            <w:pPr>
              <w:spacing w:after="160" w:line="278" w:lineRule="auto"/>
            </w:pPr>
          </w:p>
        </w:tc>
        <w:tc>
          <w:tcPr>
            <w:tcW w:w="557" w:type="dxa"/>
            <w:vAlign w:val="center"/>
          </w:tcPr>
          <w:p w14:paraId="2ECAC1B7" w14:textId="164DC96E" w:rsidR="00CC23BB" w:rsidRPr="00C51DB3" w:rsidRDefault="00492640" w:rsidP="0026430B">
            <w:pPr>
              <w:spacing w:after="160" w:line="278" w:lineRule="auto"/>
            </w:pPr>
            <w:ins w:id="68" w:author="Małgorzata Perdian" w:date="2026-03-24T18:22:00Z" w16du:dateUtc="2026-03-24T17:22:00Z">
              <w:r>
                <w:t>8</w:t>
              </w:r>
            </w:ins>
            <w:del w:id="69" w:author="Małgorzata Perdian" w:date="2026-03-24T18:22:00Z" w16du:dateUtc="2026-03-24T17:22:00Z">
              <w:r w:rsidR="00CC23BB" w:rsidDel="00492640">
                <w:delText>23</w:delText>
              </w:r>
            </w:del>
            <w:r w:rsidR="00CC23BB">
              <w:t>%</w:t>
            </w:r>
          </w:p>
        </w:tc>
        <w:tc>
          <w:tcPr>
            <w:tcW w:w="1813" w:type="dxa"/>
            <w:vAlign w:val="center"/>
          </w:tcPr>
          <w:p w14:paraId="3376620C" w14:textId="77777777" w:rsidR="00CC23BB" w:rsidRPr="00C51DB3" w:rsidRDefault="00CC23BB" w:rsidP="0026430B">
            <w:pPr>
              <w:spacing w:after="160" w:line="278" w:lineRule="auto"/>
            </w:pPr>
          </w:p>
        </w:tc>
        <w:tc>
          <w:tcPr>
            <w:tcW w:w="1798" w:type="dxa"/>
          </w:tcPr>
          <w:p w14:paraId="37E6BB45" w14:textId="77777777" w:rsidR="00CC23BB" w:rsidRDefault="00E80FAC" w:rsidP="00381432">
            <w:pPr>
              <w:spacing w:after="160" w:line="278" w:lineRule="auto"/>
              <w:jc w:val="center"/>
            </w:pPr>
            <w:r>
              <w:t>……………………..</w:t>
            </w:r>
          </w:p>
          <w:p w14:paraId="25E38B88" w14:textId="727B4038" w:rsidR="00E80FAC" w:rsidRPr="00C51DB3" w:rsidRDefault="00E80FAC" w:rsidP="00381432">
            <w:pPr>
              <w:spacing w:after="160" w:line="278" w:lineRule="auto"/>
              <w:jc w:val="center"/>
            </w:pPr>
            <w:r>
              <w:t>(</w:t>
            </w:r>
            <w:r w:rsidR="00626C34">
              <w:t xml:space="preserve">E x </w:t>
            </w:r>
            <w:r>
              <w:t>12 interwencji)</w:t>
            </w:r>
          </w:p>
        </w:tc>
      </w:tr>
      <w:tr w:rsidR="00D35F48" w:rsidRPr="00C51DB3" w14:paraId="278A19A2" w14:textId="77777777" w:rsidTr="00D35F48">
        <w:trPr>
          <w:tblCellSpacing w:w="15" w:type="dxa"/>
        </w:trPr>
        <w:tc>
          <w:tcPr>
            <w:tcW w:w="7174" w:type="dxa"/>
            <w:gridSpan w:val="5"/>
            <w:vAlign w:val="center"/>
          </w:tcPr>
          <w:p w14:paraId="33B889A7" w14:textId="1ABF863C" w:rsidR="00D35F48" w:rsidRPr="00D35F48" w:rsidRDefault="00D35F48" w:rsidP="00D35F48">
            <w:pPr>
              <w:spacing w:after="160" w:line="278" w:lineRule="auto"/>
              <w:jc w:val="center"/>
              <w:rPr>
                <w:b/>
                <w:bCs/>
              </w:rPr>
            </w:pPr>
            <w:r w:rsidRPr="001C39ED">
              <w:rPr>
                <w:b/>
                <w:bCs/>
              </w:rPr>
              <w:t>RAZEM</w:t>
            </w:r>
          </w:p>
        </w:tc>
        <w:tc>
          <w:tcPr>
            <w:tcW w:w="1798" w:type="dxa"/>
            <w:shd w:val="clear" w:color="auto" w:fill="DEEAF6" w:themeFill="accent1" w:themeFillTint="33"/>
          </w:tcPr>
          <w:p w14:paraId="4985A7FB" w14:textId="4D91D274" w:rsidR="00D35F48" w:rsidRDefault="00D35F48" w:rsidP="00381432">
            <w:pPr>
              <w:spacing w:after="160" w:line="278" w:lineRule="auto"/>
              <w:jc w:val="center"/>
            </w:pPr>
          </w:p>
        </w:tc>
      </w:tr>
    </w:tbl>
    <w:p w14:paraId="069D0A1F" w14:textId="77777777" w:rsidR="00157777" w:rsidRDefault="00157777" w:rsidP="00157777">
      <w:pPr>
        <w:spacing w:after="160" w:line="278" w:lineRule="auto"/>
        <w:rPr>
          <w:b/>
          <w:bCs/>
        </w:rPr>
      </w:pPr>
    </w:p>
    <w:p w14:paraId="5CA65D7D" w14:textId="7CE9DF5E" w:rsidR="00695E5D" w:rsidRPr="00EA1EFE" w:rsidRDefault="00157777" w:rsidP="00157777">
      <w:pPr>
        <w:spacing w:after="160" w:line="278" w:lineRule="auto"/>
        <w:rPr>
          <w:b/>
          <w:bCs/>
        </w:rPr>
      </w:pPr>
      <w:r w:rsidRPr="0078289E">
        <w:rPr>
          <w:b/>
          <w:bCs/>
        </w:rPr>
        <w:t xml:space="preserve">C. </w:t>
      </w:r>
      <w:r>
        <w:rPr>
          <w:b/>
          <w:bCs/>
        </w:rPr>
        <w:t>Wartość</w:t>
      </w:r>
      <w:r w:rsidRPr="0078289E">
        <w:rPr>
          <w:b/>
          <w:bCs/>
        </w:rPr>
        <w:t xml:space="preserve"> oferty podlegająca ocenie</w:t>
      </w:r>
      <w:r w:rsidR="00894567">
        <w:rPr>
          <w:b/>
          <w:bCs/>
        </w:rPr>
        <w:t>:</w:t>
      </w:r>
    </w:p>
    <w:tbl>
      <w:tblPr>
        <w:tblW w:w="0" w:type="auto"/>
        <w:tblCellSpacing w:w="15" w:type="dxa"/>
        <w:tblInd w:w="4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05"/>
        <w:gridCol w:w="2430"/>
      </w:tblGrid>
      <w:tr w:rsidR="00DC2BE2" w:rsidRPr="00455E0A" w14:paraId="3C52EFA2" w14:textId="77777777" w:rsidTr="007E3B34">
        <w:trPr>
          <w:tblHeader/>
          <w:tblCellSpacing w:w="15" w:type="dxa"/>
        </w:trPr>
        <w:tc>
          <w:tcPr>
            <w:tcW w:w="2360" w:type="dxa"/>
            <w:shd w:val="clear" w:color="auto" w:fill="E2EFD9" w:themeFill="accent6" w:themeFillTint="33"/>
            <w:vAlign w:val="center"/>
            <w:hideMark/>
          </w:tcPr>
          <w:p w14:paraId="284E98A1" w14:textId="78A8C065" w:rsidR="00DC2BE2" w:rsidRPr="00455E0A" w:rsidRDefault="00894567" w:rsidP="00860448">
            <w:pPr>
              <w:spacing w:after="160" w:line="278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</w:t>
            </w:r>
            <w:r w:rsidR="00DC2BE2">
              <w:rPr>
                <w:b/>
                <w:bCs/>
              </w:rPr>
              <w:t>ategoria</w:t>
            </w:r>
          </w:p>
        </w:tc>
        <w:tc>
          <w:tcPr>
            <w:tcW w:w="2385" w:type="dxa"/>
            <w:shd w:val="clear" w:color="auto" w:fill="E2EFD9" w:themeFill="accent6" w:themeFillTint="33"/>
            <w:vAlign w:val="center"/>
            <w:hideMark/>
          </w:tcPr>
          <w:p w14:paraId="06A3286F" w14:textId="3461F62B" w:rsidR="00DC2BE2" w:rsidRPr="00455E0A" w:rsidRDefault="00DC2BE2" w:rsidP="00860448">
            <w:pPr>
              <w:spacing w:after="160" w:line="278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Wartość</w:t>
            </w:r>
            <w:r w:rsidRPr="00455E0A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oceniania </w:t>
            </w:r>
            <w:r w:rsidRPr="00455E0A">
              <w:rPr>
                <w:b/>
                <w:bCs/>
              </w:rPr>
              <w:t>oferty brutto</w:t>
            </w:r>
          </w:p>
        </w:tc>
      </w:tr>
      <w:tr w:rsidR="00DC2BE2" w:rsidRPr="00455E0A" w14:paraId="38E117E2" w14:textId="77777777" w:rsidTr="007E3B34">
        <w:trPr>
          <w:tblHeader/>
          <w:tblCellSpacing w:w="15" w:type="dxa"/>
        </w:trPr>
        <w:tc>
          <w:tcPr>
            <w:tcW w:w="2360" w:type="dxa"/>
            <w:vAlign w:val="center"/>
          </w:tcPr>
          <w:p w14:paraId="54BFF45D" w14:textId="3BFA84FE" w:rsidR="00DC2BE2" w:rsidRPr="008528A0" w:rsidRDefault="00DC2BE2" w:rsidP="0026430B">
            <w:pPr>
              <w:spacing w:after="160" w:line="278" w:lineRule="auto"/>
            </w:pPr>
            <w:r>
              <w:t>Część ryczałtowa</w:t>
            </w:r>
          </w:p>
        </w:tc>
        <w:tc>
          <w:tcPr>
            <w:tcW w:w="2385" w:type="dxa"/>
            <w:shd w:val="clear" w:color="auto" w:fill="FFFFFF" w:themeFill="background1"/>
            <w:vAlign w:val="center"/>
          </w:tcPr>
          <w:p w14:paraId="3DFD48DD" w14:textId="6FAF1654" w:rsidR="00860448" w:rsidRPr="008528A0" w:rsidRDefault="00860448" w:rsidP="0026430B">
            <w:pPr>
              <w:spacing w:after="160" w:line="278" w:lineRule="auto"/>
            </w:pPr>
          </w:p>
        </w:tc>
      </w:tr>
      <w:tr w:rsidR="00DC2BE2" w:rsidRPr="00455E0A" w14:paraId="5EEFDE3B" w14:textId="77777777" w:rsidTr="007E3B34">
        <w:trPr>
          <w:tblHeader/>
          <w:tblCellSpacing w:w="15" w:type="dxa"/>
        </w:trPr>
        <w:tc>
          <w:tcPr>
            <w:tcW w:w="2360" w:type="dxa"/>
            <w:vAlign w:val="center"/>
          </w:tcPr>
          <w:p w14:paraId="2E5E0B86" w14:textId="6511360D" w:rsidR="00DC2BE2" w:rsidRPr="008528A0" w:rsidRDefault="00DC2BE2" w:rsidP="0026430B">
            <w:pPr>
              <w:spacing w:after="160" w:line="278" w:lineRule="auto"/>
            </w:pPr>
            <w:r>
              <w:t>Część kosztorysowa</w:t>
            </w:r>
          </w:p>
        </w:tc>
        <w:tc>
          <w:tcPr>
            <w:tcW w:w="2385" w:type="dxa"/>
            <w:shd w:val="clear" w:color="auto" w:fill="FFFFFF" w:themeFill="background1"/>
            <w:vAlign w:val="center"/>
          </w:tcPr>
          <w:p w14:paraId="634165EB" w14:textId="2AF88536" w:rsidR="00DC2BE2" w:rsidRPr="008528A0" w:rsidRDefault="00DC2BE2" w:rsidP="0026430B">
            <w:pPr>
              <w:spacing w:after="160" w:line="278" w:lineRule="auto"/>
            </w:pPr>
          </w:p>
        </w:tc>
      </w:tr>
      <w:tr w:rsidR="00DC2BE2" w:rsidRPr="00455E0A" w14:paraId="39F03AF0" w14:textId="77777777" w:rsidTr="007E3B34">
        <w:trPr>
          <w:tblHeader/>
          <w:tblCellSpacing w:w="15" w:type="dxa"/>
        </w:trPr>
        <w:tc>
          <w:tcPr>
            <w:tcW w:w="2360" w:type="dxa"/>
            <w:vAlign w:val="center"/>
          </w:tcPr>
          <w:p w14:paraId="332D72EC" w14:textId="77777777" w:rsidR="00DC2BE2" w:rsidRPr="00455E0A" w:rsidRDefault="00DC2BE2" w:rsidP="0026430B">
            <w:pPr>
              <w:spacing w:after="160" w:line="278" w:lineRule="auto"/>
              <w:rPr>
                <w:b/>
                <w:bCs/>
              </w:rPr>
            </w:pPr>
            <w:r>
              <w:rPr>
                <w:b/>
                <w:bCs/>
              </w:rPr>
              <w:t>RAZEM</w:t>
            </w:r>
          </w:p>
        </w:tc>
        <w:tc>
          <w:tcPr>
            <w:tcW w:w="2385" w:type="dxa"/>
            <w:shd w:val="clear" w:color="auto" w:fill="DEEAF6" w:themeFill="accent1" w:themeFillTint="33"/>
            <w:vAlign w:val="center"/>
          </w:tcPr>
          <w:p w14:paraId="6C95627D" w14:textId="77777777" w:rsidR="00DC2BE2" w:rsidRPr="00455E0A" w:rsidRDefault="00DC2BE2" w:rsidP="0026430B">
            <w:pPr>
              <w:spacing w:after="160" w:line="278" w:lineRule="auto"/>
              <w:rPr>
                <w:b/>
                <w:bCs/>
              </w:rPr>
            </w:pPr>
          </w:p>
        </w:tc>
      </w:tr>
    </w:tbl>
    <w:p w14:paraId="6E12F131" w14:textId="363BCBAA" w:rsidR="00351AB7" w:rsidRPr="00351AB7" w:rsidRDefault="00A73890" w:rsidP="00351AB7">
      <w:pPr>
        <w:numPr>
          <w:ilvl w:val="0"/>
          <w:numId w:val="16"/>
        </w:numPr>
        <w:autoSpaceDE w:val="0"/>
        <w:autoSpaceDN w:val="0"/>
        <w:spacing w:before="120" w:after="120"/>
        <w:jc w:val="both"/>
        <w:rPr>
          <w:sz w:val="22"/>
          <w:szCs w:val="22"/>
        </w:rPr>
      </w:pPr>
      <w:r w:rsidRPr="00127E5D">
        <w:rPr>
          <w:bCs/>
          <w:sz w:val="22"/>
          <w:szCs w:val="22"/>
        </w:rPr>
        <w:t>Oświadczamy</w:t>
      </w:r>
      <w:r w:rsidR="00D36673" w:rsidRPr="00127E5D">
        <w:rPr>
          <w:bCs/>
          <w:sz w:val="22"/>
          <w:szCs w:val="22"/>
        </w:rPr>
        <w:t>, że powyższ</w:t>
      </w:r>
      <w:r w:rsidR="00E30429" w:rsidRPr="00127E5D">
        <w:rPr>
          <w:bCs/>
          <w:sz w:val="22"/>
          <w:szCs w:val="22"/>
        </w:rPr>
        <w:t>e</w:t>
      </w:r>
      <w:r w:rsidR="00D36673" w:rsidRPr="00127E5D">
        <w:rPr>
          <w:bCs/>
          <w:sz w:val="22"/>
          <w:szCs w:val="22"/>
        </w:rPr>
        <w:t xml:space="preserve"> cen</w:t>
      </w:r>
      <w:r w:rsidR="00E30429" w:rsidRPr="00127E5D">
        <w:rPr>
          <w:bCs/>
          <w:sz w:val="22"/>
          <w:szCs w:val="22"/>
        </w:rPr>
        <w:t>y</w:t>
      </w:r>
      <w:r w:rsidR="00D36673" w:rsidRPr="00127E5D">
        <w:rPr>
          <w:bCs/>
          <w:sz w:val="22"/>
          <w:szCs w:val="22"/>
        </w:rPr>
        <w:t xml:space="preserve"> brutto zawiera</w:t>
      </w:r>
      <w:r w:rsidR="00E30429" w:rsidRPr="00127E5D">
        <w:rPr>
          <w:bCs/>
          <w:sz w:val="22"/>
          <w:szCs w:val="22"/>
        </w:rPr>
        <w:t>ją</w:t>
      </w:r>
      <w:r w:rsidR="00D36673" w:rsidRPr="00127E5D">
        <w:rPr>
          <w:bCs/>
          <w:sz w:val="22"/>
          <w:szCs w:val="22"/>
        </w:rPr>
        <w:t xml:space="preserve"> wszystkie koszty, jakie ponosi Zamawiający                        w przypadku wyboru</w:t>
      </w:r>
      <w:r w:rsidR="00D36673" w:rsidRPr="00127E5D">
        <w:rPr>
          <w:sz w:val="22"/>
          <w:szCs w:val="22"/>
        </w:rPr>
        <w:t xml:space="preserve"> niniejszej oferty, w tym należny podatek od towarów i usług</w:t>
      </w:r>
      <w:r w:rsidR="00351AB7">
        <w:rPr>
          <w:sz w:val="22"/>
          <w:szCs w:val="22"/>
        </w:rPr>
        <w:t>, w szczególności</w:t>
      </w:r>
      <w:r w:rsidR="005034AC">
        <w:rPr>
          <w:sz w:val="22"/>
          <w:szCs w:val="22"/>
        </w:rPr>
        <w:t xml:space="preserve"> c</w:t>
      </w:r>
      <w:r w:rsidR="00351AB7" w:rsidRPr="00351AB7">
        <w:rPr>
          <w:sz w:val="22"/>
          <w:szCs w:val="22"/>
        </w:rPr>
        <w:t>ena jednostkowa za:</w:t>
      </w:r>
    </w:p>
    <w:p w14:paraId="67BBCF0C" w14:textId="7EFFADBC" w:rsidR="00351AB7" w:rsidRPr="00351AB7" w:rsidRDefault="00351AB7" w:rsidP="005034AC">
      <w:pPr>
        <w:numPr>
          <w:ilvl w:val="0"/>
          <w:numId w:val="33"/>
        </w:numPr>
        <w:tabs>
          <w:tab w:val="clear" w:pos="397"/>
        </w:tabs>
        <w:autoSpaceDE w:val="0"/>
        <w:autoSpaceDN w:val="0"/>
        <w:spacing w:before="120" w:after="120"/>
        <w:ind w:left="709" w:hanging="283"/>
        <w:jc w:val="both"/>
        <w:rPr>
          <w:sz w:val="22"/>
          <w:szCs w:val="22"/>
        </w:rPr>
      </w:pPr>
      <w:r w:rsidRPr="00351AB7">
        <w:rPr>
          <w:sz w:val="22"/>
          <w:szCs w:val="22"/>
        </w:rPr>
        <w:t>1 km odśnieżania</w:t>
      </w:r>
      <w:del w:id="70" w:author="Małgorzata Perdian" w:date="2026-03-24T20:01:00Z" w16du:dateUtc="2026-03-24T19:01:00Z">
        <w:r w:rsidRPr="00351AB7" w:rsidDel="00DD558C">
          <w:rPr>
            <w:sz w:val="22"/>
            <w:szCs w:val="22"/>
          </w:rPr>
          <w:delText xml:space="preserve"> i likwidacji śliskości</w:delText>
        </w:r>
      </w:del>
      <w:ins w:id="71" w:author="Małgorzata Perdian" w:date="2026-03-24T20:01:00Z" w16du:dateUtc="2026-03-24T19:01:00Z">
        <w:r w:rsidR="00781F5F" w:rsidRPr="00781F5F">
          <w:rPr>
            <w:sz w:val="22"/>
            <w:szCs w:val="22"/>
          </w:rPr>
          <w:t xml:space="preserve"> dróg i chodników oraz usuwani</w:t>
        </w:r>
      </w:ins>
      <w:ins w:id="72" w:author="Małgorzata Perdian" w:date="2026-03-25T07:22:00Z" w16du:dateUtc="2026-03-25T06:22:00Z">
        <w:r w:rsidR="005262DC">
          <w:rPr>
            <w:sz w:val="22"/>
            <w:szCs w:val="22"/>
          </w:rPr>
          <w:t>a</w:t>
        </w:r>
      </w:ins>
      <w:ins w:id="73" w:author="Małgorzata Perdian" w:date="2026-03-24T20:01:00Z" w16du:dateUtc="2026-03-24T19:01:00Z">
        <w:r w:rsidR="00781F5F" w:rsidRPr="00781F5F">
          <w:rPr>
            <w:sz w:val="22"/>
            <w:szCs w:val="22"/>
          </w:rPr>
          <w:t xml:space="preserve"> oblodzenia</w:t>
        </w:r>
      </w:ins>
      <w:r w:rsidRPr="00351AB7">
        <w:rPr>
          <w:sz w:val="22"/>
          <w:szCs w:val="22"/>
        </w:rPr>
        <w:t>,</w:t>
      </w:r>
    </w:p>
    <w:p w14:paraId="2B02EF14" w14:textId="004B10F7" w:rsidR="00351AB7" w:rsidRPr="00351AB7" w:rsidRDefault="00351AB7" w:rsidP="005034AC">
      <w:pPr>
        <w:numPr>
          <w:ilvl w:val="0"/>
          <w:numId w:val="33"/>
        </w:numPr>
        <w:tabs>
          <w:tab w:val="clear" w:pos="397"/>
        </w:tabs>
        <w:autoSpaceDE w:val="0"/>
        <w:autoSpaceDN w:val="0"/>
        <w:spacing w:before="120" w:after="120"/>
        <w:ind w:left="709" w:hanging="283"/>
        <w:jc w:val="both"/>
        <w:rPr>
          <w:sz w:val="22"/>
          <w:szCs w:val="22"/>
        </w:rPr>
      </w:pPr>
      <w:r w:rsidRPr="00351AB7">
        <w:rPr>
          <w:sz w:val="22"/>
          <w:szCs w:val="22"/>
        </w:rPr>
        <w:t xml:space="preserve">1 m³ </w:t>
      </w:r>
      <w:ins w:id="74" w:author="Małgorzata Perdian" w:date="2026-03-24T19:35:00Z" w16du:dateUtc="2026-03-24T18:35:00Z">
        <w:r w:rsidR="009C719A">
          <w:rPr>
            <w:sz w:val="22"/>
            <w:szCs w:val="22"/>
          </w:rPr>
          <w:t xml:space="preserve">wywozu </w:t>
        </w:r>
      </w:ins>
      <w:r w:rsidRPr="00351AB7">
        <w:rPr>
          <w:sz w:val="22"/>
          <w:szCs w:val="22"/>
        </w:rPr>
        <w:t>odpadów zielonych</w:t>
      </w:r>
      <w:ins w:id="75" w:author="Małgorzata Perdian" w:date="2026-03-24T18:19:00Z" w16du:dateUtc="2026-03-24T17:19:00Z">
        <w:r w:rsidR="00492640">
          <w:rPr>
            <w:sz w:val="22"/>
            <w:szCs w:val="22"/>
          </w:rPr>
          <w:t xml:space="preserve"> i drzewnych</w:t>
        </w:r>
      </w:ins>
      <w:r w:rsidRPr="00351AB7">
        <w:rPr>
          <w:sz w:val="22"/>
          <w:szCs w:val="22"/>
        </w:rPr>
        <w:t>,</w:t>
      </w:r>
    </w:p>
    <w:p w14:paraId="2A9AA570" w14:textId="56AE2C1E" w:rsidR="00351AB7" w:rsidRPr="00351AB7" w:rsidDel="00492640" w:rsidRDefault="00351AB7" w:rsidP="005034AC">
      <w:pPr>
        <w:numPr>
          <w:ilvl w:val="0"/>
          <w:numId w:val="33"/>
        </w:numPr>
        <w:tabs>
          <w:tab w:val="clear" w:pos="397"/>
        </w:tabs>
        <w:autoSpaceDE w:val="0"/>
        <w:autoSpaceDN w:val="0"/>
        <w:spacing w:before="120" w:after="120"/>
        <w:ind w:left="709" w:hanging="283"/>
        <w:jc w:val="both"/>
        <w:rPr>
          <w:del w:id="76" w:author="Małgorzata Perdian" w:date="2026-03-24T18:19:00Z" w16du:dateUtc="2026-03-24T17:19:00Z"/>
          <w:sz w:val="22"/>
          <w:szCs w:val="22"/>
        </w:rPr>
      </w:pPr>
      <w:del w:id="77" w:author="Małgorzata Perdian" w:date="2026-03-24T18:19:00Z" w16du:dateUtc="2026-03-24T17:19:00Z">
        <w:r w:rsidRPr="00351AB7" w:rsidDel="00492640">
          <w:rPr>
            <w:sz w:val="22"/>
            <w:szCs w:val="22"/>
          </w:rPr>
          <w:delText>1 m³ odpadów drzewnych,</w:delText>
        </w:r>
      </w:del>
    </w:p>
    <w:p w14:paraId="09C984FE" w14:textId="2D646569" w:rsidR="00351AB7" w:rsidRPr="00351AB7" w:rsidRDefault="00351AB7" w:rsidP="005034AC">
      <w:pPr>
        <w:numPr>
          <w:ilvl w:val="0"/>
          <w:numId w:val="33"/>
        </w:numPr>
        <w:tabs>
          <w:tab w:val="clear" w:pos="397"/>
        </w:tabs>
        <w:autoSpaceDE w:val="0"/>
        <w:autoSpaceDN w:val="0"/>
        <w:spacing w:before="120" w:after="120"/>
        <w:ind w:left="709" w:hanging="283"/>
        <w:jc w:val="both"/>
        <w:rPr>
          <w:sz w:val="22"/>
          <w:szCs w:val="22"/>
        </w:rPr>
      </w:pPr>
      <w:r w:rsidRPr="00351AB7">
        <w:rPr>
          <w:sz w:val="22"/>
          <w:szCs w:val="22"/>
        </w:rPr>
        <w:t>1 interwencję odśnieżania dachu</w:t>
      </w:r>
      <w:ins w:id="78" w:author="Małgorzata Perdian" w:date="2026-03-24T18:19:00Z" w16du:dateUtc="2026-03-24T17:19:00Z">
        <w:r w:rsidR="00492640">
          <w:rPr>
            <w:sz w:val="22"/>
            <w:szCs w:val="22"/>
          </w:rPr>
          <w:t>,</w:t>
        </w:r>
      </w:ins>
    </w:p>
    <w:p w14:paraId="12FFCCCF" w14:textId="77777777" w:rsidR="00351AB7" w:rsidRPr="00351AB7" w:rsidRDefault="00351AB7" w:rsidP="005034AC">
      <w:pPr>
        <w:numPr>
          <w:ilvl w:val="0"/>
          <w:numId w:val="33"/>
        </w:numPr>
        <w:tabs>
          <w:tab w:val="clear" w:pos="397"/>
        </w:tabs>
        <w:autoSpaceDE w:val="0"/>
        <w:autoSpaceDN w:val="0"/>
        <w:spacing w:before="120" w:after="120"/>
        <w:ind w:left="709" w:hanging="283"/>
        <w:jc w:val="both"/>
        <w:rPr>
          <w:sz w:val="22"/>
          <w:szCs w:val="22"/>
        </w:rPr>
      </w:pPr>
      <w:r w:rsidRPr="00351AB7">
        <w:rPr>
          <w:sz w:val="22"/>
          <w:szCs w:val="22"/>
        </w:rPr>
        <w:t>1 interwencję usuwania sopli i nawisów śnieżnych</w:t>
      </w:r>
    </w:p>
    <w:p w14:paraId="1F662906" w14:textId="4297715F" w:rsidR="006D45F8" w:rsidRPr="005034AC" w:rsidRDefault="00351AB7" w:rsidP="005034AC">
      <w:pPr>
        <w:autoSpaceDE w:val="0"/>
        <w:autoSpaceDN w:val="0"/>
        <w:spacing w:before="120" w:after="120"/>
        <w:ind w:left="397"/>
        <w:jc w:val="both"/>
        <w:rPr>
          <w:sz w:val="22"/>
          <w:szCs w:val="22"/>
        </w:rPr>
      </w:pPr>
      <w:r w:rsidRPr="00351AB7">
        <w:rPr>
          <w:sz w:val="22"/>
          <w:szCs w:val="22"/>
        </w:rPr>
        <w:lastRenderedPageBreak/>
        <w:t>obejmuje wszystkie koszty związane z realizacją usługi, w tym koszty pracy sprzętu, materiałów, transportu, robocizny, załadunku, rozładunku oraz zagospodarowania odpadów.</w:t>
      </w:r>
    </w:p>
    <w:p w14:paraId="142C43D5" w14:textId="75123903" w:rsidR="00D44A0B" w:rsidRDefault="00D44A0B" w:rsidP="00D44A0B">
      <w:pPr>
        <w:numPr>
          <w:ilvl w:val="0"/>
          <w:numId w:val="16"/>
        </w:numPr>
        <w:tabs>
          <w:tab w:val="num" w:pos="284"/>
        </w:tabs>
        <w:autoSpaceDE w:val="0"/>
        <w:autoSpaceDN w:val="0"/>
        <w:spacing w:before="120" w:after="120"/>
        <w:ind w:left="284" w:hanging="284"/>
        <w:jc w:val="both"/>
        <w:rPr>
          <w:sz w:val="22"/>
          <w:szCs w:val="22"/>
        </w:rPr>
      </w:pPr>
      <w:r w:rsidRPr="00127E5D">
        <w:rPr>
          <w:bCs/>
          <w:sz w:val="22"/>
          <w:szCs w:val="22"/>
        </w:rPr>
        <w:t xml:space="preserve">Oferujemy </w:t>
      </w:r>
      <w:r w:rsidRPr="00127E5D">
        <w:rPr>
          <w:sz w:val="22"/>
          <w:szCs w:val="22"/>
        </w:rPr>
        <w:t xml:space="preserve">wykonanie przedmiotu zamówienia </w:t>
      </w:r>
      <w:r>
        <w:rPr>
          <w:sz w:val="22"/>
          <w:szCs w:val="22"/>
        </w:rPr>
        <w:t xml:space="preserve">w </w:t>
      </w:r>
      <w:r w:rsidRPr="00A37CDD">
        <w:rPr>
          <w:b/>
          <w:bCs/>
          <w:sz w:val="22"/>
          <w:szCs w:val="22"/>
        </w:rPr>
        <w:t>zakresie części 2</w:t>
      </w:r>
      <w:r>
        <w:rPr>
          <w:sz w:val="22"/>
          <w:szCs w:val="22"/>
        </w:rPr>
        <w:t xml:space="preserve"> na poniższych warunkach:</w:t>
      </w:r>
    </w:p>
    <w:tbl>
      <w:tblPr>
        <w:tblW w:w="7197" w:type="dxa"/>
        <w:tblCellSpacing w:w="15" w:type="dxa"/>
        <w:tblInd w:w="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7"/>
        <w:gridCol w:w="1897"/>
        <w:gridCol w:w="636"/>
        <w:gridCol w:w="1957"/>
      </w:tblGrid>
      <w:tr w:rsidR="007E3B34" w:rsidRPr="00C51DB3" w14:paraId="4F4A4FEF" w14:textId="77777777" w:rsidTr="007E3B34">
        <w:trPr>
          <w:tblHeader/>
          <w:tblCellSpacing w:w="15" w:type="dxa"/>
        </w:trPr>
        <w:tc>
          <w:tcPr>
            <w:tcW w:w="0" w:type="auto"/>
            <w:shd w:val="clear" w:color="auto" w:fill="E2EFD9" w:themeFill="accent6" w:themeFillTint="33"/>
            <w:vAlign w:val="center"/>
            <w:hideMark/>
          </w:tcPr>
          <w:p w14:paraId="4D4BEC05" w14:textId="77777777" w:rsidR="007E3B34" w:rsidRPr="00C51DB3" w:rsidRDefault="007E3B34" w:rsidP="0026430B">
            <w:pPr>
              <w:spacing w:after="160" w:line="278" w:lineRule="auto"/>
              <w:jc w:val="center"/>
              <w:rPr>
                <w:b/>
                <w:bCs/>
              </w:rPr>
            </w:pPr>
            <w:r w:rsidRPr="00C51DB3">
              <w:rPr>
                <w:b/>
                <w:bCs/>
              </w:rPr>
              <w:t>Zakres</w:t>
            </w:r>
          </w:p>
        </w:tc>
        <w:tc>
          <w:tcPr>
            <w:tcW w:w="1655" w:type="dxa"/>
            <w:shd w:val="clear" w:color="auto" w:fill="E2EFD9" w:themeFill="accent6" w:themeFillTint="33"/>
            <w:vAlign w:val="center"/>
            <w:hideMark/>
          </w:tcPr>
          <w:p w14:paraId="74AA678F" w14:textId="77777777" w:rsidR="007E3B34" w:rsidRPr="00C51DB3" w:rsidRDefault="007E3B34" w:rsidP="0026430B">
            <w:pPr>
              <w:spacing w:after="160" w:line="278" w:lineRule="auto"/>
              <w:jc w:val="center"/>
              <w:rPr>
                <w:b/>
                <w:bCs/>
              </w:rPr>
            </w:pPr>
            <w:r w:rsidRPr="00C51DB3">
              <w:rPr>
                <w:b/>
                <w:bCs/>
              </w:rPr>
              <w:t>Cena netto / miesiąc</w:t>
            </w:r>
          </w:p>
        </w:tc>
        <w:tc>
          <w:tcPr>
            <w:tcW w:w="537" w:type="dxa"/>
            <w:shd w:val="clear" w:color="auto" w:fill="E2EFD9" w:themeFill="accent6" w:themeFillTint="33"/>
            <w:vAlign w:val="center"/>
            <w:hideMark/>
          </w:tcPr>
          <w:p w14:paraId="4853E0CB" w14:textId="77777777" w:rsidR="007E3B34" w:rsidRPr="00C51DB3" w:rsidRDefault="007E3B34" w:rsidP="0026430B">
            <w:pPr>
              <w:spacing w:after="160" w:line="278" w:lineRule="auto"/>
              <w:jc w:val="center"/>
              <w:rPr>
                <w:b/>
                <w:bCs/>
              </w:rPr>
            </w:pPr>
            <w:r w:rsidRPr="00C51DB3">
              <w:rPr>
                <w:b/>
                <w:bCs/>
              </w:rPr>
              <w:t>VAT</w:t>
            </w:r>
          </w:p>
        </w:tc>
        <w:tc>
          <w:tcPr>
            <w:tcW w:w="1912" w:type="dxa"/>
            <w:shd w:val="clear" w:color="auto" w:fill="E2EFD9" w:themeFill="accent6" w:themeFillTint="33"/>
            <w:vAlign w:val="center"/>
            <w:hideMark/>
          </w:tcPr>
          <w:p w14:paraId="54E3B1B9" w14:textId="77777777" w:rsidR="007E3B34" w:rsidRPr="00C51DB3" w:rsidRDefault="007E3B34" w:rsidP="0026430B">
            <w:pPr>
              <w:spacing w:after="160" w:line="278" w:lineRule="auto"/>
              <w:jc w:val="center"/>
              <w:rPr>
                <w:b/>
                <w:bCs/>
              </w:rPr>
            </w:pPr>
            <w:r w:rsidRPr="00C51DB3">
              <w:rPr>
                <w:b/>
                <w:bCs/>
              </w:rPr>
              <w:t>Cena brutto / miesiąc</w:t>
            </w:r>
          </w:p>
        </w:tc>
      </w:tr>
      <w:tr w:rsidR="007E3B34" w:rsidRPr="00C51DB3" w14:paraId="37417B4E" w14:textId="77777777" w:rsidTr="007E3B3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E96860" w14:textId="77777777" w:rsidR="007E3B34" w:rsidRPr="00C51DB3" w:rsidRDefault="007E3B34" w:rsidP="0026430B">
            <w:pPr>
              <w:spacing w:after="160" w:line="278" w:lineRule="auto"/>
            </w:pPr>
            <w:r w:rsidRPr="00C51DB3">
              <w:t>Pielęgnacja zieleni</w:t>
            </w:r>
          </w:p>
        </w:tc>
        <w:tc>
          <w:tcPr>
            <w:tcW w:w="1655" w:type="dxa"/>
            <w:vAlign w:val="center"/>
            <w:hideMark/>
          </w:tcPr>
          <w:p w14:paraId="455621F0" w14:textId="77777777" w:rsidR="007E3B34" w:rsidRPr="00C51DB3" w:rsidRDefault="007E3B34" w:rsidP="0026430B">
            <w:pPr>
              <w:spacing w:after="160" w:line="278" w:lineRule="auto"/>
            </w:pPr>
          </w:p>
        </w:tc>
        <w:tc>
          <w:tcPr>
            <w:tcW w:w="537" w:type="dxa"/>
            <w:vAlign w:val="center"/>
            <w:hideMark/>
          </w:tcPr>
          <w:p w14:paraId="1460BFCB" w14:textId="77777777" w:rsidR="007E3B34" w:rsidRPr="00C51DB3" w:rsidRDefault="007E3B34" w:rsidP="0026430B">
            <w:pPr>
              <w:spacing w:after="160" w:line="278" w:lineRule="auto"/>
            </w:pPr>
            <w:r w:rsidRPr="00C51DB3">
              <w:t>8%</w:t>
            </w:r>
          </w:p>
        </w:tc>
        <w:tc>
          <w:tcPr>
            <w:tcW w:w="1912" w:type="dxa"/>
            <w:vAlign w:val="center"/>
            <w:hideMark/>
          </w:tcPr>
          <w:p w14:paraId="5EAA8CC9" w14:textId="77777777" w:rsidR="007E3B34" w:rsidRPr="00C51DB3" w:rsidRDefault="007E3B34" w:rsidP="0026430B">
            <w:pPr>
              <w:spacing w:after="160" w:line="278" w:lineRule="auto"/>
            </w:pPr>
          </w:p>
        </w:tc>
      </w:tr>
      <w:tr w:rsidR="007E3B34" w:rsidRPr="00C51DB3" w14:paraId="324ED528" w14:textId="77777777" w:rsidTr="007E3B34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6242D42" w14:textId="70D86B21" w:rsidR="007E3B34" w:rsidRPr="00C51DB3" w:rsidRDefault="007E3B34" w:rsidP="0026430B">
            <w:pPr>
              <w:spacing w:after="160" w:line="278" w:lineRule="auto"/>
            </w:pPr>
            <w:r>
              <w:t>Serwis systemu nawadniania</w:t>
            </w:r>
          </w:p>
        </w:tc>
        <w:tc>
          <w:tcPr>
            <w:tcW w:w="1655" w:type="dxa"/>
            <w:vAlign w:val="center"/>
            <w:hideMark/>
          </w:tcPr>
          <w:p w14:paraId="14E93996" w14:textId="77777777" w:rsidR="007E3B34" w:rsidRPr="00C51DB3" w:rsidRDefault="007E3B34" w:rsidP="0026430B">
            <w:pPr>
              <w:spacing w:after="160" w:line="278" w:lineRule="auto"/>
            </w:pPr>
          </w:p>
        </w:tc>
        <w:tc>
          <w:tcPr>
            <w:tcW w:w="537" w:type="dxa"/>
            <w:vAlign w:val="center"/>
            <w:hideMark/>
          </w:tcPr>
          <w:p w14:paraId="5252E597" w14:textId="77777777" w:rsidR="007E3B34" w:rsidRPr="00C51DB3" w:rsidRDefault="007E3B34" w:rsidP="0026430B">
            <w:pPr>
              <w:spacing w:after="160" w:line="278" w:lineRule="auto"/>
            </w:pPr>
            <w:r w:rsidRPr="00C51DB3">
              <w:t>23%</w:t>
            </w:r>
          </w:p>
        </w:tc>
        <w:tc>
          <w:tcPr>
            <w:tcW w:w="1912" w:type="dxa"/>
            <w:vAlign w:val="center"/>
            <w:hideMark/>
          </w:tcPr>
          <w:p w14:paraId="513EB13D" w14:textId="77777777" w:rsidR="007E3B34" w:rsidRPr="00C51DB3" w:rsidRDefault="007E3B34" w:rsidP="0026430B">
            <w:pPr>
              <w:spacing w:after="160" w:line="278" w:lineRule="auto"/>
            </w:pPr>
          </w:p>
        </w:tc>
      </w:tr>
      <w:tr w:rsidR="00D35F48" w14:paraId="6F3904AF" w14:textId="77777777" w:rsidTr="00D35F48">
        <w:trPr>
          <w:tblCellSpacing w:w="15" w:type="dxa"/>
        </w:trPr>
        <w:tc>
          <w:tcPr>
            <w:tcW w:w="5195" w:type="dxa"/>
            <w:gridSpan w:val="3"/>
            <w:vAlign w:val="center"/>
          </w:tcPr>
          <w:p w14:paraId="35A675B3" w14:textId="2BE9E865" w:rsidR="00D35F48" w:rsidRPr="00D35F48" w:rsidRDefault="00D35F48" w:rsidP="00D35F48">
            <w:pPr>
              <w:spacing w:after="160" w:line="278" w:lineRule="auto"/>
              <w:jc w:val="center"/>
              <w:rPr>
                <w:b/>
                <w:bCs/>
              </w:rPr>
            </w:pPr>
            <w:r w:rsidRPr="001C39ED">
              <w:rPr>
                <w:b/>
                <w:bCs/>
              </w:rPr>
              <w:t>RAZE</w:t>
            </w:r>
            <w:r>
              <w:rPr>
                <w:b/>
                <w:bCs/>
              </w:rPr>
              <w:t>M</w:t>
            </w:r>
          </w:p>
        </w:tc>
        <w:tc>
          <w:tcPr>
            <w:tcW w:w="1912" w:type="dxa"/>
            <w:shd w:val="clear" w:color="auto" w:fill="DEEAF6" w:themeFill="accent1" w:themeFillTint="33"/>
            <w:vAlign w:val="center"/>
          </w:tcPr>
          <w:p w14:paraId="5B4961C2" w14:textId="2F9C57A3" w:rsidR="00D35F48" w:rsidRPr="00C51DB3" w:rsidRDefault="00D35F48" w:rsidP="0026430B">
            <w:pPr>
              <w:spacing w:after="160" w:line="278" w:lineRule="auto"/>
              <w:jc w:val="center"/>
            </w:pPr>
          </w:p>
        </w:tc>
      </w:tr>
    </w:tbl>
    <w:p w14:paraId="3D73AD35" w14:textId="0FF9EC97" w:rsidR="007E3B34" w:rsidRPr="007E3B34" w:rsidRDefault="007E3B34" w:rsidP="009D3A7C">
      <w:pPr>
        <w:numPr>
          <w:ilvl w:val="0"/>
          <w:numId w:val="16"/>
        </w:numPr>
        <w:tabs>
          <w:tab w:val="num" w:pos="284"/>
        </w:tabs>
        <w:autoSpaceDE w:val="0"/>
        <w:autoSpaceDN w:val="0"/>
        <w:spacing w:before="120" w:after="120"/>
        <w:ind w:left="284" w:hanging="284"/>
        <w:jc w:val="both"/>
        <w:rPr>
          <w:sz w:val="22"/>
          <w:szCs w:val="22"/>
        </w:rPr>
      </w:pPr>
      <w:r w:rsidRPr="00127E5D">
        <w:rPr>
          <w:bCs/>
          <w:sz w:val="22"/>
          <w:szCs w:val="22"/>
        </w:rPr>
        <w:t>Oświadczamy, że powyższe ceny brutto zawierają wszystkie koszty, jakie ponosi Zamawiający                        w przypadku wyboru</w:t>
      </w:r>
      <w:r w:rsidRPr="00127E5D">
        <w:rPr>
          <w:sz w:val="22"/>
          <w:szCs w:val="22"/>
        </w:rPr>
        <w:t xml:space="preserve"> niniejszej oferty, w tym należny podatek od towarów i usług</w:t>
      </w:r>
      <w:r>
        <w:rPr>
          <w:sz w:val="22"/>
          <w:szCs w:val="22"/>
        </w:rPr>
        <w:t>.</w:t>
      </w:r>
    </w:p>
    <w:p w14:paraId="2392C386" w14:textId="70F4E015" w:rsidR="003D1F6F" w:rsidRPr="00F43B40" w:rsidRDefault="008C737D" w:rsidP="009D3A7C">
      <w:pPr>
        <w:numPr>
          <w:ilvl w:val="0"/>
          <w:numId w:val="16"/>
        </w:numPr>
        <w:tabs>
          <w:tab w:val="num" w:pos="284"/>
        </w:tabs>
        <w:autoSpaceDE w:val="0"/>
        <w:autoSpaceDN w:val="0"/>
        <w:spacing w:before="120" w:after="120"/>
        <w:ind w:left="284" w:hanging="284"/>
        <w:jc w:val="both"/>
        <w:rPr>
          <w:b/>
          <w:sz w:val="22"/>
          <w:szCs w:val="22"/>
        </w:rPr>
      </w:pPr>
      <w:r w:rsidRPr="00F43B40">
        <w:rPr>
          <w:b/>
          <w:sz w:val="22"/>
          <w:szCs w:val="22"/>
        </w:rPr>
        <w:t xml:space="preserve">Oświadczamy, że w zakresie </w:t>
      </w:r>
      <w:proofErr w:type="spellStart"/>
      <w:r w:rsidRPr="00F43B40">
        <w:rPr>
          <w:b/>
          <w:sz w:val="22"/>
          <w:szCs w:val="22"/>
        </w:rPr>
        <w:t>pozacenow</w:t>
      </w:r>
      <w:r w:rsidR="00152C47" w:rsidRPr="00F43B40">
        <w:rPr>
          <w:b/>
          <w:sz w:val="22"/>
          <w:szCs w:val="22"/>
        </w:rPr>
        <w:t>ego</w:t>
      </w:r>
      <w:proofErr w:type="spellEnd"/>
      <w:r w:rsidRPr="00F43B40">
        <w:rPr>
          <w:b/>
          <w:sz w:val="22"/>
          <w:szCs w:val="22"/>
        </w:rPr>
        <w:t xml:space="preserve"> kryteri</w:t>
      </w:r>
      <w:r w:rsidR="00152C47" w:rsidRPr="00F43B40">
        <w:rPr>
          <w:b/>
          <w:sz w:val="22"/>
          <w:szCs w:val="22"/>
        </w:rPr>
        <w:t>um oceny</w:t>
      </w:r>
      <w:r w:rsidRPr="00F43B40">
        <w:rPr>
          <w:b/>
          <w:sz w:val="22"/>
          <w:szCs w:val="22"/>
        </w:rPr>
        <w:t xml:space="preserve"> ofert, o który</w:t>
      </w:r>
      <w:r w:rsidR="00152C47" w:rsidRPr="00F43B40">
        <w:rPr>
          <w:b/>
          <w:sz w:val="22"/>
          <w:szCs w:val="22"/>
        </w:rPr>
        <w:t>m</w:t>
      </w:r>
      <w:r w:rsidRPr="00F43B40">
        <w:rPr>
          <w:b/>
          <w:sz w:val="22"/>
          <w:szCs w:val="22"/>
        </w:rPr>
        <w:t xml:space="preserve"> mowa w Rozdziale XVIII ust. </w:t>
      </w:r>
      <w:r w:rsidR="0029228F" w:rsidRPr="00F43B40">
        <w:rPr>
          <w:b/>
          <w:sz w:val="22"/>
          <w:szCs w:val="22"/>
        </w:rPr>
        <w:t xml:space="preserve">3 </w:t>
      </w:r>
      <w:r w:rsidRPr="00F43B40">
        <w:rPr>
          <w:b/>
          <w:sz w:val="22"/>
          <w:szCs w:val="22"/>
        </w:rPr>
        <w:t xml:space="preserve">deklarujemy </w:t>
      </w:r>
      <w:r w:rsidR="004D724E" w:rsidRPr="00F43B40">
        <w:rPr>
          <w:b/>
          <w:sz w:val="22"/>
          <w:szCs w:val="22"/>
        </w:rPr>
        <w:t xml:space="preserve">…….. </w:t>
      </w:r>
      <w:r w:rsidR="00665F11" w:rsidRPr="00F43B40">
        <w:rPr>
          <w:b/>
          <w:sz w:val="22"/>
          <w:szCs w:val="22"/>
        </w:rPr>
        <w:t>dzień/</w:t>
      </w:r>
      <w:r w:rsidR="004D724E" w:rsidRPr="00F43B40">
        <w:rPr>
          <w:b/>
          <w:sz w:val="22"/>
          <w:szCs w:val="22"/>
        </w:rPr>
        <w:t>dni w zakresie części 1 oraz</w:t>
      </w:r>
      <w:r w:rsidR="00F22C8C" w:rsidRPr="00F43B40">
        <w:rPr>
          <w:b/>
          <w:sz w:val="22"/>
          <w:szCs w:val="22"/>
        </w:rPr>
        <w:t xml:space="preserve"> …… </w:t>
      </w:r>
      <w:r w:rsidR="00665F11" w:rsidRPr="00F43B40">
        <w:rPr>
          <w:b/>
          <w:sz w:val="22"/>
          <w:szCs w:val="22"/>
        </w:rPr>
        <w:t>dzień/</w:t>
      </w:r>
      <w:r w:rsidR="00F22C8C" w:rsidRPr="00F43B40">
        <w:rPr>
          <w:b/>
          <w:sz w:val="22"/>
          <w:szCs w:val="22"/>
        </w:rPr>
        <w:t>dni w zakresie części 2.</w:t>
      </w:r>
    </w:p>
    <w:p w14:paraId="62D749A9" w14:textId="7F285D60" w:rsidR="008C737D" w:rsidRPr="008C737D" w:rsidRDefault="00D36673" w:rsidP="008C737D">
      <w:pPr>
        <w:numPr>
          <w:ilvl w:val="0"/>
          <w:numId w:val="16"/>
        </w:numPr>
        <w:tabs>
          <w:tab w:val="num" w:pos="284"/>
        </w:tabs>
        <w:autoSpaceDE w:val="0"/>
        <w:autoSpaceDN w:val="0"/>
        <w:spacing w:before="120" w:after="120"/>
        <w:ind w:left="284" w:hanging="284"/>
        <w:jc w:val="both"/>
        <w:rPr>
          <w:b/>
          <w:sz w:val="22"/>
          <w:szCs w:val="22"/>
        </w:rPr>
      </w:pPr>
      <w:r w:rsidRPr="00127E5D">
        <w:rPr>
          <w:bCs/>
          <w:sz w:val="22"/>
          <w:szCs w:val="22"/>
        </w:rPr>
        <w:t>A</w:t>
      </w:r>
      <w:r w:rsidR="00A73890" w:rsidRPr="00127E5D">
        <w:rPr>
          <w:bCs/>
          <w:sz w:val="22"/>
          <w:szCs w:val="22"/>
        </w:rPr>
        <w:t>kceptujemy</w:t>
      </w:r>
      <w:r w:rsidRPr="00127E5D">
        <w:rPr>
          <w:b/>
          <w:sz w:val="22"/>
          <w:szCs w:val="22"/>
        </w:rPr>
        <w:t xml:space="preserve"> </w:t>
      </w:r>
      <w:r w:rsidRPr="00127E5D">
        <w:rPr>
          <w:sz w:val="22"/>
          <w:szCs w:val="22"/>
        </w:rPr>
        <w:t xml:space="preserve">warunki płatności określone w projektowanych postanowieniach umowy </w:t>
      </w:r>
      <w:r w:rsidR="00F42C82" w:rsidRPr="00127E5D">
        <w:rPr>
          <w:sz w:val="22"/>
          <w:szCs w:val="22"/>
        </w:rPr>
        <w:br/>
      </w:r>
      <w:r w:rsidRPr="00127E5D">
        <w:rPr>
          <w:sz w:val="22"/>
          <w:szCs w:val="22"/>
        </w:rPr>
        <w:t>w sprawie zamówienia publicznego, które zostaną wprowadzone do treści tej umowy.</w:t>
      </w:r>
    </w:p>
    <w:p w14:paraId="7B34DC4A" w14:textId="1F097686" w:rsidR="007A6367" w:rsidRPr="00127E5D" w:rsidRDefault="00A73890" w:rsidP="00A308B2">
      <w:pPr>
        <w:numPr>
          <w:ilvl w:val="0"/>
          <w:numId w:val="16"/>
        </w:numPr>
        <w:tabs>
          <w:tab w:val="num" w:pos="284"/>
        </w:tabs>
        <w:autoSpaceDE w:val="0"/>
        <w:autoSpaceDN w:val="0"/>
        <w:spacing w:before="120" w:after="120"/>
        <w:ind w:left="284" w:hanging="284"/>
        <w:jc w:val="both"/>
        <w:rPr>
          <w:sz w:val="22"/>
          <w:szCs w:val="22"/>
        </w:rPr>
      </w:pPr>
      <w:r w:rsidRPr="00127E5D">
        <w:rPr>
          <w:bCs/>
          <w:sz w:val="22"/>
          <w:szCs w:val="22"/>
        </w:rPr>
        <w:t>Oświadczamy</w:t>
      </w:r>
      <w:r w:rsidR="00D36673" w:rsidRPr="00127E5D">
        <w:rPr>
          <w:bCs/>
          <w:sz w:val="22"/>
          <w:szCs w:val="22"/>
        </w:rPr>
        <w:t>,</w:t>
      </w:r>
      <w:r w:rsidR="00D36673" w:rsidRPr="00127E5D">
        <w:rPr>
          <w:b/>
          <w:sz w:val="22"/>
          <w:szCs w:val="22"/>
        </w:rPr>
        <w:t xml:space="preserve"> </w:t>
      </w:r>
      <w:r w:rsidR="00D36673" w:rsidRPr="00127E5D">
        <w:rPr>
          <w:sz w:val="22"/>
          <w:szCs w:val="22"/>
        </w:rPr>
        <w:t>że</w:t>
      </w:r>
      <w:r w:rsidR="007A6367" w:rsidRPr="00127E5D">
        <w:rPr>
          <w:sz w:val="22"/>
          <w:szCs w:val="22"/>
        </w:rPr>
        <w:t xml:space="preserve">: </w:t>
      </w:r>
    </w:p>
    <w:p w14:paraId="6711103F" w14:textId="7BE9D509" w:rsidR="00D36673" w:rsidRPr="00127E5D" w:rsidRDefault="00D36673" w:rsidP="007A6367">
      <w:pPr>
        <w:numPr>
          <w:ilvl w:val="0"/>
          <w:numId w:val="13"/>
        </w:numPr>
        <w:spacing w:before="120" w:after="120"/>
        <w:ind w:left="714" w:hanging="357"/>
        <w:jc w:val="both"/>
        <w:rPr>
          <w:sz w:val="22"/>
          <w:szCs w:val="22"/>
        </w:rPr>
      </w:pPr>
      <w:r w:rsidRPr="00127E5D">
        <w:rPr>
          <w:sz w:val="22"/>
          <w:szCs w:val="22"/>
        </w:rPr>
        <w:t>zapoznaliśmy się z</w:t>
      </w:r>
      <w:r w:rsidR="00615BF4">
        <w:rPr>
          <w:sz w:val="22"/>
          <w:szCs w:val="22"/>
        </w:rPr>
        <w:t xml:space="preserve"> Załącznik</w:t>
      </w:r>
      <w:r w:rsidR="002F3388">
        <w:rPr>
          <w:sz w:val="22"/>
          <w:szCs w:val="22"/>
        </w:rPr>
        <w:t xml:space="preserve">iem </w:t>
      </w:r>
      <w:r w:rsidR="00615BF4">
        <w:rPr>
          <w:sz w:val="22"/>
          <w:szCs w:val="22"/>
        </w:rPr>
        <w:t xml:space="preserve">nr </w:t>
      </w:r>
      <w:r w:rsidR="002F3388">
        <w:rPr>
          <w:sz w:val="22"/>
          <w:szCs w:val="22"/>
        </w:rPr>
        <w:t>5a/5b</w:t>
      </w:r>
      <w:r w:rsidR="00615BF4">
        <w:rPr>
          <w:sz w:val="22"/>
          <w:szCs w:val="22"/>
        </w:rPr>
        <w:t xml:space="preserve"> do SWZ -</w:t>
      </w:r>
      <w:r w:rsidRPr="00127E5D">
        <w:rPr>
          <w:sz w:val="22"/>
          <w:szCs w:val="22"/>
        </w:rPr>
        <w:t xml:space="preserve"> projektowanymi postanowieniami umowy</w:t>
      </w:r>
      <w:r w:rsidR="006D45F8" w:rsidRPr="00127E5D">
        <w:rPr>
          <w:sz w:val="22"/>
          <w:szCs w:val="22"/>
        </w:rPr>
        <w:t>,</w:t>
      </w:r>
      <w:r w:rsidRPr="00127E5D">
        <w:rPr>
          <w:sz w:val="22"/>
          <w:szCs w:val="22"/>
        </w:rPr>
        <w:t xml:space="preserve"> </w:t>
      </w:r>
    </w:p>
    <w:p w14:paraId="3BBD0655" w14:textId="76791F94" w:rsidR="00D36673" w:rsidRPr="00127E5D" w:rsidRDefault="00D36673" w:rsidP="006D45F8">
      <w:pPr>
        <w:numPr>
          <w:ilvl w:val="0"/>
          <w:numId w:val="13"/>
        </w:numPr>
        <w:spacing w:before="120" w:after="120"/>
        <w:ind w:left="714" w:hanging="357"/>
        <w:jc w:val="both"/>
        <w:rPr>
          <w:sz w:val="22"/>
          <w:szCs w:val="22"/>
        </w:rPr>
      </w:pPr>
      <w:r w:rsidRPr="00127E5D">
        <w:rPr>
          <w:sz w:val="22"/>
          <w:szCs w:val="22"/>
        </w:rPr>
        <w:t>w przypadku uznania mojej</w:t>
      </w:r>
      <w:r w:rsidR="006D45F8" w:rsidRPr="00127E5D">
        <w:rPr>
          <w:sz w:val="22"/>
          <w:szCs w:val="22"/>
        </w:rPr>
        <w:t xml:space="preserve"> </w:t>
      </w:r>
      <w:r w:rsidRPr="00127E5D">
        <w:rPr>
          <w:sz w:val="22"/>
          <w:szCs w:val="22"/>
        </w:rPr>
        <w:t>(naszej) oferty za najkorzystniejszą zobowiązuję(</w:t>
      </w:r>
      <w:proofErr w:type="spellStart"/>
      <w:r w:rsidRPr="00127E5D">
        <w:rPr>
          <w:sz w:val="22"/>
          <w:szCs w:val="22"/>
        </w:rPr>
        <w:t>emy</w:t>
      </w:r>
      <w:proofErr w:type="spellEnd"/>
      <w:r w:rsidRPr="00127E5D">
        <w:rPr>
          <w:sz w:val="22"/>
          <w:szCs w:val="22"/>
        </w:rPr>
        <w:t xml:space="preserve">) się zawrzeć umowę sporządzoną na podstawie wzoru stanowiącego załącznik </w:t>
      </w:r>
      <w:r w:rsidR="00615BF4">
        <w:rPr>
          <w:sz w:val="22"/>
          <w:szCs w:val="22"/>
        </w:rPr>
        <w:t xml:space="preserve">nr </w:t>
      </w:r>
      <w:r w:rsidR="002F3388">
        <w:rPr>
          <w:sz w:val="22"/>
          <w:szCs w:val="22"/>
        </w:rPr>
        <w:t>5a/5b</w:t>
      </w:r>
      <w:r w:rsidR="00615BF4">
        <w:rPr>
          <w:sz w:val="22"/>
          <w:szCs w:val="22"/>
        </w:rPr>
        <w:t xml:space="preserve"> do SWZ</w:t>
      </w:r>
      <w:r w:rsidRPr="00127E5D">
        <w:rPr>
          <w:sz w:val="22"/>
          <w:szCs w:val="22"/>
        </w:rPr>
        <w:t>, z uwzględnieniem zmian wprowadzonych w trakcie trwania postępowania;</w:t>
      </w:r>
    </w:p>
    <w:p w14:paraId="5DA8AD6A" w14:textId="37998574" w:rsidR="00D36673" w:rsidRPr="00127E5D" w:rsidRDefault="00D36673" w:rsidP="006D45F8">
      <w:pPr>
        <w:numPr>
          <w:ilvl w:val="0"/>
          <w:numId w:val="13"/>
        </w:numPr>
        <w:spacing w:before="120" w:after="120"/>
        <w:ind w:left="714" w:hanging="357"/>
        <w:jc w:val="both"/>
        <w:rPr>
          <w:sz w:val="22"/>
          <w:szCs w:val="22"/>
        </w:rPr>
      </w:pPr>
      <w:r w:rsidRPr="00127E5D">
        <w:rPr>
          <w:sz w:val="22"/>
          <w:szCs w:val="22"/>
        </w:rPr>
        <w:t>do wykonania przedmiotu umowy nie będziemy korzystali z wyrobów umieszczonych na wykazach stanowiących załącznik do rozporządzenia (UE) 2022/576 w sprawie zmiany rozporządzenia (UE) nr 833/2014 dotyczącego środków ograniczających w związku z działaniami Rosji destabilizującymi sytuację na Ukrainie;</w:t>
      </w:r>
    </w:p>
    <w:p w14:paraId="2B11A0BD" w14:textId="6C324AEC" w:rsidR="00D36673" w:rsidRPr="00127E5D" w:rsidRDefault="00D36673" w:rsidP="006D45F8">
      <w:pPr>
        <w:numPr>
          <w:ilvl w:val="0"/>
          <w:numId w:val="13"/>
        </w:numPr>
        <w:tabs>
          <w:tab w:val="left" w:pos="360"/>
        </w:tabs>
        <w:spacing w:before="120" w:after="120"/>
        <w:ind w:left="714" w:hanging="357"/>
        <w:jc w:val="both"/>
        <w:rPr>
          <w:sz w:val="22"/>
          <w:szCs w:val="22"/>
        </w:rPr>
      </w:pPr>
      <w:r w:rsidRPr="00127E5D">
        <w:rPr>
          <w:sz w:val="22"/>
          <w:szCs w:val="22"/>
        </w:rPr>
        <w:t xml:space="preserve">jesteśmy związani z niniejszą ofertą </w:t>
      </w:r>
      <w:r w:rsidR="006D45F8" w:rsidRPr="00127E5D">
        <w:rPr>
          <w:sz w:val="22"/>
          <w:szCs w:val="22"/>
        </w:rPr>
        <w:t xml:space="preserve">do terminu wskazanego w </w:t>
      </w:r>
      <w:r w:rsidR="004C5519" w:rsidRPr="00127E5D">
        <w:rPr>
          <w:sz w:val="22"/>
          <w:szCs w:val="22"/>
        </w:rPr>
        <w:t>O</w:t>
      </w:r>
      <w:r w:rsidR="00A308B2" w:rsidRPr="00127E5D">
        <w:rPr>
          <w:sz w:val="22"/>
          <w:szCs w:val="22"/>
        </w:rPr>
        <w:t>GŁOSZENIU</w:t>
      </w:r>
      <w:r w:rsidR="004C5519" w:rsidRPr="00127E5D">
        <w:rPr>
          <w:sz w:val="22"/>
          <w:szCs w:val="22"/>
        </w:rPr>
        <w:t xml:space="preserve"> </w:t>
      </w:r>
      <w:r w:rsidR="00BA2E79">
        <w:rPr>
          <w:sz w:val="22"/>
          <w:szCs w:val="22"/>
        </w:rPr>
        <w:t>o zamówieni</w:t>
      </w:r>
      <w:r w:rsidR="00EE5880">
        <w:rPr>
          <w:sz w:val="22"/>
          <w:szCs w:val="22"/>
        </w:rPr>
        <w:t>u</w:t>
      </w:r>
      <w:r w:rsidR="006D45F8" w:rsidRPr="00127E5D">
        <w:rPr>
          <w:sz w:val="22"/>
          <w:szCs w:val="22"/>
        </w:rPr>
        <w:t>;</w:t>
      </w:r>
    </w:p>
    <w:p w14:paraId="5E503558" w14:textId="63141360" w:rsidR="00D36673" w:rsidRPr="00127E5D" w:rsidRDefault="00D36673" w:rsidP="006D45F8">
      <w:pPr>
        <w:numPr>
          <w:ilvl w:val="0"/>
          <w:numId w:val="13"/>
        </w:numPr>
        <w:tabs>
          <w:tab w:val="left" w:pos="360"/>
        </w:tabs>
        <w:spacing w:before="120" w:after="120"/>
        <w:ind w:left="714" w:hanging="357"/>
        <w:jc w:val="both"/>
        <w:rPr>
          <w:sz w:val="22"/>
          <w:szCs w:val="22"/>
        </w:rPr>
      </w:pPr>
      <w:r w:rsidRPr="00127E5D">
        <w:rPr>
          <w:sz w:val="22"/>
          <w:szCs w:val="22"/>
        </w:rPr>
        <w:t>wypełniliśmy obowiązki informacyjne przewidziane w art. 13 lub art. 14 RODO</w:t>
      </w:r>
      <w:r w:rsidRPr="00127E5D">
        <w:rPr>
          <w:sz w:val="22"/>
          <w:szCs w:val="22"/>
          <w:vertAlign w:val="superscript"/>
        </w:rPr>
        <w:t>(</w:t>
      </w:r>
      <w:r w:rsidR="00F964AF" w:rsidRPr="00127E5D">
        <w:rPr>
          <w:sz w:val="22"/>
          <w:szCs w:val="22"/>
          <w:vertAlign w:val="superscript"/>
        </w:rPr>
        <w:t>3</w:t>
      </w:r>
      <w:r w:rsidRPr="00127E5D">
        <w:rPr>
          <w:sz w:val="22"/>
          <w:szCs w:val="22"/>
          <w:vertAlign w:val="superscript"/>
        </w:rPr>
        <w:t>)</w:t>
      </w:r>
      <w:r w:rsidRPr="00127E5D">
        <w:rPr>
          <w:sz w:val="22"/>
          <w:szCs w:val="22"/>
        </w:rPr>
        <w:t xml:space="preserve"> wobec osób fizycznych, od których dane osobowe bezpośrednio lub pośrednio pozyskałem w celu ubiegania się o udzielenie zamówienia publicznego w niniejszym postępowaniu</w:t>
      </w:r>
      <w:r w:rsidRPr="00127E5D">
        <w:rPr>
          <w:sz w:val="22"/>
          <w:szCs w:val="22"/>
          <w:vertAlign w:val="superscript"/>
        </w:rPr>
        <w:t>(</w:t>
      </w:r>
      <w:r w:rsidR="00F964AF" w:rsidRPr="00127E5D">
        <w:rPr>
          <w:sz w:val="22"/>
          <w:szCs w:val="22"/>
          <w:vertAlign w:val="superscript"/>
        </w:rPr>
        <w:t>4</w:t>
      </w:r>
      <w:r w:rsidRPr="00127E5D">
        <w:rPr>
          <w:sz w:val="22"/>
          <w:szCs w:val="22"/>
          <w:vertAlign w:val="superscript"/>
        </w:rPr>
        <w:t>)</w:t>
      </w:r>
      <w:r w:rsidRPr="00127E5D">
        <w:rPr>
          <w:sz w:val="22"/>
          <w:szCs w:val="22"/>
        </w:rPr>
        <w:t>;</w:t>
      </w:r>
    </w:p>
    <w:p w14:paraId="1A6F64D4" w14:textId="7F3AF106" w:rsidR="00F964AF" w:rsidRPr="00127E5D" w:rsidRDefault="00D36673" w:rsidP="00F964AF">
      <w:pPr>
        <w:numPr>
          <w:ilvl w:val="0"/>
          <w:numId w:val="13"/>
        </w:numPr>
        <w:spacing w:before="120" w:after="120"/>
        <w:ind w:left="714" w:hanging="357"/>
        <w:jc w:val="both"/>
        <w:rPr>
          <w:sz w:val="22"/>
          <w:szCs w:val="22"/>
        </w:rPr>
      </w:pPr>
      <w:r w:rsidRPr="00127E5D">
        <w:rPr>
          <w:sz w:val="22"/>
          <w:szCs w:val="22"/>
        </w:rPr>
        <w:t xml:space="preserve">Oferta nie </w:t>
      </w:r>
      <w:r w:rsidRPr="00127E5D">
        <w:rPr>
          <w:b/>
          <w:bCs/>
          <w:sz w:val="22"/>
          <w:szCs w:val="22"/>
        </w:rPr>
        <w:t>zawiera/zawiera</w:t>
      </w:r>
      <w:r w:rsidR="007A6367" w:rsidRPr="00127E5D">
        <w:rPr>
          <w:sz w:val="22"/>
          <w:szCs w:val="22"/>
        </w:rPr>
        <w:t>*</w:t>
      </w:r>
      <w:r w:rsidRPr="00127E5D">
        <w:rPr>
          <w:sz w:val="22"/>
          <w:szCs w:val="22"/>
        </w:rPr>
        <w:t xml:space="preserve"> informacji/-e stanowiących/-e tajemnicę przedsiębiorstwa w  rozumieniu przepisów o zwalczaniu nieuczciwej konkurencji. Uzasadnienie zastrzeżenia w/w informacji jako tajemnicy przedsiębiorstwa zostało załączone do oferty.</w:t>
      </w:r>
      <w:r w:rsidR="007A6367" w:rsidRPr="00127E5D">
        <w:rPr>
          <w:sz w:val="22"/>
          <w:szCs w:val="22"/>
        </w:rPr>
        <w:t>*</w:t>
      </w:r>
      <w:r w:rsidRPr="00127E5D">
        <w:rPr>
          <w:sz w:val="22"/>
          <w:szCs w:val="22"/>
        </w:rPr>
        <w:t xml:space="preserve"> </w:t>
      </w:r>
    </w:p>
    <w:p w14:paraId="495FEDE9" w14:textId="6B3859A0" w:rsidR="00F964AF" w:rsidRPr="00127E5D" w:rsidRDefault="007A6367" w:rsidP="00F964AF">
      <w:pPr>
        <w:spacing w:before="120" w:after="120"/>
        <w:ind w:left="714"/>
        <w:jc w:val="both"/>
        <w:rPr>
          <w:sz w:val="22"/>
          <w:szCs w:val="22"/>
        </w:rPr>
      </w:pPr>
      <w:r w:rsidRPr="00127E5D">
        <w:rPr>
          <w:b/>
          <w:bCs/>
          <w:sz w:val="22"/>
          <w:szCs w:val="22"/>
        </w:rPr>
        <w:t>Uwaga:</w:t>
      </w:r>
      <w:r w:rsidRPr="00127E5D">
        <w:rPr>
          <w:sz w:val="22"/>
          <w:szCs w:val="22"/>
        </w:rPr>
        <w:t xml:space="preserve"> </w:t>
      </w:r>
      <w:r w:rsidR="00D36673" w:rsidRPr="00127E5D">
        <w:rPr>
          <w:sz w:val="22"/>
          <w:szCs w:val="22"/>
        </w:rPr>
        <w:t>W przypadku braku wskazania jednej z opcji Zamawiający przyjmie, że oferta nie zawiera informacji stanowiących tajemnicę przedsiębiorstwa.</w:t>
      </w:r>
    </w:p>
    <w:p w14:paraId="479EC506" w14:textId="2977A553" w:rsidR="004E2CB5" w:rsidRPr="00127E5D" w:rsidRDefault="00F964AF" w:rsidP="007D1DA2">
      <w:pPr>
        <w:numPr>
          <w:ilvl w:val="0"/>
          <w:numId w:val="13"/>
        </w:numPr>
        <w:tabs>
          <w:tab w:val="left" w:pos="360"/>
        </w:tabs>
        <w:spacing w:before="120" w:after="120"/>
        <w:ind w:left="714" w:hanging="357"/>
        <w:jc w:val="both"/>
        <w:rPr>
          <w:sz w:val="22"/>
          <w:szCs w:val="22"/>
        </w:rPr>
      </w:pPr>
      <w:r w:rsidRPr="00127E5D">
        <w:rPr>
          <w:sz w:val="22"/>
          <w:szCs w:val="22"/>
        </w:rPr>
        <w:t>W</w:t>
      </w:r>
      <w:r w:rsidR="00D36673" w:rsidRPr="00127E5D">
        <w:rPr>
          <w:sz w:val="22"/>
          <w:szCs w:val="22"/>
        </w:rPr>
        <w:t xml:space="preserve">ybór oferty </w:t>
      </w:r>
      <w:r w:rsidR="00D36673" w:rsidRPr="00127E5D">
        <w:rPr>
          <w:b/>
          <w:bCs/>
          <w:sz w:val="22"/>
          <w:szCs w:val="22"/>
        </w:rPr>
        <w:t>nie będzie/będzie</w:t>
      </w:r>
      <w:r w:rsidR="007A6367" w:rsidRPr="00127E5D">
        <w:rPr>
          <w:sz w:val="22"/>
          <w:szCs w:val="22"/>
        </w:rPr>
        <w:t>*</w:t>
      </w:r>
      <w:r w:rsidR="00D36673" w:rsidRPr="00127E5D">
        <w:rPr>
          <w:sz w:val="22"/>
          <w:szCs w:val="22"/>
        </w:rPr>
        <w:t xml:space="preserve"> prowadził do powstania u Zamawiającego obowiązku podatkowego w VAT</w:t>
      </w:r>
      <w:r w:rsidR="004E2CB5" w:rsidRPr="00127E5D">
        <w:rPr>
          <w:sz w:val="22"/>
          <w:szCs w:val="22"/>
        </w:rPr>
        <w:t>.</w:t>
      </w:r>
      <w:r w:rsidR="00D36673" w:rsidRPr="00127E5D">
        <w:rPr>
          <w:sz w:val="22"/>
          <w:szCs w:val="22"/>
        </w:rPr>
        <w:t xml:space="preserve"> </w:t>
      </w:r>
    </w:p>
    <w:p w14:paraId="4CD3D625" w14:textId="3E185C6E" w:rsidR="00EB2ABB" w:rsidRPr="00127E5D" w:rsidRDefault="00D36673" w:rsidP="007D1DA2">
      <w:pPr>
        <w:numPr>
          <w:ilvl w:val="0"/>
          <w:numId w:val="13"/>
        </w:numPr>
        <w:tabs>
          <w:tab w:val="left" w:pos="360"/>
        </w:tabs>
        <w:spacing w:before="120" w:after="120"/>
        <w:ind w:left="714" w:hanging="357"/>
        <w:jc w:val="both"/>
        <w:rPr>
          <w:sz w:val="22"/>
          <w:szCs w:val="22"/>
        </w:rPr>
      </w:pPr>
      <w:r w:rsidRPr="00127E5D">
        <w:rPr>
          <w:sz w:val="22"/>
          <w:szCs w:val="22"/>
        </w:rPr>
        <w:t>W przypadku powstania u Zamawiającego obowiązku podatkowego w VAT informacja winna wskazywać: nazwę (rodzaj) dostawy, której świadczenie będzie prowadzić do powstania obowiązku podatkowego oraz wartość tej dostawy bez kwoty podatku</w:t>
      </w:r>
    </w:p>
    <w:tbl>
      <w:tblPr>
        <w:tblStyle w:val="Tabela-Siatka"/>
        <w:tblW w:w="9246" w:type="dxa"/>
        <w:jc w:val="center"/>
        <w:tblLook w:val="04A0" w:firstRow="1" w:lastRow="0" w:firstColumn="1" w:lastColumn="0" w:noHBand="0" w:noVBand="1"/>
      </w:tblPr>
      <w:tblGrid>
        <w:gridCol w:w="516"/>
        <w:gridCol w:w="5064"/>
        <w:gridCol w:w="2254"/>
        <w:gridCol w:w="1412"/>
      </w:tblGrid>
      <w:tr w:rsidR="00D36673" w:rsidRPr="00127E5D" w14:paraId="57338F03" w14:textId="77777777" w:rsidTr="00574AA8">
        <w:trPr>
          <w:jc w:val="center"/>
        </w:trPr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64E2E" w14:textId="77777777" w:rsidR="00D36673" w:rsidRPr="00127E5D" w:rsidRDefault="00D36673" w:rsidP="00574AA8">
            <w:pPr>
              <w:jc w:val="center"/>
              <w:rPr>
                <w:bCs/>
                <w:sz w:val="22"/>
                <w:szCs w:val="22"/>
              </w:rPr>
            </w:pPr>
            <w:r w:rsidRPr="00127E5D">
              <w:rPr>
                <w:bCs/>
                <w:sz w:val="22"/>
                <w:szCs w:val="22"/>
              </w:rPr>
              <w:t>Lp.</w:t>
            </w:r>
          </w:p>
        </w:tc>
        <w:tc>
          <w:tcPr>
            <w:tcW w:w="5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20591" w14:textId="77777777" w:rsidR="00D36673" w:rsidRPr="00127E5D" w:rsidRDefault="00D36673" w:rsidP="00574AA8">
            <w:pPr>
              <w:jc w:val="center"/>
              <w:rPr>
                <w:bCs/>
                <w:sz w:val="22"/>
                <w:szCs w:val="22"/>
              </w:rPr>
            </w:pPr>
            <w:r w:rsidRPr="00127E5D">
              <w:rPr>
                <w:bCs/>
                <w:sz w:val="22"/>
                <w:szCs w:val="22"/>
              </w:rPr>
              <w:t>Nazwa (rodzaj) towaru, którego dostawa będzie prowadzić do powstania obowiązku podatkowego u Zamawiającego</w:t>
            </w: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C50C2" w14:textId="77777777" w:rsidR="00D36673" w:rsidRPr="00127E5D" w:rsidRDefault="00D36673" w:rsidP="00574AA8">
            <w:pPr>
              <w:jc w:val="center"/>
              <w:rPr>
                <w:bCs/>
                <w:sz w:val="22"/>
                <w:szCs w:val="22"/>
              </w:rPr>
            </w:pPr>
            <w:r w:rsidRPr="00127E5D">
              <w:rPr>
                <w:bCs/>
                <w:sz w:val="22"/>
                <w:szCs w:val="22"/>
              </w:rPr>
              <w:t>Wartość towaru</w:t>
            </w:r>
          </w:p>
          <w:p w14:paraId="60C30E72" w14:textId="77777777" w:rsidR="00D36673" w:rsidRPr="00127E5D" w:rsidRDefault="00D36673" w:rsidP="00574AA8">
            <w:pPr>
              <w:jc w:val="center"/>
              <w:rPr>
                <w:bCs/>
                <w:sz w:val="22"/>
                <w:szCs w:val="22"/>
              </w:rPr>
            </w:pPr>
            <w:r w:rsidRPr="00127E5D">
              <w:rPr>
                <w:bCs/>
                <w:sz w:val="22"/>
                <w:szCs w:val="22"/>
              </w:rPr>
              <w:t>bez kwoty podatku VAT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0E21CD" w14:textId="77777777" w:rsidR="00D36673" w:rsidRPr="00127E5D" w:rsidRDefault="00D36673" w:rsidP="00574AA8">
            <w:pPr>
              <w:jc w:val="center"/>
              <w:rPr>
                <w:bCs/>
                <w:sz w:val="22"/>
                <w:szCs w:val="22"/>
              </w:rPr>
            </w:pPr>
            <w:r w:rsidRPr="00127E5D">
              <w:rPr>
                <w:bCs/>
                <w:sz w:val="22"/>
                <w:szCs w:val="22"/>
              </w:rPr>
              <w:t>Stawka podatku VAT</w:t>
            </w:r>
          </w:p>
        </w:tc>
      </w:tr>
      <w:tr w:rsidR="00D36673" w:rsidRPr="00127E5D" w14:paraId="5FD656A4" w14:textId="77777777" w:rsidTr="00574AA8">
        <w:trPr>
          <w:jc w:val="center"/>
        </w:trPr>
        <w:tc>
          <w:tcPr>
            <w:tcW w:w="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24240" w14:textId="77777777" w:rsidR="00D36673" w:rsidRPr="00127E5D" w:rsidRDefault="00D36673" w:rsidP="006D45F8">
            <w:pPr>
              <w:spacing w:before="120" w:after="120"/>
              <w:jc w:val="center"/>
              <w:rPr>
                <w:bCs/>
                <w:sz w:val="22"/>
                <w:szCs w:val="22"/>
              </w:rPr>
            </w:pPr>
            <w:r w:rsidRPr="00127E5D">
              <w:rPr>
                <w:bCs/>
                <w:sz w:val="22"/>
                <w:szCs w:val="22"/>
              </w:rPr>
              <w:t>1.</w:t>
            </w:r>
          </w:p>
        </w:tc>
        <w:tc>
          <w:tcPr>
            <w:tcW w:w="5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47B20" w14:textId="77777777" w:rsidR="00D36673" w:rsidRPr="00127E5D" w:rsidRDefault="00D36673" w:rsidP="006D45F8">
            <w:pPr>
              <w:spacing w:before="120" w:after="120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50169" w14:textId="77777777" w:rsidR="00D36673" w:rsidRPr="00127E5D" w:rsidRDefault="00D36673" w:rsidP="00574AA8">
            <w:pPr>
              <w:spacing w:before="120" w:after="120"/>
              <w:rPr>
                <w:bCs/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3C054" w14:textId="77777777" w:rsidR="00D36673" w:rsidRPr="00127E5D" w:rsidRDefault="00D36673" w:rsidP="006D45F8">
            <w:pPr>
              <w:spacing w:before="120" w:after="120"/>
              <w:jc w:val="center"/>
              <w:rPr>
                <w:bCs/>
                <w:sz w:val="22"/>
                <w:szCs w:val="22"/>
              </w:rPr>
            </w:pPr>
          </w:p>
        </w:tc>
      </w:tr>
    </w:tbl>
    <w:p w14:paraId="256E1C62" w14:textId="620B8D34" w:rsidR="00733CFE" w:rsidRPr="00127E5D" w:rsidRDefault="00D36673" w:rsidP="006D45F8">
      <w:pPr>
        <w:numPr>
          <w:ilvl w:val="0"/>
          <w:numId w:val="16"/>
        </w:numPr>
        <w:tabs>
          <w:tab w:val="num" w:pos="284"/>
        </w:tabs>
        <w:autoSpaceDE w:val="0"/>
        <w:autoSpaceDN w:val="0"/>
        <w:spacing w:before="120" w:after="120"/>
        <w:ind w:left="284" w:hanging="284"/>
        <w:jc w:val="both"/>
        <w:rPr>
          <w:sz w:val="22"/>
          <w:szCs w:val="22"/>
        </w:rPr>
      </w:pPr>
      <w:r w:rsidRPr="00127E5D">
        <w:rPr>
          <w:bCs/>
          <w:sz w:val="22"/>
          <w:szCs w:val="22"/>
        </w:rPr>
        <w:t>O</w:t>
      </w:r>
      <w:r w:rsidR="009F52E5" w:rsidRPr="00127E5D">
        <w:rPr>
          <w:bCs/>
          <w:sz w:val="22"/>
          <w:szCs w:val="22"/>
        </w:rPr>
        <w:t>świadczamy</w:t>
      </w:r>
      <w:r w:rsidRPr="00127E5D">
        <w:rPr>
          <w:bCs/>
          <w:sz w:val="22"/>
          <w:szCs w:val="22"/>
        </w:rPr>
        <w:t>,</w:t>
      </w:r>
      <w:r w:rsidRPr="00127E5D">
        <w:rPr>
          <w:b/>
          <w:sz w:val="22"/>
          <w:szCs w:val="22"/>
        </w:rPr>
        <w:t xml:space="preserve"> </w:t>
      </w:r>
      <w:r w:rsidRPr="00127E5D">
        <w:rPr>
          <w:sz w:val="22"/>
          <w:szCs w:val="22"/>
        </w:rPr>
        <w:t>że</w:t>
      </w:r>
      <w:r w:rsidR="00733CFE" w:rsidRPr="00127E5D">
        <w:rPr>
          <w:sz w:val="22"/>
          <w:szCs w:val="22"/>
        </w:rPr>
        <w:t>:</w:t>
      </w:r>
    </w:p>
    <w:p w14:paraId="611788AD" w14:textId="7AE5EEEA" w:rsidR="00733CFE" w:rsidRPr="00127E5D" w:rsidRDefault="00733CFE" w:rsidP="006D45F8">
      <w:pPr>
        <w:pStyle w:val="Akapitzlist"/>
        <w:numPr>
          <w:ilvl w:val="2"/>
          <w:numId w:val="16"/>
        </w:numPr>
        <w:tabs>
          <w:tab w:val="clear" w:pos="1077"/>
        </w:tabs>
        <w:autoSpaceDE w:val="0"/>
        <w:autoSpaceDN w:val="0"/>
        <w:spacing w:before="120" w:after="120"/>
        <w:ind w:left="709" w:hanging="283"/>
        <w:jc w:val="both"/>
        <w:rPr>
          <w:sz w:val="22"/>
          <w:szCs w:val="22"/>
        </w:rPr>
      </w:pPr>
      <w:r w:rsidRPr="00127E5D">
        <w:rPr>
          <w:sz w:val="22"/>
          <w:szCs w:val="22"/>
        </w:rPr>
        <w:lastRenderedPageBreak/>
        <w:t>przedmiot zamówienia wykonamy siłami własnymi</w:t>
      </w:r>
      <w:r w:rsidR="00A308B2" w:rsidRPr="00127E5D">
        <w:rPr>
          <w:sz w:val="22"/>
          <w:szCs w:val="22"/>
        </w:rPr>
        <w:t>*</w:t>
      </w:r>
      <w:r w:rsidRPr="00127E5D">
        <w:rPr>
          <w:sz w:val="22"/>
          <w:szCs w:val="22"/>
        </w:rPr>
        <w:t>;</w:t>
      </w:r>
    </w:p>
    <w:p w14:paraId="6031CFB9" w14:textId="5BB12042" w:rsidR="00733CFE" w:rsidRPr="00127E5D" w:rsidRDefault="00733CFE" w:rsidP="006D45F8">
      <w:pPr>
        <w:pStyle w:val="Akapitzlist"/>
        <w:numPr>
          <w:ilvl w:val="2"/>
          <w:numId w:val="16"/>
        </w:numPr>
        <w:tabs>
          <w:tab w:val="clear" w:pos="1077"/>
        </w:tabs>
        <w:autoSpaceDE w:val="0"/>
        <w:autoSpaceDN w:val="0"/>
        <w:spacing w:before="120" w:after="120"/>
        <w:ind w:left="709" w:hanging="283"/>
        <w:jc w:val="both"/>
        <w:rPr>
          <w:sz w:val="22"/>
          <w:szCs w:val="22"/>
        </w:rPr>
      </w:pPr>
      <w:r w:rsidRPr="00127E5D">
        <w:rPr>
          <w:sz w:val="22"/>
          <w:szCs w:val="22"/>
        </w:rPr>
        <w:t>zamierzam powierzyć realizację części zamówienia podwykonawcom</w:t>
      </w:r>
      <w:r w:rsidR="00211056">
        <w:rPr>
          <w:sz w:val="22"/>
          <w:szCs w:val="22"/>
        </w:rPr>
        <w:t xml:space="preserve"> </w:t>
      </w:r>
      <w:r w:rsidR="00401936">
        <w:rPr>
          <w:sz w:val="22"/>
          <w:szCs w:val="22"/>
        </w:rPr>
        <w:t xml:space="preserve">/ polegać </w:t>
      </w:r>
      <w:r w:rsidR="00401936" w:rsidRPr="00401936">
        <w:rPr>
          <w:sz w:val="22"/>
          <w:szCs w:val="22"/>
        </w:rPr>
        <w:t xml:space="preserve">na zasobach innego podmiotu w celu wykazania spełniania warunków udziału w postępowaniu </w:t>
      </w:r>
      <w:r w:rsidR="00A308B2" w:rsidRPr="00127E5D">
        <w:rPr>
          <w:sz w:val="22"/>
          <w:szCs w:val="22"/>
        </w:rPr>
        <w:t>*</w:t>
      </w:r>
      <w:r w:rsidRPr="00127E5D">
        <w:rPr>
          <w:sz w:val="22"/>
          <w:szCs w:val="22"/>
        </w:rPr>
        <w:t>;</w:t>
      </w:r>
    </w:p>
    <w:tbl>
      <w:tblPr>
        <w:tblStyle w:val="Tabela-Siatka"/>
        <w:tblW w:w="0" w:type="auto"/>
        <w:tblInd w:w="421" w:type="dxa"/>
        <w:tblLook w:val="04A0" w:firstRow="1" w:lastRow="0" w:firstColumn="1" w:lastColumn="0" w:noHBand="0" w:noVBand="1"/>
      </w:tblPr>
      <w:tblGrid>
        <w:gridCol w:w="498"/>
        <w:gridCol w:w="4046"/>
        <w:gridCol w:w="4097"/>
      </w:tblGrid>
      <w:tr w:rsidR="00733CFE" w:rsidRPr="00127E5D" w14:paraId="6465F184" w14:textId="77777777" w:rsidTr="005626DE">
        <w:tc>
          <w:tcPr>
            <w:tcW w:w="483" w:type="dxa"/>
          </w:tcPr>
          <w:p w14:paraId="3370521D" w14:textId="32716DBC" w:rsidR="00733CFE" w:rsidRPr="00127E5D" w:rsidRDefault="00733CFE" w:rsidP="006D45F8">
            <w:pPr>
              <w:pStyle w:val="Akapitzlist"/>
              <w:autoSpaceDE w:val="0"/>
              <w:autoSpaceDN w:val="0"/>
              <w:spacing w:before="120" w:after="120"/>
              <w:ind w:left="0"/>
              <w:jc w:val="center"/>
              <w:rPr>
                <w:sz w:val="22"/>
                <w:szCs w:val="22"/>
              </w:rPr>
            </w:pPr>
            <w:r w:rsidRPr="00127E5D">
              <w:rPr>
                <w:sz w:val="22"/>
                <w:szCs w:val="22"/>
              </w:rPr>
              <w:t>l.p.</w:t>
            </w:r>
          </w:p>
        </w:tc>
        <w:tc>
          <w:tcPr>
            <w:tcW w:w="4053" w:type="dxa"/>
          </w:tcPr>
          <w:p w14:paraId="770AF361" w14:textId="6DFE626B" w:rsidR="00733CFE" w:rsidRPr="00127E5D" w:rsidRDefault="00733CFE" w:rsidP="006D45F8">
            <w:pPr>
              <w:pStyle w:val="Akapitzlist"/>
              <w:autoSpaceDE w:val="0"/>
              <w:autoSpaceDN w:val="0"/>
              <w:spacing w:before="120" w:after="120"/>
              <w:ind w:left="0"/>
              <w:jc w:val="center"/>
              <w:rPr>
                <w:sz w:val="22"/>
                <w:szCs w:val="22"/>
              </w:rPr>
            </w:pPr>
            <w:r w:rsidRPr="00127E5D">
              <w:rPr>
                <w:sz w:val="22"/>
                <w:szCs w:val="22"/>
              </w:rPr>
              <w:t>Nazwa (firma) podwykonawcy</w:t>
            </w:r>
          </w:p>
        </w:tc>
        <w:tc>
          <w:tcPr>
            <w:tcW w:w="4105" w:type="dxa"/>
          </w:tcPr>
          <w:p w14:paraId="7A27D010" w14:textId="421BA162" w:rsidR="00733CFE" w:rsidRPr="00127E5D" w:rsidRDefault="00733CFE" w:rsidP="006D45F8">
            <w:pPr>
              <w:pStyle w:val="Akapitzlist"/>
              <w:autoSpaceDE w:val="0"/>
              <w:autoSpaceDN w:val="0"/>
              <w:spacing w:before="120" w:after="120"/>
              <w:ind w:left="0"/>
              <w:jc w:val="center"/>
              <w:rPr>
                <w:sz w:val="22"/>
                <w:szCs w:val="22"/>
              </w:rPr>
            </w:pPr>
            <w:r w:rsidRPr="00127E5D">
              <w:rPr>
                <w:sz w:val="22"/>
                <w:szCs w:val="22"/>
              </w:rPr>
              <w:t>Część (zakres) przedmiotu powierzony podwykonawcy</w:t>
            </w:r>
          </w:p>
        </w:tc>
      </w:tr>
      <w:tr w:rsidR="00733CFE" w:rsidRPr="00127E5D" w14:paraId="35A79A07" w14:textId="77777777" w:rsidTr="005626DE">
        <w:tc>
          <w:tcPr>
            <w:tcW w:w="483" w:type="dxa"/>
          </w:tcPr>
          <w:p w14:paraId="35EF50F6" w14:textId="77777777" w:rsidR="00733CFE" w:rsidRPr="00127E5D" w:rsidRDefault="00733CFE" w:rsidP="006D45F8">
            <w:pPr>
              <w:pStyle w:val="Akapitzlist"/>
              <w:autoSpaceDE w:val="0"/>
              <w:autoSpaceDN w:val="0"/>
              <w:spacing w:before="120" w:after="120"/>
              <w:ind w:left="0"/>
              <w:jc w:val="both"/>
              <w:rPr>
                <w:sz w:val="22"/>
                <w:szCs w:val="22"/>
              </w:rPr>
            </w:pPr>
          </w:p>
        </w:tc>
        <w:tc>
          <w:tcPr>
            <w:tcW w:w="4053" w:type="dxa"/>
          </w:tcPr>
          <w:p w14:paraId="3901B872" w14:textId="77777777" w:rsidR="00733CFE" w:rsidRPr="00127E5D" w:rsidRDefault="00733CFE" w:rsidP="006D45F8">
            <w:pPr>
              <w:pStyle w:val="Akapitzlist"/>
              <w:autoSpaceDE w:val="0"/>
              <w:autoSpaceDN w:val="0"/>
              <w:spacing w:before="120" w:after="120"/>
              <w:ind w:left="0"/>
              <w:jc w:val="both"/>
              <w:rPr>
                <w:sz w:val="22"/>
                <w:szCs w:val="22"/>
              </w:rPr>
            </w:pPr>
          </w:p>
        </w:tc>
        <w:tc>
          <w:tcPr>
            <w:tcW w:w="4105" w:type="dxa"/>
          </w:tcPr>
          <w:p w14:paraId="120DC768" w14:textId="77777777" w:rsidR="00733CFE" w:rsidRPr="00127E5D" w:rsidRDefault="00733CFE" w:rsidP="006D45F8">
            <w:pPr>
              <w:pStyle w:val="Akapitzlist"/>
              <w:autoSpaceDE w:val="0"/>
              <w:autoSpaceDN w:val="0"/>
              <w:spacing w:before="120" w:after="120"/>
              <w:ind w:left="0"/>
              <w:jc w:val="both"/>
              <w:rPr>
                <w:sz w:val="22"/>
                <w:szCs w:val="22"/>
              </w:rPr>
            </w:pPr>
          </w:p>
        </w:tc>
      </w:tr>
    </w:tbl>
    <w:p w14:paraId="2AABDC37" w14:textId="116F1BB9" w:rsidR="007A6367" w:rsidRPr="00127E5D" w:rsidRDefault="007A6367" w:rsidP="007A6367">
      <w:pPr>
        <w:numPr>
          <w:ilvl w:val="0"/>
          <w:numId w:val="16"/>
        </w:numPr>
        <w:autoSpaceDE w:val="0"/>
        <w:autoSpaceDN w:val="0"/>
        <w:spacing w:before="120" w:after="120"/>
        <w:jc w:val="both"/>
        <w:rPr>
          <w:bCs/>
          <w:sz w:val="22"/>
          <w:szCs w:val="22"/>
        </w:rPr>
      </w:pPr>
      <w:r w:rsidRPr="00127E5D">
        <w:rPr>
          <w:bCs/>
          <w:sz w:val="22"/>
          <w:szCs w:val="22"/>
        </w:rPr>
        <w:t>Do oferty załączamy:</w:t>
      </w:r>
    </w:p>
    <w:p w14:paraId="46F25F3E" w14:textId="77777777" w:rsidR="00EC0E74" w:rsidRDefault="007A6367" w:rsidP="00EC0E74">
      <w:pPr>
        <w:pStyle w:val="Akapitzlist"/>
        <w:numPr>
          <w:ilvl w:val="0"/>
          <w:numId w:val="25"/>
        </w:numPr>
        <w:spacing w:after="160" w:line="276" w:lineRule="auto"/>
        <w:ind w:left="709" w:hanging="283"/>
        <w:contextualSpacing/>
        <w:jc w:val="both"/>
        <w:rPr>
          <w:sz w:val="22"/>
          <w:szCs w:val="22"/>
        </w:rPr>
      </w:pPr>
      <w:r w:rsidRPr="00127E5D">
        <w:rPr>
          <w:sz w:val="22"/>
          <w:szCs w:val="22"/>
        </w:rPr>
        <w:t>W przypadku złożenia oferty przez pełnomocnika - oryginał pisemnego pełnomocnictwa lub jego kopię poświadczoną notarialnie.*</w:t>
      </w:r>
    </w:p>
    <w:p w14:paraId="44A6F3FE" w14:textId="77777777" w:rsidR="00EC0E74" w:rsidRDefault="00EC0E74" w:rsidP="00EC0E74">
      <w:pPr>
        <w:pStyle w:val="Akapitzlist"/>
        <w:spacing w:after="160" w:line="276" w:lineRule="auto"/>
        <w:ind w:left="709"/>
        <w:contextualSpacing/>
        <w:jc w:val="both"/>
        <w:rPr>
          <w:sz w:val="22"/>
          <w:szCs w:val="22"/>
        </w:rPr>
      </w:pPr>
    </w:p>
    <w:p w14:paraId="4ABF3F1A" w14:textId="526DD9F4" w:rsidR="00EC0E74" w:rsidRPr="00EC0E74" w:rsidRDefault="00EC0E74" w:rsidP="00EC0E74">
      <w:pPr>
        <w:pStyle w:val="Akapitzlist"/>
        <w:numPr>
          <w:ilvl w:val="0"/>
          <w:numId w:val="16"/>
        </w:numPr>
        <w:spacing w:after="160" w:line="276" w:lineRule="auto"/>
        <w:contextualSpacing/>
        <w:jc w:val="both"/>
        <w:rPr>
          <w:sz w:val="22"/>
          <w:szCs w:val="22"/>
        </w:rPr>
      </w:pPr>
      <w:r w:rsidRPr="00EC0E74">
        <w:rPr>
          <w:sz w:val="22"/>
          <w:szCs w:val="22"/>
        </w:rPr>
        <w:t xml:space="preserve"> </w:t>
      </w:r>
      <w:r w:rsidRPr="00EC0E74">
        <w:rPr>
          <w:position w:val="2"/>
          <w:sz w:val="22"/>
          <w:szCs w:val="22"/>
        </w:rPr>
        <w:t xml:space="preserve">Oświadczam, że </w:t>
      </w:r>
      <w:r w:rsidR="00B42A41">
        <w:rPr>
          <w:position w:val="2"/>
          <w:sz w:val="22"/>
          <w:szCs w:val="22"/>
        </w:rPr>
        <w:t>jestem</w:t>
      </w:r>
      <w:r w:rsidRPr="00EC0E74">
        <w:rPr>
          <w:position w:val="2"/>
          <w:sz w:val="22"/>
          <w:szCs w:val="22"/>
        </w:rPr>
        <w:t>:</w:t>
      </w:r>
    </w:p>
    <w:p w14:paraId="25E4A608" w14:textId="77777777" w:rsidR="00EC0E74" w:rsidRPr="0048145D" w:rsidRDefault="00EC0E74" w:rsidP="00EC0E74">
      <w:pPr>
        <w:suppressAutoHyphens/>
        <w:ind w:left="426" w:hanging="426"/>
        <w:jc w:val="both"/>
        <w:textAlignment w:val="baseline"/>
        <w:rPr>
          <w:position w:val="2"/>
          <w:sz w:val="22"/>
          <w:szCs w:val="22"/>
        </w:rPr>
      </w:pPr>
      <w:r w:rsidRPr="0048145D">
        <w:rPr>
          <w:b/>
          <w:bCs/>
          <w:sz w:val="22"/>
          <w:szCs w:val="22"/>
        </w:rPr>
        <w:t xml:space="preserve"> </w:t>
      </w:r>
      <w:r w:rsidRPr="0048145D">
        <w:rPr>
          <w:b/>
          <w:bCs/>
          <w:sz w:val="22"/>
          <w:szCs w:val="22"/>
        </w:rPr>
        <w:tab/>
        <w:t>[  ]</w:t>
      </w:r>
      <w:r w:rsidRPr="0048145D">
        <w:rPr>
          <w:sz w:val="22"/>
          <w:szCs w:val="22"/>
        </w:rPr>
        <w:t xml:space="preserve">  </w:t>
      </w:r>
      <w:proofErr w:type="spellStart"/>
      <w:r w:rsidRPr="0048145D">
        <w:rPr>
          <w:position w:val="2"/>
          <w:sz w:val="22"/>
          <w:szCs w:val="22"/>
        </w:rPr>
        <w:t>mikroprzedsiębiorcą</w:t>
      </w:r>
      <w:proofErr w:type="spellEnd"/>
      <w:r w:rsidRPr="0048145D">
        <w:rPr>
          <w:position w:val="2"/>
          <w:sz w:val="22"/>
          <w:szCs w:val="22"/>
        </w:rPr>
        <w:t xml:space="preserve">, </w:t>
      </w:r>
    </w:p>
    <w:p w14:paraId="4FC255B9" w14:textId="77777777" w:rsidR="00EC0E74" w:rsidRPr="0048145D" w:rsidRDefault="00EC0E74" w:rsidP="00EC0E74">
      <w:pPr>
        <w:suppressAutoHyphens/>
        <w:ind w:left="426"/>
        <w:jc w:val="both"/>
        <w:textAlignment w:val="baseline"/>
        <w:rPr>
          <w:position w:val="2"/>
          <w:sz w:val="22"/>
          <w:szCs w:val="22"/>
        </w:rPr>
      </w:pPr>
      <w:r w:rsidRPr="0048145D">
        <w:rPr>
          <w:b/>
          <w:bCs/>
          <w:sz w:val="22"/>
          <w:szCs w:val="22"/>
        </w:rPr>
        <w:t>[  ]</w:t>
      </w:r>
      <w:r w:rsidRPr="0048145D">
        <w:rPr>
          <w:sz w:val="22"/>
          <w:szCs w:val="22"/>
        </w:rPr>
        <w:t xml:space="preserve">  </w:t>
      </w:r>
      <w:r w:rsidRPr="0048145D">
        <w:rPr>
          <w:position w:val="2"/>
          <w:sz w:val="22"/>
          <w:szCs w:val="22"/>
        </w:rPr>
        <w:t xml:space="preserve">małym przedsiębiorcą, </w:t>
      </w:r>
    </w:p>
    <w:p w14:paraId="6D5F8BB9" w14:textId="77777777" w:rsidR="00EC0E74" w:rsidRPr="0048145D" w:rsidRDefault="00EC0E74" w:rsidP="00EC0E74">
      <w:pPr>
        <w:suppressAutoHyphens/>
        <w:ind w:left="426" w:hanging="426"/>
        <w:jc w:val="both"/>
        <w:textAlignment w:val="baseline"/>
        <w:rPr>
          <w:position w:val="2"/>
          <w:sz w:val="22"/>
          <w:szCs w:val="22"/>
        </w:rPr>
      </w:pPr>
      <w:r w:rsidRPr="0048145D">
        <w:rPr>
          <w:b/>
          <w:bCs/>
          <w:position w:val="2"/>
          <w:sz w:val="22"/>
          <w:szCs w:val="22"/>
        </w:rPr>
        <w:t xml:space="preserve"> </w:t>
      </w:r>
      <w:r w:rsidRPr="0048145D">
        <w:rPr>
          <w:b/>
          <w:bCs/>
          <w:position w:val="2"/>
          <w:sz w:val="22"/>
          <w:szCs w:val="22"/>
        </w:rPr>
        <w:tab/>
      </w:r>
      <w:r w:rsidRPr="0048145D">
        <w:rPr>
          <w:b/>
          <w:bCs/>
          <w:sz w:val="22"/>
          <w:szCs w:val="22"/>
        </w:rPr>
        <w:t>[  ]</w:t>
      </w:r>
      <w:r w:rsidRPr="0048145D">
        <w:rPr>
          <w:sz w:val="22"/>
          <w:szCs w:val="22"/>
        </w:rPr>
        <w:t xml:space="preserve">  </w:t>
      </w:r>
      <w:r w:rsidRPr="0048145D">
        <w:rPr>
          <w:position w:val="2"/>
          <w:sz w:val="22"/>
          <w:szCs w:val="22"/>
        </w:rPr>
        <w:t xml:space="preserve">średnim przedsiębiorcą, </w:t>
      </w:r>
    </w:p>
    <w:p w14:paraId="0580192B" w14:textId="77777777" w:rsidR="00EC0E74" w:rsidRPr="0048145D" w:rsidRDefault="00EC0E74" w:rsidP="00EC0E74">
      <w:pPr>
        <w:suppressAutoHyphens/>
        <w:ind w:left="426" w:hanging="426"/>
        <w:jc w:val="both"/>
        <w:textAlignment w:val="baseline"/>
        <w:rPr>
          <w:sz w:val="22"/>
          <w:szCs w:val="22"/>
        </w:rPr>
      </w:pPr>
      <w:r w:rsidRPr="0048145D">
        <w:rPr>
          <w:b/>
          <w:bCs/>
          <w:sz w:val="22"/>
          <w:szCs w:val="22"/>
        </w:rPr>
        <w:t xml:space="preserve"> </w:t>
      </w:r>
      <w:r w:rsidRPr="0048145D">
        <w:rPr>
          <w:b/>
          <w:bCs/>
          <w:sz w:val="22"/>
          <w:szCs w:val="22"/>
        </w:rPr>
        <w:tab/>
        <w:t>[  ]</w:t>
      </w:r>
      <w:r w:rsidRPr="0048145D">
        <w:rPr>
          <w:sz w:val="22"/>
          <w:szCs w:val="22"/>
        </w:rPr>
        <w:t xml:space="preserve">  prowadzę jednoosobową działalność gospodarczą,</w:t>
      </w:r>
    </w:p>
    <w:p w14:paraId="1E523BE6" w14:textId="77777777" w:rsidR="00EC0E74" w:rsidRPr="0048145D" w:rsidRDefault="00EC0E74" w:rsidP="00EC0E74">
      <w:pPr>
        <w:suppressAutoHyphens/>
        <w:ind w:left="426" w:hanging="426"/>
        <w:jc w:val="both"/>
        <w:textAlignment w:val="baseline"/>
        <w:rPr>
          <w:position w:val="2"/>
          <w:sz w:val="22"/>
          <w:szCs w:val="22"/>
        </w:rPr>
      </w:pPr>
      <w:r w:rsidRPr="0048145D">
        <w:rPr>
          <w:b/>
          <w:bCs/>
          <w:position w:val="2"/>
          <w:sz w:val="22"/>
          <w:szCs w:val="22"/>
        </w:rPr>
        <w:t xml:space="preserve"> </w:t>
      </w:r>
      <w:r w:rsidRPr="0048145D">
        <w:rPr>
          <w:b/>
          <w:bCs/>
          <w:position w:val="2"/>
          <w:sz w:val="22"/>
          <w:szCs w:val="22"/>
        </w:rPr>
        <w:tab/>
        <w:t>[  ]</w:t>
      </w:r>
      <w:r w:rsidRPr="0048145D">
        <w:rPr>
          <w:position w:val="2"/>
          <w:sz w:val="22"/>
          <w:szCs w:val="22"/>
        </w:rPr>
        <w:t xml:space="preserve"> osobą fizyczną nieprowadzącą działalności gospodarczej, </w:t>
      </w:r>
    </w:p>
    <w:p w14:paraId="53D09FA6" w14:textId="77777777" w:rsidR="00EC0E74" w:rsidRDefault="00EC0E74" w:rsidP="00EC0E74">
      <w:pPr>
        <w:suppressAutoHyphens/>
        <w:ind w:left="426" w:hanging="426"/>
        <w:jc w:val="both"/>
        <w:textAlignment w:val="baseline"/>
        <w:rPr>
          <w:position w:val="2"/>
          <w:sz w:val="22"/>
          <w:szCs w:val="22"/>
        </w:rPr>
      </w:pPr>
      <w:r w:rsidRPr="0048145D">
        <w:rPr>
          <w:position w:val="2"/>
          <w:sz w:val="22"/>
          <w:szCs w:val="22"/>
        </w:rPr>
        <w:t xml:space="preserve"> </w:t>
      </w:r>
      <w:r w:rsidRPr="0048145D">
        <w:rPr>
          <w:position w:val="2"/>
          <w:sz w:val="22"/>
          <w:szCs w:val="22"/>
        </w:rPr>
        <w:tab/>
      </w:r>
      <w:r w:rsidRPr="0048145D">
        <w:rPr>
          <w:b/>
          <w:bCs/>
          <w:sz w:val="22"/>
          <w:szCs w:val="22"/>
        </w:rPr>
        <w:t>[  ]</w:t>
      </w:r>
      <w:r w:rsidRPr="0048145D">
        <w:rPr>
          <w:sz w:val="22"/>
          <w:szCs w:val="22"/>
        </w:rPr>
        <w:t xml:space="preserve"> </w:t>
      </w:r>
      <w:r w:rsidRPr="0048145D">
        <w:rPr>
          <w:position w:val="2"/>
          <w:sz w:val="22"/>
          <w:szCs w:val="22"/>
        </w:rPr>
        <w:t>inny rodzaj.</w:t>
      </w:r>
    </w:p>
    <w:p w14:paraId="53418A0C" w14:textId="77777777" w:rsidR="00EC0E74" w:rsidRPr="0048145D" w:rsidRDefault="00EC0E74" w:rsidP="00EC0E74">
      <w:pPr>
        <w:suppressAutoHyphens/>
        <w:ind w:left="426" w:hanging="426"/>
        <w:jc w:val="both"/>
        <w:textAlignment w:val="baseline"/>
        <w:rPr>
          <w:position w:val="2"/>
          <w:sz w:val="22"/>
          <w:szCs w:val="22"/>
        </w:rPr>
      </w:pPr>
    </w:p>
    <w:p w14:paraId="05898CE2" w14:textId="77777777" w:rsidR="00EC0E74" w:rsidRPr="0048145D" w:rsidRDefault="00EC0E74" w:rsidP="00EC0E74">
      <w:pPr>
        <w:suppressAutoHyphens/>
        <w:ind w:left="426" w:hanging="426"/>
        <w:textAlignment w:val="baseline"/>
        <w:rPr>
          <w:i/>
          <w:position w:val="2"/>
          <w:sz w:val="18"/>
          <w:szCs w:val="18"/>
        </w:rPr>
      </w:pPr>
      <w:r w:rsidRPr="0048145D">
        <w:rPr>
          <w:i/>
          <w:sz w:val="22"/>
          <w:szCs w:val="22"/>
        </w:rPr>
        <w:t xml:space="preserve">Należy </w:t>
      </w:r>
      <w:r w:rsidRPr="0048145D">
        <w:rPr>
          <w:i/>
          <w:color w:val="000000"/>
          <w:sz w:val="22"/>
          <w:szCs w:val="22"/>
        </w:rPr>
        <w:t>zaznaczyć „</w:t>
      </w:r>
      <w:r w:rsidRPr="0048145D">
        <w:rPr>
          <w:b/>
          <w:bCs/>
          <w:i/>
          <w:color w:val="000000"/>
          <w:sz w:val="22"/>
          <w:szCs w:val="22"/>
        </w:rPr>
        <w:t>X”</w:t>
      </w:r>
      <w:r w:rsidRPr="0048145D">
        <w:rPr>
          <w:i/>
          <w:color w:val="000000"/>
          <w:sz w:val="22"/>
          <w:szCs w:val="22"/>
        </w:rPr>
        <w:t xml:space="preserve"> przy właściwej pozycji</w:t>
      </w:r>
      <w:r w:rsidRPr="0048145D">
        <w:rPr>
          <w:i/>
          <w:color w:val="000000"/>
          <w:sz w:val="18"/>
          <w:szCs w:val="18"/>
        </w:rPr>
        <w:t>.</w:t>
      </w:r>
    </w:p>
    <w:p w14:paraId="610207D0" w14:textId="77777777" w:rsidR="007A6367" w:rsidRPr="00127E5D" w:rsidRDefault="007A6367" w:rsidP="007A6367">
      <w:pPr>
        <w:autoSpaceDE w:val="0"/>
        <w:autoSpaceDN w:val="0"/>
        <w:spacing w:before="120" w:after="120"/>
        <w:jc w:val="both"/>
        <w:rPr>
          <w:sz w:val="22"/>
          <w:szCs w:val="22"/>
        </w:rPr>
      </w:pPr>
    </w:p>
    <w:p w14:paraId="56E6A4C7" w14:textId="5B347BF9" w:rsidR="007A6367" w:rsidRPr="00127E5D" w:rsidRDefault="007A6367" w:rsidP="007A6367">
      <w:pPr>
        <w:autoSpaceDE w:val="0"/>
        <w:autoSpaceDN w:val="0"/>
        <w:spacing w:before="120" w:after="120"/>
        <w:jc w:val="both"/>
        <w:rPr>
          <w:i/>
          <w:iCs/>
        </w:rPr>
      </w:pPr>
      <w:r w:rsidRPr="00127E5D">
        <w:t>*</w:t>
      </w:r>
      <w:r w:rsidRPr="00127E5D">
        <w:rPr>
          <w:i/>
          <w:iCs/>
        </w:rPr>
        <w:t xml:space="preserve">Niepotrzebne skreślić. W przypadku nie skreślenia którejś z pozycji i nie wypełnienia tabeli w pozycji </w:t>
      </w:r>
      <w:r w:rsidR="00EB162C">
        <w:rPr>
          <w:i/>
          <w:iCs/>
        </w:rPr>
        <w:t>b</w:t>
      </w:r>
      <w:r w:rsidRPr="00127E5D">
        <w:rPr>
          <w:i/>
          <w:iCs/>
        </w:rPr>
        <w:t>)</w:t>
      </w:r>
      <w:r w:rsidR="005939B3" w:rsidRPr="00127E5D">
        <w:rPr>
          <w:i/>
          <w:iCs/>
        </w:rPr>
        <w:br/>
      </w:r>
      <w:r w:rsidRPr="00127E5D">
        <w:rPr>
          <w:i/>
          <w:iCs/>
        </w:rPr>
        <w:t>- Zamawiający uzna, odpowiednio, że Wykonawca nie zamierza powierzyć wykonania żadnej części zamówienia podwykonawcom i Wykonawca nie polega na zasobach innego podmiotu w celu wykazania spełniania warunków udziału w postępowaniu, o których mowa w SWZ.</w:t>
      </w:r>
    </w:p>
    <w:p w14:paraId="5DA7F933" w14:textId="77777777" w:rsidR="0083474B" w:rsidRDefault="0083474B" w:rsidP="00A528E9">
      <w:pPr>
        <w:spacing w:before="120" w:after="120"/>
        <w:rPr>
          <w:sz w:val="22"/>
          <w:szCs w:val="22"/>
        </w:rPr>
      </w:pPr>
    </w:p>
    <w:p w14:paraId="74E5F002" w14:textId="77777777" w:rsidR="00A528E9" w:rsidRPr="00127E5D" w:rsidRDefault="00A528E9" w:rsidP="00A528E9">
      <w:pPr>
        <w:spacing w:before="120" w:after="120"/>
        <w:jc w:val="right"/>
        <w:rPr>
          <w:rFonts w:eastAsia="Calibri"/>
          <w:b/>
          <w:sz w:val="22"/>
          <w:szCs w:val="22"/>
        </w:rPr>
      </w:pPr>
    </w:p>
    <w:p w14:paraId="3D3B4FBD" w14:textId="77777777" w:rsidR="007A6367" w:rsidRPr="00127E5D" w:rsidRDefault="007A6367" w:rsidP="00A528E9">
      <w:pPr>
        <w:widowControl w:val="0"/>
        <w:suppressAutoHyphens/>
        <w:spacing w:before="120" w:after="120"/>
        <w:jc w:val="right"/>
        <w:rPr>
          <w:sz w:val="22"/>
          <w:szCs w:val="22"/>
          <w:lang w:eastAsia="ar-SA"/>
        </w:rPr>
      </w:pPr>
      <w:r w:rsidRPr="00127E5D">
        <w:rPr>
          <w:sz w:val="22"/>
          <w:szCs w:val="22"/>
          <w:lang w:eastAsia="ar-SA"/>
        </w:rPr>
        <w:t>Podpis …………………………………………</w:t>
      </w:r>
    </w:p>
    <w:p w14:paraId="628E6D84" w14:textId="7751AD2B" w:rsidR="00172C23" w:rsidRPr="00127E5D" w:rsidRDefault="00172C23" w:rsidP="007A6367">
      <w:pPr>
        <w:spacing w:after="160" w:line="259" w:lineRule="auto"/>
        <w:rPr>
          <w:i/>
          <w:iCs/>
          <w:sz w:val="22"/>
          <w:szCs w:val="22"/>
        </w:rPr>
      </w:pPr>
    </w:p>
    <w:sectPr w:rsidR="00172C23" w:rsidRPr="00127E5D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3E72BE" w14:textId="77777777" w:rsidR="00C31248" w:rsidRDefault="00C31248" w:rsidP="00303CF1">
      <w:r>
        <w:separator/>
      </w:r>
    </w:p>
  </w:endnote>
  <w:endnote w:type="continuationSeparator" w:id="0">
    <w:p w14:paraId="123E169A" w14:textId="77777777" w:rsidR="00C31248" w:rsidRDefault="00C31248" w:rsidP="00303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Gentium Book Bas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altName w:val="Century Gothic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63783492"/>
      <w:docPartObj>
        <w:docPartGallery w:val="Page Numbers (Bottom of Page)"/>
        <w:docPartUnique/>
      </w:docPartObj>
    </w:sdtPr>
    <w:sdtEndPr/>
    <w:sdtContent>
      <w:p w14:paraId="4E78FDD9" w14:textId="77777777" w:rsidR="00303CF1" w:rsidRDefault="00303CF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0476F">
          <w:rPr>
            <w:noProof/>
          </w:rPr>
          <w:t>2</w:t>
        </w:r>
        <w:r>
          <w:fldChar w:fldCharType="end"/>
        </w:r>
      </w:p>
    </w:sdtContent>
  </w:sdt>
  <w:p w14:paraId="69EA3CD1" w14:textId="77777777" w:rsidR="00303CF1" w:rsidRDefault="00303CF1" w:rsidP="00245BF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CF31F8" w14:textId="77777777" w:rsidR="00C31248" w:rsidRDefault="00C31248" w:rsidP="00303CF1">
      <w:r>
        <w:separator/>
      </w:r>
    </w:p>
  </w:footnote>
  <w:footnote w:type="continuationSeparator" w:id="0">
    <w:p w14:paraId="02E6ED20" w14:textId="77777777" w:rsidR="00C31248" w:rsidRDefault="00C31248" w:rsidP="00303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6188B" w14:textId="61E907C7" w:rsidR="00CB7ED2" w:rsidRPr="00EF09E6" w:rsidRDefault="00CB7ED2" w:rsidP="00FC0AE7">
    <w:pPr>
      <w:rPr>
        <w:rFonts w:ascii="Arial" w:hAnsi="Arial" w:cs="Arial"/>
        <w:b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232E5"/>
    <w:multiLevelType w:val="hybridMultilevel"/>
    <w:tmpl w:val="83D0401E"/>
    <w:lvl w:ilvl="0" w:tplc="3A38D9C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3951D3"/>
    <w:multiLevelType w:val="hybridMultilevel"/>
    <w:tmpl w:val="976ED49C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" w15:restartNumberingAfterBreak="0">
    <w:nsid w:val="12C96166"/>
    <w:multiLevelType w:val="multilevel"/>
    <w:tmpl w:val="A9BC1E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AB6C10"/>
    <w:multiLevelType w:val="multilevel"/>
    <w:tmpl w:val="FC9A61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8C02488"/>
    <w:multiLevelType w:val="hybridMultilevel"/>
    <w:tmpl w:val="5E565E20"/>
    <w:lvl w:ilvl="0" w:tplc="5294819A">
      <w:start w:val="1"/>
      <w:numFmt w:val="decimal"/>
      <w:lvlText w:val="%1."/>
      <w:lvlJc w:val="left"/>
      <w:pPr>
        <w:ind w:left="340" w:hanging="17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1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3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5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77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49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1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3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50" w:hanging="180"/>
      </w:pPr>
      <w:rPr>
        <w:rFonts w:cs="Times New Roman"/>
      </w:rPr>
    </w:lvl>
  </w:abstractNum>
  <w:abstractNum w:abstractNumId="6" w15:restartNumberingAfterBreak="0">
    <w:nsid w:val="19B8523C"/>
    <w:multiLevelType w:val="multilevel"/>
    <w:tmpl w:val="ED684DDE"/>
    <w:lvl w:ilvl="0">
      <w:start w:val="1"/>
      <w:numFmt w:val="decimal"/>
      <w:lvlText w:val="%1)"/>
      <w:lvlJc w:val="left"/>
      <w:pPr>
        <w:tabs>
          <w:tab w:val="num" w:pos="397"/>
        </w:tabs>
        <w:ind w:left="397" w:hanging="227"/>
      </w:pPr>
      <w:rPr>
        <w:rFonts w:hint="default"/>
        <w:b w:val="0"/>
        <w:bCs/>
        <w:i w:val="0"/>
        <w:caps w:val="0"/>
        <w:color w:val="000000" w:themeColor="text1"/>
        <w:spacing w:val="0"/>
        <w:w w:val="100"/>
        <w:kern w:val="0"/>
        <w:position w:val="0"/>
        <w:sz w:val="22"/>
        <w:szCs w:val="22"/>
      </w:rPr>
    </w:lvl>
    <w:lvl w:ilvl="1">
      <w:start w:val="1"/>
      <w:numFmt w:val="decimal"/>
      <w:lvlText w:val="%1.%2."/>
      <w:lvlJc w:val="right"/>
      <w:pPr>
        <w:tabs>
          <w:tab w:val="num" w:pos="454"/>
        </w:tabs>
        <w:ind w:left="454" w:hanging="170"/>
      </w:pPr>
      <w:rPr>
        <w:rFonts w:ascii="Calibri" w:hAnsi="Calibri" w:hint="default"/>
        <w:b/>
        <w:i w:val="0"/>
        <w:color w:val="auto"/>
        <w:sz w:val="22"/>
        <w:szCs w:val="22"/>
        <w:vertAlign w:val="baseline"/>
      </w:rPr>
    </w:lvl>
    <w:lvl w:ilvl="2">
      <w:start w:val="1"/>
      <w:numFmt w:val="lowerLetter"/>
      <w:lvlText w:val="%3)"/>
      <w:lvlJc w:val="right"/>
      <w:pPr>
        <w:tabs>
          <w:tab w:val="num" w:pos="1077"/>
        </w:tabs>
        <w:ind w:left="1077" w:hanging="170"/>
      </w:pPr>
      <w:rPr>
        <w:rFonts w:ascii="Times New Roman" w:hAnsi="Times New Roman" w:cs="Times New Roman" w:hint="default"/>
        <w:b w:val="0"/>
        <w:i w:val="0"/>
        <w:spacing w:val="0"/>
        <w:w w:val="93"/>
        <w:kern w:val="0"/>
        <w:position w:val="0"/>
        <w:sz w:val="24"/>
        <w:szCs w:val="24"/>
        <w:u w:val="none"/>
      </w:rPr>
    </w:lvl>
    <w:lvl w:ilvl="3">
      <w:start w:val="1"/>
      <w:numFmt w:val="decimal"/>
      <w:isLgl/>
      <w:lvlText w:val="%1.%2%3.%4."/>
      <w:lvlJc w:val="left"/>
      <w:pPr>
        <w:tabs>
          <w:tab w:val="num" w:pos="851"/>
        </w:tabs>
        <w:ind w:left="851" w:hanging="851"/>
      </w:pPr>
      <w:rPr>
        <w:rFonts w:ascii="Times New Roman" w:hAnsi="Times New Roman" w:hint="default"/>
        <w:b/>
        <w:i w:val="0"/>
        <w:sz w:val="30"/>
      </w:rPr>
    </w:lvl>
    <w:lvl w:ilvl="4">
      <w:start w:val="1"/>
      <w:numFmt w:val="decimal"/>
      <w:isLgl/>
      <w:lvlText w:val="%1.%3.%4.%5."/>
      <w:lvlJc w:val="left"/>
      <w:pPr>
        <w:tabs>
          <w:tab w:val="num" w:pos="1134"/>
        </w:tabs>
        <w:ind w:left="1134" w:hanging="1134"/>
      </w:pPr>
      <w:rPr>
        <w:rFonts w:ascii="Times New Roman" w:hAnsi="Times New Roman" w:hint="default"/>
        <w:b/>
        <w:i w:val="0"/>
        <w:sz w:val="30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7" w15:restartNumberingAfterBreak="0">
    <w:nsid w:val="1B2E71CD"/>
    <w:multiLevelType w:val="hybridMultilevel"/>
    <w:tmpl w:val="2944634C"/>
    <w:lvl w:ilvl="0" w:tplc="CDF862A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F7A3428"/>
    <w:multiLevelType w:val="multilevel"/>
    <w:tmpl w:val="7EE0CF50"/>
    <w:lvl w:ilvl="0">
      <w:start w:val="1"/>
      <w:numFmt w:val="decimal"/>
      <w:lvlText w:val="%1."/>
      <w:lvlJc w:val="right"/>
      <w:pPr>
        <w:tabs>
          <w:tab w:val="num" w:pos="397"/>
        </w:tabs>
        <w:ind w:left="397" w:hanging="227"/>
      </w:pPr>
      <w:rPr>
        <w:rFonts w:ascii="Times New Roman" w:hAnsi="Times New Roman" w:cs="Times New Roman" w:hint="default"/>
        <w:b w:val="0"/>
        <w:bCs/>
        <w:i w:val="0"/>
        <w:caps w:val="0"/>
        <w:color w:val="000000" w:themeColor="text1"/>
        <w:spacing w:val="0"/>
        <w:w w:val="100"/>
        <w:kern w:val="0"/>
        <w:position w:val="0"/>
        <w:sz w:val="22"/>
        <w:szCs w:val="22"/>
      </w:rPr>
    </w:lvl>
    <w:lvl w:ilvl="1">
      <w:start w:val="1"/>
      <w:numFmt w:val="decimal"/>
      <w:pStyle w:val="Lista-kontynuacja2"/>
      <w:lvlText w:val="%1.%2."/>
      <w:lvlJc w:val="right"/>
      <w:pPr>
        <w:tabs>
          <w:tab w:val="num" w:pos="454"/>
        </w:tabs>
        <w:ind w:left="454" w:hanging="170"/>
      </w:pPr>
      <w:rPr>
        <w:rFonts w:ascii="Calibri" w:hAnsi="Calibri" w:hint="default"/>
        <w:b/>
        <w:i w:val="0"/>
        <w:color w:val="auto"/>
        <w:sz w:val="22"/>
        <w:szCs w:val="22"/>
        <w:vertAlign w:val="baseline"/>
      </w:rPr>
    </w:lvl>
    <w:lvl w:ilvl="2">
      <w:start w:val="1"/>
      <w:numFmt w:val="lowerLetter"/>
      <w:lvlText w:val="%3)"/>
      <w:lvlJc w:val="right"/>
      <w:pPr>
        <w:tabs>
          <w:tab w:val="num" w:pos="1077"/>
        </w:tabs>
        <w:ind w:left="1077" w:hanging="170"/>
      </w:pPr>
      <w:rPr>
        <w:rFonts w:ascii="Times New Roman" w:hAnsi="Times New Roman" w:cs="Times New Roman" w:hint="default"/>
        <w:b w:val="0"/>
        <w:i w:val="0"/>
        <w:spacing w:val="0"/>
        <w:w w:val="93"/>
        <w:kern w:val="0"/>
        <w:position w:val="0"/>
        <w:sz w:val="24"/>
        <w:szCs w:val="24"/>
        <w:u w:val="none"/>
      </w:rPr>
    </w:lvl>
    <w:lvl w:ilvl="3">
      <w:start w:val="1"/>
      <w:numFmt w:val="decimal"/>
      <w:isLgl/>
      <w:lvlText w:val="%1.%2%3.%4."/>
      <w:lvlJc w:val="left"/>
      <w:pPr>
        <w:tabs>
          <w:tab w:val="num" w:pos="851"/>
        </w:tabs>
        <w:ind w:left="851" w:hanging="851"/>
      </w:pPr>
      <w:rPr>
        <w:rFonts w:ascii="Times New Roman" w:hAnsi="Times New Roman" w:hint="default"/>
        <w:b/>
        <w:i w:val="0"/>
        <w:sz w:val="30"/>
      </w:rPr>
    </w:lvl>
    <w:lvl w:ilvl="4">
      <w:start w:val="1"/>
      <w:numFmt w:val="decimal"/>
      <w:isLgl/>
      <w:lvlText w:val="%1.%3.%4.%5."/>
      <w:lvlJc w:val="left"/>
      <w:pPr>
        <w:tabs>
          <w:tab w:val="num" w:pos="1134"/>
        </w:tabs>
        <w:ind w:left="1134" w:hanging="1134"/>
      </w:pPr>
      <w:rPr>
        <w:rFonts w:ascii="Times New Roman" w:hAnsi="Times New Roman" w:hint="default"/>
        <w:b/>
        <w:i w:val="0"/>
        <w:sz w:val="30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9" w15:restartNumberingAfterBreak="0">
    <w:nsid w:val="23DC5B2C"/>
    <w:multiLevelType w:val="hybridMultilevel"/>
    <w:tmpl w:val="FDB22766"/>
    <w:lvl w:ilvl="0" w:tplc="5C78FBEE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2F00555B"/>
    <w:multiLevelType w:val="hybridMultilevel"/>
    <w:tmpl w:val="9E0E1478"/>
    <w:lvl w:ilvl="0" w:tplc="3A38D9C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88655A"/>
    <w:multiLevelType w:val="multilevel"/>
    <w:tmpl w:val="55CA8B6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b/>
        <w:vertAlign w:val="baseline"/>
      </w:rPr>
    </w:lvl>
    <w:lvl w:ilvl="2">
      <w:start w:val="1"/>
      <w:numFmt w:val="decimal"/>
      <w:lvlText w:val="%1.%2.%3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</w:abstractNum>
  <w:abstractNum w:abstractNumId="12" w15:restartNumberingAfterBreak="0">
    <w:nsid w:val="38217CDE"/>
    <w:multiLevelType w:val="hybridMultilevel"/>
    <w:tmpl w:val="4A9CAE7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39EA185A"/>
    <w:multiLevelType w:val="hybridMultilevel"/>
    <w:tmpl w:val="C9F8A76C"/>
    <w:lvl w:ilvl="0" w:tplc="3A38D9C8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B6710BC"/>
    <w:multiLevelType w:val="hybridMultilevel"/>
    <w:tmpl w:val="5B80C1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4E296A"/>
    <w:multiLevelType w:val="hybridMultilevel"/>
    <w:tmpl w:val="FE468788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6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31C1E8D"/>
    <w:multiLevelType w:val="hybridMultilevel"/>
    <w:tmpl w:val="60DE880C"/>
    <w:lvl w:ilvl="0" w:tplc="3A38D9C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4879B6"/>
    <w:multiLevelType w:val="hybridMultilevel"/>
    <w:tmpl w:val="17127A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EC472D"/>
    <w:multiLevelType w:val="multilevel"/>
    <w:tmpl w:val="465C8F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997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0" w15:restartNumberingAfterBreak="0">
    <w:nsid w:val="64794B6D"/>
    <w:multiLevelType w:val="singleLevel"/>
    <w:tmpl w:val="8634FB2C"/>
    <w:lvl w:ilvl="0">
      <w:start w:val="5"/>
      <w:numFmt w:val="bullet"/>
      <w:lvlText w:val="-"/>
      <w:lvlJc w:val="left"/>
      <w:pPr>
        <w:ind w:left="720" w:hanging="360"/>
      </w:pPr>
      <w:rPr>
        <w:rFonts w:hint="default"/>
      </w:rPr>
    </w:lvl>
  </w:abstractNum>
  <w:abstractNum w:abstractNumId="21" w15:restartNumberingAfterBreak="0">
    <w:nsid w:val="64A84B1B"/>
    <w:multiLevelType w:val="hybridMultilevel"/>
    <w:tmpl w:val="2286C488"/>
    <w:lvl w:ilvl="0" w:tplc="3EE8AC40">
      <w:start w:val="1"/>
      <w:numFmt w:val="decimal"/>
      <w:lvlText w:val="%1)"/>
      <w:lvlJc w:val="left"/>
      <w:pPr>
        <w:ind w:left="1800" w:hanging="360"/>
      </w:pPr>
      <w:rPr>
        <w:rFonts w:ascii="Times New Roman" w:hAnsi="Times New Roman" w:cs="Times New Roman" w:hint="default"/>
        <w:b w:val="0"/>
        <w:bCs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2520" w:hanging="360"/>
      </w:pPr>
    </w:lvl>
    <w:lvl w:ilvl="2" w:tplc="FFFFFFFF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 w15:restartNumberingAfterBreak="0">
    <w:nsid w:val="694376CE"/>
    <w:multiLevelType w:val="hybridMultilevel"/>
    <w:tmpl w:val="F852E85E"/>
    <w:lvl w:ilvl="0" w:tplc="767E62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8E5C2F"/>
    <w:multiLevelType w:val="hybridMultilevel"/>
    <w:tmpl w:val="61D0FAD0"/>
    <w:lvl w:ilvl="0" w:tplc="159A3AD6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982AE98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9952E0"/>
    <w:multiLevelType w:val="hybridMultilevel"/>
    <w:tmpl w:val="599C1E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2E24A9"/>
    <w:multiLevelType w:val="hybridMultilevel"/>
    <w:tmpl w:val="615A38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4117643"/>
    <w:multiLevelType w:val="hybridMultilevel"/>
    <w:tmpl w:val="27C66084"/>
    <w:lvl w:ilvl="0" w:tplc="1E1099D8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70D01C9"/>
    <w:multiLevelType w:val="hybridMultilevel"/>
    <w:tmpl w:val="59AC76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CC5CAA"/>
    <w:multiLevelType w:val="hybridMultilevel"/>
    <w:tmpl w:val="6706BEC8"/>
    <w:lvl w:ilvl="0" w:tplc="D5F0F512">
      <w:start w:val="1"/>
      <w:numFmt w:val="decimal"/>
      <w:lvlText w:val="%1)"/>
      <w:lvlJc w:val="left"/>
      <w:pPr>
        <w:ind w:left="7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29" w15:restartNumberingAfterBreak="0">
    <w:nsid w:val="7AA00D9B"/>
    <w:multiLevelType w:val="hybridMultilevel"/>
    <w:tmpl w:val="EC868552"/>
    <w:lvl w:ilvl="0" w:tplc="DC9A7F2A">
      <w:numFmt w:val="bullet"/>
      <w:lvlText w:val=""/>
      <w:lvlJc w:val="left"/>
      <w:pPr>
        <w:ind w:left="644" w:hanging="360"/>
      </w:pPr>
      <w:rPr>
        <w:rFonts w:ascii="Symbol" w:eastAsia="Times New Roman" w:hAnsi="Symbol" w:cs="Arial" w:hint="default"/>
        <w:b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0" w15:restartNumberingAfterBreak="0">
    <w:nsid w:val="7CA92EA4"/>
    <w:multiLevelType w:val="hybridMultilevel"/>
    <w:tmpl w:val="BA84E0E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430189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00437939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26784941">
    <w:abstractNumId w:val="16"/>
  </w:num>
  <w:num w:numId="4" w16cid:durableId="530997839">
    <w:abstractNumId w:val="0"/>
  </w:num>
  <w:num w:numId="5" w16cid:durableId="1845823676">
    <w:abstractNumId w:val="27"/>
  </w:num>
  <w:num w:numId="6" w16cid:durableId="1305348732">
    <w:abstractNumId w:val="18"/>
  </w:num>
  <w:num w:numId="7" w16cid:durableId="583731693">
    <w:abstractNumId w:val="14"/>
  </w:num>
  <w:num w:numId="8" w16cid:durableId="706688124">
    <w:abstractNumId w:val="22"/>
  </w:num>
  <w:num w:numId="9" w16cid:durableId="1312517403">
    <w:abstractNumId w:val="25"/>
  </w:num>
  <w:num w:numId="10" w16cid:durableId="869339529">
    <w:abstractNumId w:val="9"/>
  </w:num>
  <w:num w:numId="11" w16cid:durableId="565183215">
    <w:abstractNumId w:val="1"/>
  </w:num>
  <w:num w:numId="12" w16cid:durableId="561020152">
    <w:abstractNumId w:val="10"/>
  </w:num>
  <w:num w:numId="13" w16cid:durableId="42752769">
    <w:abstractNumId w:val="20"/>
  </w:num>
  <w:num w:numId="14" w16cid:durableId="1653094637">
    <w:abstractNumId w:val="11"/>
  </w:num>
  <w:num w:numId="15" w16cid:durableId="1099716626">
    <w:abstractNumId w:val="7"/>
  </w:num>
  <w:num w:numId="16" w16cid:durableId="328674107">
    <w:abstractNumId w:val="8"/>
  </w:num>
  <w:num w:numId="17" w16cid:durableId="1528908636">
    <w:abstractNumId w:val="13"/>
  </w:num>
  <w:num w:numId="18" w16cid:durableId="1694266830">
    <w:abstractNumId w:val="15"/>
  </w:num>
  <w:num w:numId="19" w16cid:durableId="439641306">
    <w:abstractNumId w:val="2"/>
  </w:num>
  <w:num w:numId="20" w16cid:durableId="150830140">
    <w:abstractNumId w:val="29"/>
  </w:num>
  <w:num w:numId="21" w16cid:durableId="66004377">
    <w:abstractNumId w:val="19"/>
  </w:num>
  <w:num w:numId="22" w16cid:durableId="318925689">
    <w:abstractNumId w:val="17"/>
  </w:num>
  <w:num w:numId="23" w16cid:durableId="2078548078">
    <w:abstractNumId w:val="5"/>
  </w:num>
  <w:num w:numId="24" w16cid:durableId="2011370255">
    <w:abstractNumId w:val="28"/>
  </w:num>
  <w:num w:numId="25" w16cid:durableId="73363539">
    <w:abstractNumId w:val="21"/>
  </w:num>
  <w:num w:numId="26" w16cid:durableId="71321368">
    <w:abstractNumId w:val="23"/>
  </w:num>
  <w:num w:numId="27" w16cid:durableId="1103376454">
    <w:abstractNumId w:val="30"/>
  </w:num>
  <w:num w:numId="28" w16cid:durableId="1536575713">
    <w:abstractNumId w:val="24"/>
  </w:num>
  <w:num w:numId="29" w16cid:durableId="1075667033">
    <w:abstractNumId w:val="26"/>
  </w:num>
  <w:num w:numId="30" w16cid:durableId="1165894405">
    <w:abstractNumId w:val="4"/>
  </w:num>
  <w:num w:numId="31" w16cid:durableId="1633057402">
    <w:abstractNumId w:val="3"/>
  </w:num>
  <w:num w:numId="32" w16cid:durableId="1551455065">
    <w:abstractNumId w:val="12"/>
  </w:num>
  <w:num w:numId="33" w16cid:durableId="90008869">
    <w:abstractNumId w:val="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Małgorzata Perdian">
    <w15:presenceInfo w15:providerId="AD" w15:userId="S::mperdian@muzeumwp.pl::451d19b6-bd3b-49eb-93b9-e4cb03b0d54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revisionView w:markup="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3CF1"/>
    <w:rsid w:val="00000A90"/>
    <w:rsid w:val="00004138"/>
    <w:rsid w:val="000045D3"/>
    <w:rsid w:val="00006DC5"/>
    <w:rsid w:val="0002680C"/>
    <w:rsid w:val="0003014D"/>
    <w:rsid w:val="000463BE"/>
    <w:rsid w:val="00055E7E"/>
    <w:rsid w:val="00056A22"/>
    <w:rsid w:val="000638B8"/>
    <w:rsid w:val="000642C5"/>
    <w:rsid w:val="000708F4"/>
    <w:rsid w:val="00071CCD"/>
    <w:rsid w:val="000758F7"/>
    <w:rsid w:val="00076432"/>
    <w:rsid w:val="00081118"/>
    <w:rsid w:val="00086906"/>
    <w:rsid w:val="000910DB"/>
    <w:rsid w:val="0009177C"/>
    <w:rsid w:val="0009324A"/>
    <w:rsid w:val="00095DB4"/>
    <w:rsid w:val="000A15B7"/>
    <w:rsid w:val="000A71C9"/>
    <w:rsid w:val="000B4321"/>
    <w:rsid w:val="000D22B9"/>
    <w:rsid w:val="000D3298"/>
    <w:rsid w:val="000D3A44"/>
    <w:rsid w:val="000F1B0B"/>
    <w:rsid w:val="000F3BA6"/>
    <w:rsid w:val="000F55AE"/>
    <w:rsid w:val="00101F96"/>
    <w:rsid w:val="00112034"/>
    <w:rsid w:val="00115A98"/>
    <w:rsid w:val="00127E5D"/>
    <w:rsid w:val="001323D0"/>
    <w:rsid w:val="00152C47"/>
    <w:rsid w:val="00157450"/>
    <w:rsid w:val="00157777"/>
    <w:rsid w:val="00164C92"/>
    <w:rsid w:val="00172C23"/>
    <w:rsid w:val="00186F17"/>
    <w:rsid w:val="00187A5B"/>
    <w:rsid w:val="00190251"/>
    <w:rsid w:val="00192E31"/>
    <w:rsid w:val="001A0695"/>
    <w:rsid w:val="001A1574"/>
    <w:rsid w:val="001A5957"/>
    <w:rsid w:val="001B257F"/>
    <w:rsid w:val="001B25F6"/>
    <w:rsid w:val="001B4740"/>
    <w:rsid w:val="001B51AF"/>
    <w:rsid w:val="001C064A"/>
    <w:rsid w:val="001C2D1D"/>
    <w:rsid w:val="001C379C"/>
    <w:rsid w:val="001C39ED"/>
    <w:rsid w:val="001E156D"/>
    <w:rsid w:val="001F0F81"/>
    <w:rsid w:val="001F4890"/>
    <w:rsid w:val="00200B4F"/>
    <w:rsid w:val="002100DA"/>
    <w:rsid w:val="00211056"/>
    <w:rsid w:val="00211A43"/>
    <w:rsid w:val="00212DDC"/>
    <w:rsid w:val="00215905"/>
    <w:rsid w:val="002206C7"/>
    <w:rsid w:val="00222079"/>
    <w:rsid w:val="002235CC"/>
    <w:rsid w:val="00224F78"/>
    <w:rsid w:val="00235744"/>
    <w:rsid w:val="00237415"/>
    <w:rsid w:val="002410E0"/>
    <w:rsid w:val="0024175D"/>
    <w:rsid w:val="00245BF4"/>
    <w:rsid w:val="00250D55"/>
    <w:rsid w:val="0026182C"/>
    <w:rsid w:val="00261D51"/>
    <w:rsid w:val="0027436B"/>
    <w:rsid w:val="00274695"/>
    <w:rsid w:val="0027469A"/>
    <w:rsid w:val="00275F04"/>
    <w:rsid w:val="002764F6"/>
    <w:rsid w:val="0029228F"/>
    <w:rsid w:val="0029686A"/>
    <w:rsid w:val="002A0E1F"/>
    <w:rsid w:val="002A2930"/>
    <w:rsid w:val="002A5669"/>
    <w:rsid w:val="002B3B43"/>
    <w:rsid w:val="002C28CA"/>
    <w:rsid w:val="002C6194"/>
    <w:rsid w:val="002C6DFA"/>
    <w:rsid w:val="002D17BB"/>
    <w:rsid w:val="002D760F"/>
    <w:rsid w:val="002E33CA"/>
    <w:rsid w:val="002E3C23"/>
    <w:rsid w:val="002E6076"/>
    <w:rsid w:val="002F0DEA"/>
    <w:rsid w:val="002F1663"/>
    <w:rsid w:val="002F1BA4"/>
    <w:rsid w:val="002F3388"/>
    <w:rsid w:val="002F5492"/>
    <w:rsid w:val="0030107F"/>
    <w:rsid w:val="00303CF1"/>
    <w:rsid w:val="00306E2F"/>
    <w:rsid w:val="003070CE"/>
    <w:rsid w:val="00326F45"/>
    <w:rsid w:val="00333602"/>
    <w:rsid w:val="00337AA5"/>
    <w:rsid w:val="0034713A"/>
    <w:rsid w:val="0034793E"/>
    <w:rsid w:val="00351AB7"/>
    <w:rsid w:val="003522DF"/>
    <w:rsid w:val="00353273"/>
    <w:rsid w:val="0035345A"/>
    <w:rsid w:val="00364D53"/>
    <w:rsid w:val="003663CE"/>
    <w:rsid w:val="003673B0"/>
    <w:rsid w:val="003700EC"/>
    <w:rsid w:val="00373616"/>
    <w:rsid w:val="00381432"/>
    <w:rsid w:val="003818B6"/>
    <w:rsid w:val="00391072"/>
    <w:rsid w:val="003A1C24"/>
    <w:rsid w:val="003A3415"/>
    <w:rsid w:val="003A64B0"/>
    <w:rsid w:val="003A6706"/>
    <w:rsid w:val="003B1073"/>
    <w:rsid w:val="003C2230"/>
    <w:rsid w:val="003C4753"/>
    <w:rsid w:val="003D1F6F"/>
    <w:rsid w:val="003D76BC"/>
    <w:rsid w:val="003E0EC2"/>
    <w:rsid w:val="003E649F"/>
    <w:rsid w:val="003F73F2"/>
    <w:rsid w:val="003F7AB8"/>
    <w:rsid w:val="00401936"/>
    <w:rsid w:val="00402D29"/>
    <w:rsid w:val="0040352D"/>
    <w:rsid w:val="004107B2"/>
    <w:rsid w:val="0042571F"/>
    <w:rsid w:val="00430563"/>
    <w:rsid w:val="004345DB"/>
    <w:rsid w:val="00435F0F"/>
    <w:rsid w:val="00445528"/>
    <w:rsid w:val="004523B5"/>
    <w:rsid w:val="00457F5E"/>
    <w:rsid w:val="004610AC"/>
    <w:rsid w:val="00462701"/>
    <w:rsid w:val="00476AA9"/>
    <w:rsid w:val="00484888"/>
    <w:rsid w:val="0048726E"/>
    <w:rsid w:val="00492460"/>
    <w:rsid w:val="00492640"/>
    <w:rsid w:val="004953EA"/>
    <w:rsid w:val="004B6498"/>
    <w:rsid w:val="004B66E0"/>
    <w:rsid w:val="004C508F"/>
    <w:rsid w:val="004C531D"/>
    <w:rsid w:val="004C5519"/>
    <w:rsid w:val="004D00CE"/>
    <w:rsid w:val="004D6282"/>
    <w:rsid w:val="004D632F"/>
    <w:rsid w:val="004D724E"/>
    <w:rsid w:val="004D7F83"/>
    <w:rsid w:val="004E2CB5"/>
    <w:rsid w:val="004E6834"/>
    <w:rsid w:val="004F3AB5"/>
    <w:rsid w:val="004F4936"/>
    <w:rsid w:val="004F4D70"/>
    <w:rsid w:val="004F608D"/>
    <w:rsid w:val="005034AC"/>
    <w:rsid w:val="00506C50"/>
    <w:rsid w:val="00517093"/>
    <w:rsid w:val="0052488E"/>
    <w:rsid w:val="005262DC"/>
    <w:rsid w:val="00531611"/>
    <w:rsid w:val="005403D8"/>
    <w:rsid w:val="00547E0B"/>
    <w:rsid w:val="00551E28"/>
    <w:rsid w:val="005626DE"/>
    <w:rsid w:val="00572CA6"/>
    <w:rsid w:val="00574AA8"/>
    <w:rsid w:val="00577BA3"/>
    <w:rsid w:val="00584467"/>
    <w:rsid w:val="00584FEA"/>
    <w:rsid w:val="00585EBA"/>
    <w:rsid w:val="005863A5"/>
    <w:rsid w:val="0058778E"/>
    <w:rsid w:val="005939B3"/>
    <w:rsid w:val="00594217"/>
    <w:rsid w:val="005972AF"/>
    <w:rsid w:val="005A13C8"/>
    <w:rsid w:val="005A1C35"/>
    <w:rsid w:val="005A327B"/>
    <w:rsid w:val="005A5D37"/>
    <w:rsid w:val="005B0F49"/>
    <w:rsid w:val="005B366E"/>
    <w:rsid w:val="005D239B"/>
    <w:rsid w:val="005E205B"/>
    <w:rsid w:val="005E480F"/>
    <w:rsid w:val="005E662D"/>
    <w:rsid w:val="005F1C76"/>
    <w:rsid w:val="005F2A49"/>
    <w:rsid w:val="00600AA2"/>
    <w:rsid w:val="00602BA4"/>
    <w:rsid w:val="006038C1"/>
    <w:rsid w:val="00605546"/>
    <w:rsid w:val="0061359F"/>
    <w:rsid w:val="00615BF4"/>
    <w:rsid w:val="00623F0E"/>
    <w:rsid w:val="00626C34"/>
    <w:rsid w:val="006479A1"/>
    <w:rsid w:val="00654800"/>
    <w:rsid w:val="00657CB3"/>
    <w:rsid w:val="00665F11"/>
    <w:rsid w:val="00670018"/>
    <w:rsid w:val="00671B16"/>
    <w:rsid w:val="00677CB8"/>
    <w:rsid w:val="00680147"/>
    <w:rsid w:val="00684835"/>
    <w:rsid w:val="00685B2F"/>
    <w:rsid w:val="006876AC"/>
    <w:rsid w:val="006950B6"/>
    <w:rsid w:val="00695E5D"/>
    <w:rsid w:val="006970D5"/>
    <w:rsid w:val="006A304A"/>
    <w:rsid w:val="006A693E"/>
    <w:rsid w:val="006B4B0B"/>
    <w:rsid w:val="006B52AA"/>
    <w:rsid w:val="006C129A"/>
    <w:rsid w:val="006C249C"/>
    <w:rsid w:val="006C77AF"/>
    <w:rsid w:val="006D19AC"/>
    <w:rsid w:val="006D45F8"/>
    <w:rsid w:val="00701CF0"/>
    <w:rsid w:val="00704B7E"/>
    <w:rsid w:val="007055FE"/>
    <w:rsid w:val="00707937"/>
    <w:rsid w:val="00707F99"/>
    <w:rsid w:val="007221CE"/>
    <w:rsid w:val="00722277"/>
    <w:rsid w:val="00722A4A"/>
    <w:rsid w:val="00724BAB"/>
    <w:rsid w:val="007273DC"/>
    <w:rsid w:val="0073374B"/>
    <w:rsid w:val="00733CFE"/>
    <w:rsid w:val="007353C1"/>
    <w:rsid w:val="007401F9"/>
    <w:rsid w:val="0074056B"/>
    <w:rsid w:val="00757953"/>
    <w:rsid w:val="00761E7E"/>
    <w:rsid w:val="00763C82"/>
    <w:rsid w:val="00763DC4"/>
    <w:rsid w:val="00776D86"/>
    <w:rsid w:val="007817FB"/>
    <w:rsid w:val="00781F5F"/>
    <w:rsid w:val="00794E42"/>
    <w:rsid w:val="0079566C"/>
    <w:rsid w:val="007A3D9D"/>
    <w:rsid w:val="007A6367"/>
    <w:rsid w:val="007B78AD"/>
    <w:rsid w:val="007C24CF"/>
    <w:rsid w:val="007C4073"/>
    <w:rsid w:val="007D0EA6"/>
    <w:rsid w:val="007D6840"/>
    <w:rsid w:val="007E1E26"/>
    <w:rsid w:val="007E23B0"/>
    <w:rsid w:val="007E3B34"/>
    <w:rsid w:val="007F070C"/>
    <w:rsid w:val="007F6A5B"/>
    <w:rsid w:val="00802597"/>
    <w:rsid w:val="00817421"/>
    <w:rsid w:val="0082643E"/>
    <w:rsid w:val="00830AD8"/>
    <w:rsid w:val="00832636"/>
    <w:rsid w:val="0083474B"/>
    <w:rsid w:val="00843176"/>
    <w:rsid w:val="00845066"/>
    <w:rsid w:val="0085305D"/>
    <w:rsid w:val="008567D1"/>
    <w:rsid w:val="00860448"/>
    <w:rsid w:val="00865E93"/>
    <w:rsid w:val="00872242"/>
    <w:rsid w:val="00874E03"/>
    <w:rsid w:val="008828F3"/>
    <w:rsid w:val="008845F3"/>
    <w:rsid w:val="008849BA"/>
    <w:rsid w:val="0089022E"/>
    <w:rsid w:val="00894567"/>
    <w:rsid w:val="00895C8E"/>
    <w:rsid w:val="00896174"/>
    <w:rsid w:val="008A5987"/>
    <w:rsid w:val="008C2C76"/>
    <w:rsid w:val="008C737D"/>
    <w:rsid w:val="008D0F3A"/>
    <w:rsid w:val="008E7975"/>
    <w:rsid w:val="008F33A9"/>
    <w:rsid w:val="008F4023"/>
    <w:rsid w:val="00904274"/>
    <w:rsid w:val="00910983"/>
    <w:rsid w:val="009234C9"/>
    <w:rsid w:val="00923FB2"/>
    <w:rsid w:val="00924995"/>
    <w:rsid w:val="009304D2"/>
    <w:rsid w:val="00941F67"/>
    <w:rsid w:val="009528A0"/>
    <w:rsid w:val="00965F70"/>
    <w:rsid w:val="0096602F"/>
    <w:rsid w:val="009663AF"/>
    <w:rsid w:val="00970AC4"/>
    <w:rsid w:val="00971A29"/>
    <w:rsid w:val="00983D53"/>
    <w:rsid w:val="00987E82"/>
    <w:rsid w:val="00993324"/>
    <w:rsid w:val="009A4A15"/>
    <w:rsid w:val="009B447D"/>
    <w:rsid w:val="009B6E71"/>
    <w:rsid w:val="009C52DC"/>
    <w:rsid w:val="009C719A"/>
    <w:rsid w:val="009D3A7C"/>
    <w:rsid w:val="009E100D"/>
    <w:rsid w:val="009E3FE0"/>
    <w:rsid w:val="009E58A8"/>
    <w:rsid w:val="009F13D1"/>
    <w:rsid w:val="009F29DD"/>
    <w:rsid w:val="009F48BD"/>
    <w:rsid w:val="009F52E5"/>
    <w:rsid w:val="009F7E75"/>
    <w:rsid w:val="00A04D0A"/>
    <w:rsid w:val="00A05584"/>
    <w:rsid w:val="00A13FAD"/>
    <w:rsid w:val="00A14567"/>
    <w:rsid w:val="00A145FE"/>
    <w:rsid w:val="00A209C3"/>
    <w:rsid w:val="00A2591D"/>
    <w:rsid w:val="00A308B2"/>
    <w:rsid w:val="00A3113D"/>
    <w:rsid w:val="00A37CDD"/>
    <w:rsid w:val="00A50561"/>
    <w:rsid w:val="00A528E9"/>
    <w:rsid w:val="00A53A25"/>
    <w:rsid w:val="00A55D0A"/>
    <w:rsid w:val="00A578EB"/>
    <w:rsid w:val="00A61021"/>
    <w:rsid w:val="00A675AF"/>
    <w:rsid w:val="00A678E5"/>
    <w:rsid w:val="00A7299E"/>
    <w:rsid w:val="00A731A4"/>
    <w:rsid w:val="00A73890"/>
    <w:rsid w:val="00A74993"/>
    <w:rsid w:val="00A87291"/>
    <w:rsid w:val="00A87FDE"/>
    <w:rsid w:val="00A93D59"/>
    <w:rsid w:val="00A951DE"/>
    <w:rsid w:val="00A97AB3"/>
    <w:rsid w:val="00AB1F40"/>
    <w:rsid w:val="00AC4F16"/>
    <w:rsid w:val="00AD1F95"/>
    <w:rsid w:val="00AD47CD"/>
    <w:rsid w:val="00AD6171"/>
    <w:rsid w:val="00AE2581"/>
    <w:rsid w:val="00AE5516"/>
    <w:rsid w:val="00AE5B83"/>
    <w:rsid w:val="00AF0590"/>
    <w:rsid w:val="00AF51C4"/>
    <w:rsid w:val="00AF587E"/>
    <w:rsid w:val="00B048B2"/>
    <w:rsid w:val="00B07BBA"/>
    <w:rsid w:val="00B16513"/>
    <w:rsid w:val="00B169EA"/>
    <w:rsid w:val="00B21437"/>
    <w:rsid w:val="00B23E07"/>
    <w:rsid w:val="00B24472"/>
    <w:rsid w:val="00B25FF2"/>
    <w:rsid w:val="00B379EF"/>
    <w:rsid w:val="00B42A41"/>
    <w:rsid w:val="00B44D2C"/>
    <w:rsid w:val="00B62996"/>
    <w:rsid w:val="00B74BCC"/>
    <w:rsid w:val="00B777E4"/>
    <w:rsid w:val="00B822F0"/>
    <w:rsid w:val="00B84E5F"/>
    <w:rsid w:val="00B865B6"/>
    <w:rsid w:val="00B8698A"/>
    <w:rsid w:val="00B934CB"/>
    <w:rsid w:val="00BA2E79"/>
    <w:rsid w:val="00BA4507"/>
    <w:rsid w:val="00BA5D26"/>
    <w:rsid w:val="00BA713C"/>
    <w:rsid w:val="00BB1BDB"/>
    <w:rsid w:val="00BB49D2"/>
    <w:rsid w:val="00BB6176"/>
    <w:rsid w:val="00BD1DA8"/>
    <w:rsid w:val="00BD220F"/>
    <w:rsid w:val="00BD3E19"/>
    <w:rsid w:val="00BE26C8"/>
    <w:rsid w:val="00BE6480"/>
    <w:rsid w:val="00BF4C48"/>
    <w:rsid w:val="00C03773"/>
    <w:rsid w:val="00C03E53"/>
    <w:rsid w:val="00C07A5B"/>
    <w:rsid w:val="00C07E80"/>
    <w:rsid w:val="00C214F0"/>
    <w:rsid w:val="00C259B6"/>
    <w:rsid w:val="00C31248"/>
    <w:rsid w:val="00C342D3"/>
    <w:rsid w:val="00C35984"/>
    <w:rsid w:val="00C41D05"/>
    <w:rsid w:val="00C4554F"/>
    <w:rsid w:val="00C45E1F"/>
    <w:rsid w:val="00C50948"/>
    <w:rsid w:val="00C56C0B"/>
    <w:rsid w:val="00C625CE"/>
    <w:rsid w:val="00C64F97"/>
    <w:rsid w:val="00C65D2D"/>
    <w:rsid w:val="00C72567"/>
    <w:rsid w:val="00C73C8A"/>
    <w:rsid w:val="00C7467E"/>
    <w:rsid w:val="00C7533A"/>
    <w:rsid w:val="00C86A8F"/>
    <w:rsid w:val="00C924EE"/>
    <w:rsid w:val="00C94AAC"/>
    <w:rsid w:val="00CA0482"/>
    <w:rsid w:val="00CB5DD9"/>
    <w:rsid w:val="00CB7ED2"/>
    <w:rsid w:val="00CC09DD"/>
    <w:rsid w:val="00CC23BB"/>
    <w:rsid w:val="00CC3EEC"/>
    <w:rsid w:val="00CC5AC8"/>
    <w:rsid w:val="00CE090B"/>
    <w:rsid w:val="00CE4884"/>
    <w:rsid w:val="00CE5B62"/>
    <w:rsid w:val="00CE73D7"/>
    <w:rsid w:val="00CE77E7"/>
    <w:rsid w:val="00CF1C6A"/>
    <w:rsid w:val="00CF36C0"/>
    <w:rsid w:val="00CF6503"/>
    <w:rsid w:val="00D01E4B"/>
    <w:rsid w:val="00D0476F"/>
    <w:rsid w:val="00D12C8D"/>
    <w:rsid w:val="00D241D6"/>
    <w:rsid w:val="00D245A5"/>
    <w:rsid w:val="00D30401"/>
    <w:rsid w:val="00D328AC"/>
    <w:rsid w:val="00D32BD4"/>
    <w:rsid w:val="00D35F48"/>
    <w:rsid w:val="00D36121"/>
    <w:rsid w:val="00D36673"/>
    <w:rsid w:val="00D368F0"/>
    <w:rsid w:val="00D40229"/>
    <w:rsid w:val="00D4085B"/>
    <w:rsid w:val="00D439AF"/>
    <w:rsid w:val="00D44A0B"/>
    <w:rsid w:val="00D551DA"/>
    <w:rsid w:val="00D6458E"/>
    <w:rsid w:val="00D64F84"/>
    <w:rsid w:val="00D70EFC"/>
    <w:rsid w:val="00D72340"/>
    <w:rsid w:val="00D80F2E"/>
    <w:rsid w:val="00D81E48"/>
    <w:rsid w:val="00D81FF8"/>
    <w:rsid w:val="00D901BE"/>
    <w:rsid w:val="00D929C5"/>
    <w:rsid w:val="00D95B36"/>
    <w:rsid w:val="00DA032B"/>
    <w:rsid w:val="00DA530D"/>
    <w:rsid w:val="00DB5974"/>
    <w:rsid w:val="00DB63F4"/>
    <w:rsid w:val="00DC116D"/>
    <w:rsid w:val="00DC2BE2"/>
    <w:rsid w:val="00DC472E"/>
    <w:rsid w:val="00DD0A6B"/>
    <w:rsid w:val="00DD558C"/>
    <w:rsid w:val="00DF2174"/>
    <w:rsid w:val="00E05EAF"/>
    <w:rsid w:val="00E126C8"/>
    <w:rsid w:val="00E228D8"/>
    <w:rsid w:val="00E30429"/>
    <w:rsid w:val="00E307B9"/>
    <w:rsid w:val="00E355DF"/>
    <w:rsid w:val="00E364F0"/>
    <w:rsid w:val="00E438A8"/>
    <w:rsid w:val="00E627F3"/>
    <w:rsid w:val="00E64A4E"/>
    <w:rsid w:val="00E67C1A"/>
    <w:rsid w:val="00E754F4"/>
    <w:rsid w:val="00E772AE"/>
    <w:rsid w:val="00E80FAC"/>
    <w:rsid w:val="00E827E2"/>
    <w:rsid w:val="00E87D3C"/>
    <w:rsid w:val="00EA1EFE"/>
    <w:rsid w:val="00EA3A58"/>
    <w:rsid w:val="00EA69A2"/>
    <w:rsid w:val="00EB162C"/>
    <w:rsid w:val="00EB2ABB"/>
    <w:rsid w:val="00EB2F4D"/>
    <w:rsid w:val="00EB3075"/>
    <w:rsid w:val="00EB7217"/>
    <w:rsid w:val="00EC0E74"/>
    <w:rsid w:val="00EC2934"/>
    <w:rsid w:val="00ED45F7"/>
    <w:rsid w:val="00EE5880"/>
    <w:rsid w:val="00EF09E6"/>
    <w:rsid w:val="00EF2C58"/>
    <w:rsid w:val="00F1351F"/>
    <w:rsid w:val="00F1482F"/>
    <w:rsid w:val="00F21CBD"/>
    <w:rsid w:val="00F22C8C"/>
    <w:rsid w:val="00F31CDA"/>
    <w:rsid w:val="00F41EDB"/>
    <w:rsid w:val="00F42C82"/>
    <w:rsid w:val="00F43619"/>
    <w:rsid w:val="00F43B40"/>
    <w:rsid w:val="00F440EA"/>
    <w:rsid w:val="00F45A03"/>
    <w:rsid w:val="00F5401C"/>
    <w:rsid w:val="00F607C0"/>
    <w:rsid w:val="00F72BD7"/>
    <w:rsid w:val="00F7645D"/>
    <w:rsid w:val="00F76F15"/>
    <w:rsid w:val="00F84FFB"/>
    <w:rsid w:val="00F964AF"/>
    <w:rsid w:val="00FA5ADD"/>
    <w:rsid w:val="00FA6539"/>
    <w:rsid w:val="00FA68F1"/>
    <w:rsid w:val="00FA728F"/>
    <w:rsid w:val="00FB43CD"/>
    <w:rsid w:val="00FC0AE7"/>
    <w:rsid w:val="00FC4A00"/>
    <w:rsid w:val="00FD27A1"/>
    <w:rsid w:val="00FD3B35"/>
    <w:rsid w:val="00FD5347"/>
    <w:rsid w:val="00FF3FC9"/>
    <w:rsid w:val="00FF4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BE6DA8"/>
  <w15:chartTrackingRefBased/>
  <w15:docId w15:val="{316E0079-8DB0-4B32-BCC3-4434844F6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244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303C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03C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wypunktowanie,zwykły tekst,List Paragraph1,BulletC,normalny tekst,Obiekt,Numerowanie,List Paragraph,Akapit z listą BS,Kolorowa lista — akcent 11,A_wyliczenie,K-P_odwolanie,Akapit z listą5,maz_wyliczenie,opis dzialania,Signature,Normal,L1"/>
    <w:basedOn w:val="Normalny"/>
    <w:link w:val="AkapitzlistZnak"/>
    <w:uiPriority w:val="34"/>
    <w:qFormat/>
    <w:rsid w:val="00303CF1"/>
    <w:pPr>
      <w:ind w:left="708"/>
    </w:pPr>
  </w:style>
  <w:style w:type="character" w:customStyle="1" w:styleId="AkapitzlistZnak">
    <w:name w:val="Akapit z listą Znak"/>
    <w:aliases w:val="wypunktowanie Znak,zwykły tekst Znak,List Paragraph1 Znak,BulletC Znak,normalny tekst Znak,Obiekt Znak,Numerowanie Znak,List Paragraph Znak,Akapit z listą BS Znak,Kolorowa lista — akcent 11 Znak,A_wyliczenie Znak,K-P_odwolanie Znak"/>
    <w:link w:val="Akapitzlist"/>
    <w:uiPriority w:val="34"/>
    <w:qFormat/>
    <w:locked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45BF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45BF4"/>
    <w:rPr>
      <w:rFonts w:ascii="Segoe UI" w:eastAsia="Times New Roman" w:hAnsi="Segoe UI" w:cs="Segoe UI"/>
      <w:sz w:val="18"/>
      <w:szCs w:val="18"/>
      <w:lang w:eastAsia="pl-PL"/>
    </w:rPr>
  </w:style>
  <w:style w:type="table" w:styleId="Tabela-Siatka">
    <w:name w:val="Table Grid"/>
    <w:basedOn w:val="Standardowy"/>
    <w:rsid w:val="00D3667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rsid w:val="00D36673"/>
    <w:pPr>
      <w:numPr>
        <w:ilvl w:val="1"/>
        <w:numId w:val="16"/>
      </w:numPr>
      <w:spacing w:before="90" w:line="380" w:lineRule="atLeast"/>
      <w:jc w:val="both"/>
    </w:pPr>
    <w:rPr>
      <w:rFonts w:ascii="Calibri" w:hAnsi="Calibri"/>
      <w:w w:val="89"/>
      <w:sz w:val="25"/>
      <w:szCs w:val="40"/>
    </w:rPr>
  </w:style>
  <w:style w:type="paragraph" w:styleId="Tekstpodstawowywcity">
    <w:name w:val="Body Text Indent"/>
    <w:basedOn w:val="Normalny"/>
    <w:link w:val="TekstpodstawowywcityZnak"/>
    <w:unhideWhenUsed/>
    <w:rsid w:val="00FC0AE7"/>
    <w:pPr>
      <w:spacing w:after="120" w:line="276" w:lineRule="auto"/>
      <w:ind w:left="283"/>
    </w:pPr>
    <w:rPr>
      <w:rFonts w:ascii="Calibri" w:eastAsia="Calibri" w:hAnsi="Calibri"/>
      <w:sz w:val="22"/>
      <w:szCs w:val="22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C0AE7"/>
    <w:rPr>
      <w:rFonts w:ascii="Calibri" w:eastAsia="Calibri" w:hAnsi="Calibri" w:cs="Times New Roman"/>
    </w:rPr>
  </w:style>
  <w:style w:type="paragraph" w:styleId="Poprawka">
    <w:name w:val="Revision"/>
    <w:hidden/>
    <w:uiPriority w:val="99"/>
    <w:semiHidden/>
    <w:rsid w:val="00FC0AE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700EC"/>
    <w:pPr>
      <w:spacing w:after="5"/>
      <w:ind w:left="579" w:right="3370" w:hanging="10"/>
      <w:jc w:val="both"/>
    </w:pPr>
    <w:rPr>
      <w:color w:val="000000"/>
      <w:kern w:val="2"/>
      <w14:ligatures w14:val="standardContextua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700EC"/>
    <w:rPr>
      <w:rFonts w:ascii="Times New Roman" w:eastAsia="Times New Roman" w:hAnsi="Times New Roman" w:cs="Times New Roman"/>
      <w:color w:val="000000"/>
      <w:kern w:val="2"/>
      <w:sz w:val="20"/>
      <w:szCs w:val="20"/>
      <w:lang w:eastAsia="pl-PL"/>
      <w14:ligatures w14:val="standardContextual"/>
    </w:rPr>
  </w:style>
  <w:style w:type="character" w:styleId="Odwoaniedokomentarza">
    <w:name w:val="annotation reference"/>
    <w:uiPriority w:val="99"/>
    <w:semiHidden/>
    <w:unhideWhenUsed/>
    <w:rsid w:val="003700EC"/>
    <w:rPr>
      <w:sz w:val="16"/>
      <w:szCs w:val="16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A308B2"/>
    <w:pPr>
      <w:spacing w:after="120" w:line="271" w:lineRule="auto"/>
      <w:ind w:left="283" w:right="3370" w:hanging="10"/>
      <w:jc w:val="both"/>
    </w:pPr>
    <w:rPr>
      <w:color w:val="000000"/>
      <w:kern w:val="2"/>
      <w:sz w:val="16"/>
      <w:szCs w:val="16"/>
      <w14:ligatures w14:val="standardContextual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A308B2"/>
    <w:rPr>
      <w:rFonts w:ascii="Times New Roman" w:eastAsia="Times New Roman" w:hAnsi="Times New Roman" w:cs="Times New Roman"/>
      <w:color w:val="000000"/>
      <w:kern w:val="2"/>
      <w:sz w:val="16"/>
      <w:szCs w:val="16"/>
      <w:lang w:eastAsia="pl-PL"/>
      <w14:ligatures w14:val="standardContextua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675AF"/>
    <w:pPr>
      <w:spacing w:after="0"/>
      <w:ind w:left="0" w:right="0" w:firstLine="0"/>
      <w:jc w:val="left"/>
    </w:pPr>
    <w:rPr>
      <w:b/>
      <w:bCs/>
      <w:color w:val="auto"/>
      <w:kern w:val="0"/>
      <w14:ligatures w14:val="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675AF"/>
    <w:rPr>
      <w:rFonts w:ascii="Times New Roman" w:eastAsia="Times New Roman" w:hAnsi="Times New Roman" w:cs="Times New Roman"/>
      <w:b/>
      <w:bCs/>
      <w:color w:val="000000"/>
      <w:kern w:val="2"/>
      <w:sz w:val="20"/>
      <w:szCs w:val="20"/>
      <w:lang w:eastAsia="pl-PL"/>
      <w14:ligatures w14:val="standardContextual"/>
    </w:rPr>
  </w:style>
  <w:style w:type="character" w:styleId="Tekstzastpczy">
    <w:name w:val="Placeholder Text"/>
    <w:basedOn w:val="Domylnaczcionkaakapitu"/>
    <w:uiPriority w:val="99"/>
    <w:semiHidden/>
    <w:rsid w:val="008C737D"/>
    <w:rPr>
      <w:color w:val="666666"/>
    </w:rPr>
  </w:style>
  <w:style w:type="character" w:customStyle="1" w:styleId="Teksttreci">
    <w:name w:val="Tekst treści_"/>
    <w:basedOn w:val="Domylnaczcionkaakapitu"/>
    <w:link w:val="Teksttreci0"/>
    <w:rsid w:val="008C737D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Teksttreci0">
    <w:name w:val="Tekst treści0"/>
    <w:basedOn w:val="Normalny"/>
    <w:link w:val="Teksttreci"/>
    <w:rsid w:val="008C737D"/>
    <w:pPr>
      <w:widowControl w:val="0"/>
      <w:shd w:val="clear" w:color="auto" w:fill="FFFFFF"/>
      <w:spacing w:line="0" w:lineRule="atLeast"/>
      <w:ind w:hanging="72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317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DBBD3D4B73C544398E96F61DEE5674C" ma:contentTypeVersion="11" ma:contentTypeDescription="Utwórz nowy dokument." ma:contentTypeScope="" ma:versionID="ae64653e4785567daa0779baf004e94b">
  <xsd:schema xmlns:xsd="http://www.w3.org/2001/XMLSchema" xmlns:xs="http://www.w3.org/2001/XMLSchema" xmlns:p="http://schemas.microsoft.com/office/2006/metadata/properties" xmlns:ns2="b311a54c-4aba-410b-bc22-750519ebf0ff" xmlns:ns3="a30f63f5-0b67-4ee6-bc59-80019dd15232" targetNamespace="http://schemas.microsoft.com/office/2006/metadata/properties" ma:root="true" ma:fieldsID="c11a0fa18f6bdc156f23f80de11789d0" ns2:_="" ns3:_="">
    <xsd:import namespace="b311a54c-4aba-410b-bc22-750519ebf0ff"/>
    <xsd:import namespace="a30f63f5-0b67-4ee6-bc59-80019dd1523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11a54c-4aba-410b-bc22-750519ebf0f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Tagi obrazów" ma:readOnly="false" ma:fieldId="{5cf76f15-5ced-4ddc-b409-7134ff3c332f}" ma:taxonomyMulti="true" ma:sspId="6c9dc4f1-4b0f-4417-b8b3-272bd34e9ee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0f63f5-0b67-4ee6-bc59-80019dd15232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b3c894b7-6caf-4cc2-8ef5-0c2e3fe8e3c0}" ma:internalName="TaxCatchAll" ma:showField="CatchAllData" ma:web="a30f63f5-0b67-4ee6-bc59-80019dd152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30f63f5-0b67-4ee6-bc59-80019dd15232" xsi:nil="true"/>
    <lcf76f155ced4ddcb4097134ff3c332f xmlns="b311a54c-4aba-410b-bc22-750519ebf0ff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D37E70A-D47D-4340-A331-481899B44AF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72341FE-1E80-445D-97F5-3912A96564E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ADB208C-591B-4ABD-BA41-BFD5CCD4C9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311a54c-4aba-410b-bc22-750519ebf0ff"/>
    <ds:schemaRef ds:uri="a30f63f5-0b67-4ee6-bc59-80019dd152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617A446-C279-47F2-B045-DB7CAB774C9E}">
  <ds:schemaRefs>
    <ds:schemaRef ds:uri="http://schemas.microsoft.com/office/2006/metadata/properties"/>
    <ds:schemaRef ds:uri="http://schemas.microsoft.com/office/infopath/2007/PartnerControls"/>
    <ds:schemaRef ds:uri="a30f63f5-0b67-4ee6-bc59-80019dd15232"/>
    <ds:schemaRef ds:uri="b311a54c-4aba-410b-bc22-750519ebf0f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918</Words>
  <Characters>5860</Characters>
  <Application>Microsoft Office Word</Application>
  <DocSecurity>0</DocSecurity>
  <Lines>238</Lines>
  <Paragraphs>136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Paprocka</dc:creator>
  <cp:keywords/>
  <dc:description/>
  <cp:lastModifiedBy>Maria Jazdon</cp:lastModifiedBy>
  <cp:revision>2</cp:revision>
  <cp:lastPrinted>2026-03-24T14:30:00Z</cp:lastPrinted>
  <dcterms:created xsi:type="dcterms:W3CDTF">2026-03-25T14:23:00Z</dcterms:created>
  <dcterms:modified xsi:type="dcterms:W3CDTF">2026-03-25T14:23:00Z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0x0101003DBBD3D4B73C544398E96F61DEE5674C</vt:lpwstr>
  </property>
</Properties>
</file>