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C048E5" w14:textId="6D57266D" w:rsidR="00F152A0" w:rsidRPr="00F359F4" w:rsidRDefault="008F52BF" w:rsidP="00F152A0">
      <w:pPr>
        <w:jc w:val="center"/>
        <w:rPr>
          <w:rFonts w:ascii="Times New Roman" w:hAnsi="Times New Roman" w:cs="Times New Roman"/>
          <w:b/>
          <w:sz w:val="24"/>
          <w:szCs w:val="24"/>
        </w:rPr>
      </w:pPr>
      <w:r>
        <w:rPr>
          <w:rFonts w:ascii="Times New Roman" w:hAnsi="Times New Roman" w:cs="Times New Roman"/>
          <w:bCs/>
          <w:sz w:val="24"/>
          <w:szCs w:val="24"/>
        </w:rPr>
        <w:t xml:space="preserve"> </w:t>
      </w:r>
      <w:r w:rsidR="00F152A0" w:rsidRPr="00F359F4">
        <w:rPr>
          <w:rFonts w:ascii="Times New Roman" w:hAnsi="Times New Roman" w:cs="Times New Roman"/>
          <w:b/>
          <w:sz w:val="24"/>
          <w:szCs w:val="24"/>
        </w:rPr>
        <w:t>Projektowane postanowienia umowne</w:t>
      </w:r>
    </w:p>
    <w:p w14:paraId="598AE857" w14:textId="77777777" w:rsidR="00F152A0" w:rsidRPr="00F359F4" w:rsidRDefault="00F152A0" w:rsidP="00F152A0">
      <w:pPr>
        <w:jc w:val="center"/>
        <w:rPr>
          <w:rFonts w:ascii="Times New Roman" w:hAnsi="Times New Roman" w:cs="Times New Roman"/>
          <w:b/>
          <w:sz w:val="24"/>
          <w:szCs w:val="24"/>
        </w:rPr>
      </w:pPr>
    </w:p>
    <w:p w14:paraId="3DB963AA" w14:textId="77777777" w:rsidR="00F152A0" w:rsidRPr="00F359F4" w:rsidRDefault="00F152A0" w:rsidP="00F152A0">
      <w:pPr>
        <w:jc w:val="center"/>
        <w:rPr>
          <w:rFonts w:ascii="Times New Roman" w:hAnsi="Times New Roman" w:cs="Times New Roman"/>
          <w:b/>
          <w:sz w:val="24"/>
          <w:szCs w:val="24"/>
        </w:rPr>
      </w:pPr>
      <w:r w:rsidRPr="00F359F4">
        <w:rPr>
          <w:rFonts w:ascii="Times New Roman" w:hAnsi="Times New Roman" w:cs="Times New Roman"/>
          <w:b/>
          <w:sz w:val="24"/>
          <w:szCs w:val="24"/>
        </w:rPr>
        <w:t>UMOWA NR ………….</w:t>
      </w:r>
    </w:p>
    <w:p w14:paraId="0C314EF2" w14:textId="77777777" w:rsidR="00F152A0" w:rsidRPr="00F359F4" w:rsidRDefault="00F152A0" w:rsidP="00F152A0">
      <w:pPr>
        <w:rPr>
          <w:rFonts w:ascii="Times New Roman" w:hAnsi="Times New Roman" w:cs="Times New Roman"/>
          <w:sz w:val="24"/>
          <w:szCs w:val="24"/>
        </w:rPr>
      </w:pPr>
      <w:r w:rsidRPr="00F359F4">
        <w:rPr>
          <w:rFonts w:ascii="Times New Roman" w:hAnsi="Times New Roman" w:cs="Times New Roman"/>
          <w:sz w:val="24"/>
          <w:szCs w:val="24"/>
        </w:rPr>
        <w:t>zawarta we Wleniu w dniu ………………………….. r. pomiędzy:</w:t>
      </w:r>
      <w:r w:rsidRPr="00F359F4">
        <w:rPr>
          <w:rFonts w:ascii="Times New Roman" w:hAnsi="Times New Roman" w:cs="Times New Roman"/>
          <w:sz w:val="24"/>
          <w:szCs w:val="24"/>
        </w:rPr>
        <w:br/>
      </w:r>
      <w:r w:rsidRPr="00F359F4">
        <w:rPr>
          <w:rFonts w:ascii="Times New Roman" w:hAnsi="Times New Roman" w:cs="Times New Roman"/>
          <w:b/>
          <w:sz w:val="24"/>
          <w:szCs w:val="24"/>
        </w:rPr>
        <w:t>Gminą Wleń reprezentowaną przez Zespół Szkół im. Św. Jadwigi Śląskiej we Wleniu</w:t>
      </w:r>
      <w:r w:rsidRPr="00F359F4">
        <w:rPr>
          <w:rFonts w:ascii="Times New Roman" w:hAnsi="Times New Roman" w:cs="Times New Roman"/>
          <w:b/>
          <w:sz w:val="24"/>
          <w:szCs w:val="24"/>
        </w:rPr>
        <w:br/>
        <w:t>ul. Dworcowa 10, 59-610 Wleń</w:t>
      </w:r>
      <w:r w:rsidRPr="00F359F4">
        <w:rPr>
          <w:rFonts w:ascii="Times New Roman" w:hAnsi="Times New Roman" w:cs="Times New Roman"/>
          <w:b/>
          <w:sz w:val="24"/>
          <w:szCs w:val="24"/>
        </w:rPr>
        <w:br/>
        <w:t>NIP: 6161276377 REGON: 230821724</w:t>
      </w:r>
      <w:r w:rsidRPr="00F359F4">
        <w:rPr>
          <w:rFonts w:ascii="Times New Roman" w:hAnsi="Times New Roman" w:cs="Times New Roman"/>
          <w:sz w:val="24"/>
          <w:szCs w:val="24"/>
        </w:rPr>
        <w:br/>
        <w:t xml:space="preserve">zwaną w dalszej części umowy </w:t>
      </w:r>
      <w:r w:rsidRPr="00F359F4">
        <w:rPr>
          <w:rFonts w:ascii="Times New Roman" w:hAnsi="Times New Roman" w:cs="Times New Roman"/>
          <w:b/>
          <w:sz w:val="24"/>
          <w:szCs w:val="24"/>
        </w:rPr>
        <w:t>„Zamawiającym”</w:t>
      </w:r>
      <w:r w:rsidRPr="00F359F4">
        <w:rPr>
          <w:rFonts w:ascii="Times New Roman" w:hAnsi="Times New Roman" w:cs="Times New Roman"/>
          <w:sz w:val="24"/>
          <w:szCs w:val="24"/>
        </w:rPr>
        <w:br/>
        <w:t>w imieniu której występuje:………………………………………………..</w:t>
      </w:r>
      <w:r w:rsidRPr="00F359F4">
        <w:rPr>
          <w:rFonts w:ascii="Times New Roman" w:hAnsi="Times New Roman" w:cs="Times New Roman"/>
          <w:sz w:val="24"/>
          <w:szCs w:val="24"/>
        </w:rPr>
        <w:br/>
        <w:t>a</w:t>
      </w:r>
      <w:r w:rsidRPr="00F359F4">
        <w:rPr>
          <w:rFonts w:ascii="Times New Roman" w:hAnsi="Times New Roman" w:cs="Times New Roman"/>
          <w:sz w:val="24"/>
          <w:szCs w:val="24"/>
        </w:rPr>
        <w:br/>
        <w:t>……………………………………………………………………………………………..</w:t>
      </w:r>
      <w:r w:rsidRPr="00F359F4">
        <w:rPr>
          <w:rFonts w:ascii="Times New Roman" w:hAnsi="Times New Roman" w:cs="Times New Roman"/>
          <w:sz w:val="24"/>
          <w:szCs w:val="24"/>
        </w:rPr>
        <w:br/>
        <w:t xml:space="preserve">zwanym w dalszej treści umowy </w:t>
      </w:r>
      <w:r w:rsidRPr="00F359F4">
        <w:rPr>
          <w:rFonts w:ascii="Times New Roman" w:hAnsi="Times New Roman" w:cs="Times New Roman"/>
          <w:b/>
          <w:sz w:val="24"/>
          <w:szCs w:val="24"/>
        </w:rPr>
        <w:t>„Wykonawcą”</w:t>
      </w:r>
      <w:r w:rsidRPr="00F359F4">
        <w:rPr>
          <w:rFonts w:ascii="Times New Roman" w:hAnsi="Times New Roman" w:cs="Times New Roman"/>
          <w:sz w:val="24"/>
          <w:szCs w:val="24"/>
        </w:rPr>
        <w:t>, reprezentowanym przez ……………………………………….</w:t>
      </w:r>
    </w:p>
    <w:p w14:paraId="5AAE59C0" w14:textId="77777777" w:rsidR="00F152A0" w:rsidRPr="00F359F4" w:rsidRDefault="00F152A0" w:rsidP="00F152A0">
      <w:pPr>
        <w:rPr>
          <w:rFonts w:ascii="Times New Roman" w:hAnsi="Times New Roman" w:cs="Times New Roman"/>
          <w:b/>
          <w:sz w:val="24"/>
          <w:szCs w:val="24"/>
        </w:rPr>
      </w:pPr>
      <w:r w:rsidRPr="00F359F4">
        <w:rPr>
          <w:rFonts w:ascii="Times New Roman" w:hAnsi="Times New Roman" w:cs="Times New Roman"/>
          <w:sz w:val="24"/>
          <w:szCs w:val="24"/>
        </w:rPr>
        <w:t xml:space="preserve">Zwanymi dalej </w:t>
      </w:r>
      <w:r w:rsidRPr="00F359F4">
        <w:rPr>
          <w:rFonts w:ascii="Times New Roman" w:hAnsi="Times New Roman" w:cs="Times New Roman"/>
          <w:b/>
          <w:sz w:val="24"/>
          <w:szCs w:val="24"/>
        </w:rPr>
        <w:t>„Stronami”</w:t>
      </w:r>
    </w:p>
    <w:p w14:paraId="6DB611A9" w14:textId="77777777" w:rsidR="00F152A0" w:rsidRPr="00F359F4" w:rsidRDefault="00F152A0" w:rsidP="00F152A0">
      <w:pPr>
        <w:jc w:val="center"/>
        <w:rPr>
          <w:rFonts w:ascii="Times New Roman" w:hAnsi="Times New Roman" w:cs="Times New Roman"/>
          <w:b/>
          <w:sz w:val="24"/>
          <w:szCs w:val="24"/>
        </w:rPr>
      </w:pPr>
    </w:p>
    <w:p w14:paraId="7CD06458" w14:textId="11DF29B2" w:rsidR="00F152A0" w:rsidRPr="00F359F4" w:rsidRDefault="00F152A0" w:rsidP="00F152A0">
      <w:pPr>
        <w:jc w:val="both"/>
        <w:rPr>
          <w:rFonts w:ascii="Times New Roman" w:hAnsi="Times New Roman" w:cs="Times New Roman"/>
          <w:sz w:val="24"/>
          <w:szCs w:val="24"/>
        </w:rPr>
      </w:pPr>
      <w:r w:rsidRPr="00F359F4">
        <w:rPr>
          <w:rFonts w:ascii="Times New Roman" w:hAnsi="Times New Roman" w:cs="Times New Roman"/>
          <w:sz w:val="24"/>
          <w:szCs w:val="24"/>
        </w:rPr>
        <w:t>Strony zgodnie oświadczają, że niniejsza umowa została zawarta po przeprowadzeniu postępowania w trybie podstawowym z negocjacjami na podstawie art. 275 pkt. 2 ustawy z dnia 11 września 2019r. Prawo zamówień publicznych (t.j. Dz.U. 2024 poz. 1320 ze zm.), zwanej dalej PZP</w:t>
      </w:r>
      <w:r w:rsidR="00DA471E">
        <w:rPr>
          <w:rFonts w:ascii="Times New Roman" w:hAnsi="Times New Roman" w:cs="Times New Roman"/>
          <w:sz w:val="24"/>
          <w:szCs w:val="24"/>
        </w:rPr>
        <w:t xml:space="preserve"> (numer postępowania ZP-</w:t>
      </w:r>
      <w:r w:rsidR="00B728EE">
        <w:rPr>
          <w:rFonts w:ascii="Times New Roman" w:hAnsi="Times New Roman" w:cs="Times New Roman"/>
          <w:sz w:val="24"/>
          <w:szCs w:val="24"/>
        </w:rPr>
        <w:t>4</w:t>
      </w:r>
      <w:r w:rsidR="00DA471E">
        <w:rPr>
          <w:rFonts w:ascii="Times New Roman" w:hAnsi="Times New Roman" w:cs="Times New Roman"/>
          <w:sz w:val="24"/>
          <w:szCs w:val="24"/>
        </w:rPr>
        <w:t>/2026)</w:t>
      </w:r>
    </w:p>
    <w:p w14:paraId="6661D991" w14:textId="77777777" w:rsidR="00EE5B84" w:rsidRDefault="00EE5B84" w:rsidP="00EE5B84">
      <w:pPr>
        <w:pStyle w:val="Nagwek5"/>
        <w:spacing w:before="120"/>
        <w:ind w:right="-3"/>
      </w:pPr>
    </w:p>
    <w:p w14:paraId="52E47221" w14:textId="35BB0845" w:rsidR="00EE5B84" w:rsidRPr="00EE5B84" w:rsidRDefault="00EE5B84" w:rsidP="001255A9">
      <w:pPr>
        <w:pStyle w:val="Nagwek5"/>
        <w:spacing w:before="120"/>
        <w:ind w:left="0" w:right="-3"/>
        <w:jc w:val="center"/>
        <w:rPr>
          <w:rFonts w:ascii="Times New Roman" w:hAnsi="Times New Roman" w:cs="Times New Roman"/>
          <w:sz w:val="24"/>
          <w:szCs w:val="24"/>
        </w:rPr>
      </w:pPr>
      <w:r w:rsidRPr="00EE5B84">
        <w:rPr>
          <w:rFonts w:ascii="Times New Roman" w:hAnsi="Times New Roman" w:cs="Times New Roman"/>
          <w:sz w:val="24"/>
          <w:szCs w:val="24"/>
        </w:rPr>
        <w:t>PRZEDMIOT UMOWY</w:t>
      </w:r>
    </w:p>
    <w:p w14:paraId="20FB4FC1" w14:textId="77777777" w:rsidR="00EE5B84" w:rsidRPr="00EE5B84" w:rsidRDefault="00EE5B84" w:rsidP="00EE5B84">
      <w:pPr>
        <w:spacing w:before="120"/>
        <w:ind w:right="-3"/>
        <w:jc w:val="center"/>
        <w:rPr>
          <w:rFonts w:ascii="Times New Roman" w:hAnsi="Times New Roman" w:cs="Times New Roman"/>
          <w:b/>
          <w:color w:val="000000" w:themeColor="text1"/>
          <w:sz w:val="24"/>
          <w:szCs w:val="24"/>
        </w:rPr>
      </w:pPr>
      <w:r w:rsidRPr="00EE5B84">
        <w:rPr>
          <w:rFonts w:ascii="Times New Roman" w:hAnsi="Times New Roman" w:cs="Times New Roman"/>
          <w:b/>
          <w:color w:val="000000" w:themeColor="text1"/>
          <w:sz w:val="24"/>
          <w:szCs w:val="24"/>
        </w:rPr>
        <w:t>§ 1</w:t>
      </w:r>
    </w:p>
    <w:p w14:paraId="10400B73" w14:textId="0EB125EB" w:rsidR="00D6449D" w:rsidRPr="00D71EF8" w:rsidRDefault="00EE5B84" w:rsidP="00D71EF8">
      <w:pPr>
        <w:pStyle w:val="Akapitzlist"/>
        <w:widowControl/>
        <w:numPr>
          <w:ilvl w:val="0"/>
          <w:numId w:val="4"/>
        </w:numPr>
        <w:autoSpaceDE/>
        <w:autoSpaceDN/>
        <w:spacing w:before="0" w:after="200" w:line="276" w:lineRule="auto"/>
        <w:ind w:right="0"/>
        <w:contextualSpacing/>
        <w:rPr>
          <w:rFonts w:ascii="Times New Roman" w:hAnsi="Times New Roman" w:cs="Times New Roman"/>
          <w:sz w:val="24"/>
          <w:szCs w:val="24"/>
        </w:rPr>
      </w:pPr>
      <w:r w:rsidRPr="005D622C">
        <w:rPr>
          <w:rFonts w:ascii="Times New Roman" w:hAnsi="Times New Roman" w:cs="Times New Roman"/>
          <w:sz w:val="24"/>
          <w:szCs w:val="24"/>
        </w:rPr>
        <w:t xml:space="preserve">Zamawiający zleca, a Wykonawca przyjmuje do wykonania, jako przedmiot umowy, realizację  zadania inwestycyjnego pn. </w:t>
      </w:r>
      <w:r w:rsidRPr="005D622C">
        <w:rPr>
          <w:rFonts w:ascii="Times New Roman" w:hAnsi="Times New Roman" w:cs="Times New Roman"/>
          <w:b/>
          <w:bCs/>
          <w:sz w:val="24"/>
          <w:szCs w:val="24"/>
        </w:rPr>
        <w:t>„</w:t>
      </w:r>
      <w:r w:rsidR="00B728EE">
        <w:rPr>
          <w:rFonts w:ascii="Times New Roman" w:hAnsi="Times New Roman" w:cs="Times New Roman"/>
          <w:b/>
          <w:bCs/>
          <w:sz w:val="24"/>
          <w:szCs w:val="24"/>
        </w:rPr>
        <w:t>Odbudowa infrastruktury sportowej przy</w:t>
      </w:r>
      <w:r w:rsidR="00DA471E">
        <w:rPr>
          <w:rFonts w:ascii="Times New Roman" w:hAnsi="Times New Roman" w:cs="Times New Roman"/>
          <w:b/>
          <w:bCs/>
          <w:sz w:val="24"/>
          <w:szCs w:val="24"/>
        </w:rPr>
        <w:t xml:space="preserve"> Zespo</w:t>
      </w:r>
      <w:r w:rsidR="00B728EE">
        <w:rPr>
          <w:rFonts w:ascii="Times New Roman" w:hAnsi="Times New Roman" w:cs="Times New Roman"/>
          <w:b/>
          <w:bCs/>
          <w:sz w:val="24"/>
          <w:szCs w:val="24"/>
        </w:rPr>
        <w:t>le</w:t>
      </w:r>
      <w:r w:rsidR="00DA471E">
        <w:rPr>
          <w:rFonts w:ascii="Times New Roman" w:hAnsi="Times New Roman" w:cs="Times New Roman"/>
          <w:b/>
          <w:bCs/>
          <w:sz w:val="24"/>
          <w:szCs w:val="24"/>
        </w:rPr>
        <w:t xml:space="preserve"> Szkół</w:t>
      </w:r>
      <w:r w:rsidRPr="005D622C">
        <w:rPr>
          <w:rFonts w:ascii="Times New Roman" w:hAnsi="Times New Roman" w:cs="Times New Roman"/>
          <w:b/>
          <w:bCs/>
          <w:sz w:val="24"/>
          <w:szCs w:val="24"/>
        </w:rPr>
        <w:t xml:space="preserve"> we Wleniu”</w:t>
      </w:r>
      <w:r w:rsidRPr="005D622C">
        <w:rPr>
          <w:rFonts w:ascii="Times New Roman" w:hAnsi="Times New Roman" w:cs="Times New Roman"/>
          <w:sz w:val="24"/>
          <w:szCs w:val="24"/>
        </w:rPr>
        <w:t xml:space="preserve">, </w:t>
      </w:r>
      <w:r w:rsidR="00D6449D" w:rsidRPr="00D71EF8">
        <w:rPr>
          <w:rFonts w:ascii="Times New Roman" w:hAnsi="Times New Roman" w:cs="Times New Roman"/>
          <w:sz w:val="24"/>
          <w:szCs w:val="24"/>
        </w:rPr>
        <w:t>zgodnie z wymaganiami określonymi w dokumentach zamówienia, z zasadami wiedzy technicznej oraz przepisami prawa powszechnie obowiązującego.</w:t>
      </w:r>
    </w:p>
    <w:p w14:paraId="32F8DCEC" w14:textId="77777777" w:rsidR="00D6449D" w:rsidRPr="00EE5B84" w:rsidRDefault="00D6449D" w:rsidP="00EE5B84">
      <w:pPr>
        <w:pStyle w:val="Akapitzlist"/>
        <w:ind w:left="360" w:firstLine="0"/>
        <w:rPr>
          <w:rFonts w:ascii="Times New Roman" w:hAnsi="Times New Roman" w:cs="Times New Roman"/>
          <w:b/>
          <w:bCs/>
          <w:sz w:val="24"/>
          <w:szCs w:val="24"/>
        </w:rPr>
      </w:pPr>
    </w:p>
    <w:p w14:paraId="77B84D0A" w14:textId="77777777" w:rsidR="00EE5B84" w:rsidRPr="008D5AB7" w:rsidRDefault="00EE5B84" w:rsidP="006750FA">
      <w:pPr>
        <w:pStyle w:val="Akapitzlist"/>
        <w:widowControl/>
        <w:numPr>
          <w:ilvl w:val="0"/>
          <w:numId w:val="4"/>
        </w:numPr>
        <w:autoSpaceDE/>
        <w:autoSpaceDN/>
        <w:spacing w:after="200" w:line="276" w:lineRule="auto"/>
        <w:contextualSpacing/>
        <w:rPr>
          <w:rFonts w:ascii="Times New Roman" w:hAnsi="Times New Roman" w:cs="Times New Roman"/>
          <w:sz w:val="24"/>
          <w:szCs w:val="24"/>
        </w:rPr>
      </w:pPr>
      <w:r w:rsidRPr="008D5AB7">
        <w:rPr>
          <w:rFonts w:ascii="Times New Roman" w:hAnsi="Times New Roman" w:cs="Times New Roman"/>
          <w:sz w:val="24"/>
          <w:szCs w:val="24"/>
        </w:rPr>
        <w:t>Zakres rzeczowy robót budowlanych stanowiących przedmiot umowy określają:</w:t>
      </w:r>
    </w:p>
    <w:p w14:paraId="7470667A" w14:textId="77777777" w:rsidR="00EE5B84" w:rsidRPr="004361F6" w:rsidRDefault="00EE5B84" w:rsidP="006750FA">
      <w:pPr>
        <w:pStyle w:val="Akapitzlist"/>
        <w:widowControl/>
        <w:numPr>
          <w:ilvl w:val="0"/>
          <w:numId w:val="5"/>
        </w:numPr>
        <w:autoSpaceDE/>
        <w:autoSpaceDN/>
        <w:spacing w:before="0" w:after="200" w:line="276" w:lineRule="auto"/>
        <w:ind w:right="0"/>
        <w:contextualSpacing/>
        <w:jc w:val="left"/>
        <w:rPr>
          <w:rFonts w:ascii="Times New Roman" w:hAnsi="Times New Roman" w:cs="Times New Roman"/>
          <w:sz w:val="24"/>
          <w:szCs w:val="24"/>
        </w:rPr>
      </w:pPr>
      <w:bookmarkStart w:id="0" w:name="_Hlk208399496"/>
      <w:r w:rsidRPr="004361F6">
        <w:rPr>
          <w:rFonts w:ascii="Times New Roman" w:hAnsi="Times New Roman" w:cs="Times New Roman"/>
          <w:sz w:val="24"/>
          <w:szCs w:val="24"/>
        </w:rPr>
        <w:t>projekt budowlany,</w:t>
      </w:r>
    </w:p>
    <w:p w14:paraId="17183B40" w14:textId="77777777" w:rsidR="00EE5B84" w:rsidRPr="004361F6" w:rsidRDefault="00EE5B84" w:rsidP="006750FA">
      <w:pPr>
        <w:pStyle w:val="Akapitzlist"/>
        <w:widowControl/>
        <w:numPr>
          <w:ilvl w:val="0"/>
          <w:numId w:val="5"/>
        </w:numPr>
        <w:autoSpaceDE/>
        <w:autoSpaceDN/>
        <w:spacing w:before="0" w:after="200" w:line="276" w:lineRule="auto"/>
        <w:ind w:right="0"/>
        <w:contextualSpacing/>
        <w:jc w:val="left"/>
        <w:rPr>
          <w:rFonts w:ascii="Times New Roman" w:hAnsi="Times New Roman" w:cs="Times New Roman"/>
          <w:sz w:val="24"/>
          <w:szCs w:val="24"/>
        </w:rPr>
      </w:pPr>
      <w:r w:rsidRPr="004361F6">
        <w:rPr>
          <w:rFonts w:ascii="Times New Roman" w:hAnsi="Times New Roman" w:cs="Times New Roman"/>
          <w:sz w:val="24"/>
          <w:szCs w:val="24"/>
        </w:rPr>
        <w:t>projekty wykonawcze,</w:t>
      </w:r>
    </w:p>
    <w:p w14:paraId="17A5D381" w14:textId="3054ED54" w:rsidR="00EE5B84" w:rsidRPr="004361F6" w:rsidRDefault="00EE5B84" w:rsidP="006750FA">
      <w:pPr>
        <w:pStyle w:val="Akapitzlist"/>
        <w:widowControl/>
        <w:numPr>
          <w:ilvl w:val="0"/>
          <w:numId w:val="5"/>
        </w:numPr>
        <w:autoSpaceDE/>
        <w:autoSpaceDN/>
        <w:spacing w:before="0" w:after="200" w:line="276" w:lineRule="auto"/>
        <w:ind w:right="0"/>
        <w:contextualSpacing/>
        <w:jc w:val="left"/>
        <w:rPr>
          <w:rFonts w:ascii="Times New Roman" w:hAnsi="Times New Roman" w:cs="Times New Roman"/>
          <w:sz w:val="24"/>
          <w:szCs w:val="24"/>
        </w:rPr>
      </w:pPr>
      <w:r w:rsidRPr="004361F6">
        <w:rPr>
          <w:rFonts w:ascii="Times New Roman" w:hAnsi="Times New Roman" w:cs="Times New Roman"/>
          <w:sz w:val="24"/>
          <w:szCs w:val="24"/>
        </w:rPr>
        <w:t>przedmiar robót</w:t>
      </w:r>
      <w:r w:rsidR="00CA6DBF">
        <w:rPr>
          <w:rFonts w:ascii="Times New Roman" w:hAnsi="Times New Roman" w:cs="Times New Roman"/>
          <w:sz w:val="24"/>
          <w:szCs w:val="24"/>
        </w:rPr>
        <w:t xml:space="preserve"> (o charakterze pomocniczym)</w:t>
      </w:r>
      <w:r w:rsidRPr="004361F6">
        <w:rPr>
          <w:rFonts w:ascii="Times New Roman" w:hAnsi="Times New Roman" w:cs="Times New Roman"/>
          <w:sz w:val="24"/>
          <w:szCs w:val="24"/>
        </w:rPr>
        <w:t>,</w:t>
      </w:r>
    </w:p>
    <w:p w14:paraId="4FAFB9C1" w14:textId="77777777" w:rsidR="00EE5B84" w:rsidRPr="004361F6" w:rsidRDefault="00EE5B84" w:rsidP="006750FA">
      <w:pPr>
        <w:pStyle w:val="Akapitzlist"/>
        <w:widowControl/>
        <w:numPr>
          <w:ilvl w:val="0"/>
          <w:numId w:val="5"/>
        </w:numPr>
        <w:autoSpaceDE/>
        <w:autoSpaceDN/>
        <w:spacing w:before="0" w:after="200" w:line="276" w:lineRule="auto"/>
        <w:ind w:right="0"/>
        <w:contextualSpacing/>
        <w:jc w:val="left"/>
        <w:rPr>
          <w:rFonts w:ascii="Times New Roman" w:hAnsi="Times New Roman" w:cs="Times New Roman"/>
          <w:sz w:val="24"/>
          <w:szCs w:val="24"/>
        </w:rPr>
      </w:pPr>
      <w:r w:rsidRPr="004361F6">
        <w:rPr>
          <w:rFonts w:ascii="Times New Roman" w:hAnsi="Times New Roman" w:cs="Times New Roman"/>
          <w:sz w:val="24"/>
          <w:szCs w:val="24"/>
        </w:rPr>
        <w:t>specyfikacje techniczna wykonania i odbioru robót wszystkich branż,</w:t>
      </w:r>
    </w:p>
    <w:p w14:paraId="005CF1FD" w14:textId="77777777" w:rsidR="00EE5B84" w:rsidRPr="004361F6" w:rsidRDefault="00EE5B84" w:rsidP="006750FA">
      <w:pPr>
        <w:pStyle w:val="Akapitzlist"/>
        <w:widowControl/>
        <w:numPr>
          <w:ilvl w:val="0"/>
          <w:numId w:val="5"/>
        </w:numPr>
        <w:autoSpaceDE/>
        <w:autoSpaceDN/>
        <w:spacing w:before="0" w:after="200" w:line="276" w:lineRule="auto"/>
        <w:ind w:right="0"/>
        <w:contextualSpacing/>
        <w:jc w:val="left"/>
        <w:rPr>
          <w:rFonts w:ascii="Times New Roman" w:hAnsi="Times New Roman" w:cs="Times New Roman"/>
          <w:sz w:val="24"/>
          <w:szCs w:val="24"/>
        </w:rPr>
      </w:pPr>
      <w:r w:rsidRPr="004361F6">
        <w:rPr>
          <w:rFonts w:ascii="Times New Roman" w:hAnsi="Times New Roman" w:cs="Times New Roman"/>
          <w:sz w:val="24"/>
          <w:szCs w:val="24"/>
        </w:rPr>
        <w:t>specyfikacja warunków zamówienia (SWZ),</w:t>
      </w:r>
    </w:p>
    <w:p w14:paraId="08BC2C7D" w14:textId="77777777" w:rsidR="00EE5B84" w:rsidRDefault="00EE5B84" w:rsidP="006750FA">
      <w:pPr>
        <w:pStyle w:val="Akapitzlist"/>
        <w:widowControl/>
        <w:numPr>
          <w:ilvl w:val="0"/>
          <w:numId w:val="5"/>
        </w:numPr>
        <w:autoSpaceDE/>
        <w:autoSpaceDN/>
        <w:spacing w:before="0" w:after="200" w:line="276" w:lineRule="auto"/>
        <w:ind w:right="0"/>
        <w:contextualSpacing/>
        <w:jc w:val="left"/>
        <w:rPr>
          <w:rFonts w:ascii="Times New Roman" w:hAnsi="Times New Roman" w:cs="Times New Roman"/>
          <w:sz w:val="24"/>
          <w:szCs w:val="24"/>
        </w:rPr>
      </w:pPr>
      <w:r w:rsidRPr="004361F6">
        <w:rPr>
          <w:rFonts w:ascii="Times New Roman" w:hAnsi="Times New Roman" w:cs="Times New Roman"/>
          <w:sz w:val="24"/>
          <w:szCs w:val="24"/>
        </w:rPr>
        <w:t>oferta Wykonawcy.</w:t>
      </w:r>
    </w:p>
    <w:p w14:paraId="49F6082F" w14:textId="3D90514C" w:rsidR="00CA6DBF" w:rsidRPr="004361F6" w:rsidRDefault="00CA6DBF" w:rsidP="00CA6DBF">
      <w:pPr>
        <w:pStyle w:val="Akapitzlist"/>
        <w:widowControl/>
        <w:autoSpaceDE/>
        <w:autoSpaceDN/>
        <w:spacing w:before="0" w:after="200" w:line="276" w:lineRule="auto"/>
        <w:ind w:left="720" w:right="0" w:firstLine="0"/>
        <w:contextualSpacing/>
        <w:jc w:val="left"/>
        <w:rPr>
          <w:rFonts w:ascii="Times New Roman" w:hAnsi="Times New Roman" w:cs="Times New Roman"/>
          <w:sz w:val="24"/>
          <w:szCs w:val="24"/>
        </w:rPr>
      </w:pPr>
      <w:r w:rsidRPr="00CA6DBF">
        <w:rPr>
          <w:rFonts w:ascii="Times New Roman" w:hAnsi="Times New Roman" w:cs="Times New Roman"/>
          <w:sz w:val="24"/>
          <w:szCs w:val="24"/>
        </w:rPr>
        <w:t>Rysunki, specyfikacje oraz opis techniczny mają charakter uzupełniający się. Wszystkie te części projektu należy rozpatrywać łącznie. Zakresy robót wymienione w poszczególnych częściach nie mogą się wzajemnie ograniczać. W przypadku różnego zakresu robót wymienionego w poszczególnych częściach należy założyć do wyceny robót maksymalny możliwy zakres wynikający ze wszystkich wymienionych na wstępie części dokumentacji. Przedmiar robót ma char</w:t>
      </w:r>
      <w:r>
        <w:rPr>
          <w:rFonts w:ascii="Times New Roman" w:hAnsi="Times New Roman" w:cs="Times New Roman"/>
          <w:sz w:val="24"/>
          <w:szCs w:val="24"/>
        </w:rPr>
        <w:t>a</w:t>
      </w:r>
      <w:r w:rsidRPr="00CA6DBF">
        <w:rPr>
          <w:rFonts w:ascii="Times New Roman" w:hAnsi="Times New Roman" w:cs="Times New Roman"/>
          <w:sz w:val="24"/>
          <w:szCs w:val="24"/>
        </w:rPr>
        <w:t>kter pomocniczy, nie może ograniczać zakresu robót.</w:t>
      </w:r>
    </w:p>
    <w:p w14:paraId="36036605" w14:textId="66625E18" w:rsidR="00EE5B84" w:rsidRPr="00D71EF8" w:rsidRDefault="00EE5B84" w:rsidP="006750FA">
      <w:pPr>
        <w:pStyle w:val="Akapitzlist"/>
        <w:widowControl/>
        <w:numPr>
          <w:ilvl w:val="0"/>
          <w:numId w:val="4"/>
        </w:numPr>
        <w:autoSpaceDE/>
        <w:autoSpaceDN/>
        <w:spacing w:after="200" w:line="276" w:lineRule="auto"/>
        <w:contextualSpacing/>
        <w:rPr>
          <w:rFonts w:ascii="Times New Roman" w:hAnsi="Times New Roman" w:cs="Times New Roman"/>
          <w:sz w:val="24"/>
          <w:szCs w:val="24"/>
        </w:rPr>
      </w:pPr>
      <w:r w:rsidRPr="00D71EF8">
        <w:rPr>
          <w:rFonts w:ascii="Times New Roman" w:hAnsi="Times New Roman" w:cs="Times New Roman"/>
          <w:sz w:val="24"/>
          <w:szCs w:val="24"/>
        </w:rPr>
        <w:t>Roboty budowlane będą realizowane na podstawie decyzji administracyjnej</w:t>
      </w:r>
      <w:r w:rsidR="00012EB2">
        <w:rPr>
          <w:rFonts w:ascii="Times New Roman" w:hAnsi="Times New Roman" w:cs="Times New Roman"/>
          <w:sz w:val="24"/>
          <w:szCs w:val="24"/>
        </w:rPr>
        <w:t>:</w:t>
      </w:r>
    </w:p>
    <w:p w14:paraId="0FEF570D" w14:textId="23341215" w:rsidR="00EE5B84" w:rsidRPr="00D71EF8" w:rsidRDefault="00EE5B84" w:rsidP="006750FA">
      <w:pPr>
        <w:pStyle w:val="Akapitzlist"/>
        <w:widowControl/>
        <w:numPr>
          <w:ilvl w:val="0"/>
          <w:numId w:val="7"/>
        </w:numPr>
        <w:autoSpaceDE/>
        <w:autoSpaceDN/>
        <w:spacing w:after="200" w:line="276" w:lineRule="auto"/>
        <w:ind w:left="714" w:right="85" w:hanging="357"/>
        <w:contextualSpacing/>
        <w:rPr>
          <w:rFonts w:ascii="Times New Roman" w:hAnsi="Times New Roman" w:cs="Times New Roman"/>
          <w:sz w:val="24"/>
          <w:szCs w:val="24"/>
        </w:rPr>
      </w:pPr>
      <w:r w:rsidRPr="00D71EF8">
        <w:rPr>
          <w:rFonts w:ascii="Times New Roman" w:hAnsi="Times New Roman" w:cs="Times New Roman"/>
          <w:sz w:val="24"/>
          <w:szCs w:val="24"/>
        </w:rPr>
        <w:t xml:space="preserve">decyzja DWKZ nr </w:t>
      </w:r>
      <w:r w:rsidR="001F5D51">
        <w:rPr>
          <w:rFonts w:ascii="Times New Roman" w:hAnsi="Times New Roman" w:cs="Times New Roman"/>
          <w:sz w:val="24"/>
          <w:szCs w:val="24"/>
        </w:rPr>
        <w:t>1420</w:t>
      </w:r>
      <w:r w:rsidRPr="00D71EF8">
        <w:rPr>
          <w:rFonts w:ascii="Times New Roman" w:hAnsi="Times New Roman" w:cs="Times New Roman"/>
          <w:sz w:val="24"/>
          <w:szCs w:val="24"/>
        </w:rPr>
        <w:t xml:space="preserve">/2025 z dnia </w:t>
      </w:r>
      <w:r w:rsidR="001F5D51">
        <w:rPr>
          <w:rFonts w:ascii="Times New Roman" w:hAnsi="Times New Roman" w:cs="Times New Roman"/>
          <w:sz w:val="24"/>
          <w:szCs w:val="24"/>
        </w:rPr>
        <w:t>01</w:t>
      </w:r>
      <w:r w:rsidRPr="00D71EF8">
        <w:rPr>
          <w:rFonts w:ascii="Times New Roman" w:hAnsi="Times New Roman" w:cs="Times New Roman"/>
          <w:sz w:val="24"/>
          <w:szCs w:val="24"/>
        </w:rPr>
        <w:t>.</w:t>
      </w:r>
      <w:r w:rsidR="001F5D51">
        <w:rPr>
          <w:rFonts w:ascii="Times New Roman" w:hAnsi="Times New Roman" w:cs="Times New Roman"/>
          <w:sz w:val="24"/>
          <w:szCs w:val="24"/>
        </w:rPr>
        <w:t>08</w:t>
      </w:r>
      <w:r w:rsidRPr="00D71EF8">
        <w:rPr>
          <w:rFonts w:ascii="Times New Roman" w:hAnsi="Times New Roman" w:cs="Times New Roman"/>
          <w:sz w:val="24"/>
          <w:szCs w:val="24"/>
        </w:rPr>
        <w:t xml:space="preserve">.2025r. pozwolenie na prowadzenie </w:t>
      </w:r>
      <w:r w:rsidR="00C61E64" w:rsidRPr="00D71EF8">
        <w:rPr>
          <w:rFonts w:ascii="Times New Roman" w:hAnsi="Times New Roman" w:cs="Times New Roman"/>
          <w:sz w:val="24"/>
          <w:szCs w:val="24"/>
        </w:rPr>
        <w:t>robót budowlanych przy zabytku</w:t>
      </w:r>
      <w:r w:rsidR="00B728EE">
        <w:rPr>
          <w:rFonts w:ascii="Times New Roman" w:hAnsi="Times New Roman" w:cs="Times New Roman"/>
          <w:sz w:val="24"/>
          <w:szCs w:val="24"/>
        </w:rPr>
        <w:t xml:space="preserve"> i decyzja </w:t>
      </w:r>
      <w:r w:rsidR="00B728EE" w:rsidRPr="00D71EF8">
        <w:rPr>
          <w:rFonts w:ascii="Times New Roman" w:hAnsi="Times New Roman" w:cs="Times New Roman"/>
          <w:sz w:val="24"/>
          <w:szCs w:val="24"/>
        </w:rPr>
        <w:t xml:space="preserve">nr </w:t>
      </w:r>
      <w:r w:rsidR="00B728EE">
        <w:rPr>
          <w:rFonts w:ascii="Times New Roman" w:hAnsi="Times New Roman" w:cs="Times New Roman"/>
          <w:sz w:val="24"/>
          <w:szCs w:val="24"/>
        </w:rPr>
        <w:t>2178</w:t>
      </w:r>
      <w:r w:rsidR="00B728EE" w:rsidRPr="00D71EF8">
        <w:rPr>
          <w:rFonts w:ascii="Times New Roman" w:hAnsi="Times New Roman" w:cs="Times New Roman"/>
          <w:sz w:val="24"/>
          <w:szCs w:val="24"/>
        </w:rPr>
        <w:t xml:space="preserve">/2025 z dnia </w:t>
      </w:r>
      <w:r w:rsidR="00B728EE">
        <w:rPr>
          <w:rFonts w:ascii="Times New Roman" w:hAnsi="Times New Roman" w:cs="Times New Roman"/>
          <w:sz w:val="24"/>
          <w:szCs w:val="24"/>
        </w:rPr>
        <w:t>24</w:t>
      </w:r>
      <w:r w:rsidR="00B728EE" w:rsidRPr="00D71EF8">
        <w:rPr>
          <w:rFonts w:ascii="Times New Roman" w:hAnsi="Times New Roman" w:cs="Times New Roman"/>
          <w:sz w:val="24"/>
          <w:szCs w:val="24"/>
        </w:rPr>
        <w:t>.</w:t>
      </w:r>
      <w:r w:rsidR="00B728EE">
        <w:rPr>
          <w:rFonts w:ascii="Times New Roman" w:hAnsi="Times New Roman" w:cs="Times New Roman"/>
          <w:sz w:val="24"/>
          <w:szCs w:val="24"/>
        </w:rPr>
        <w:t>11</w:t>
      </w:r>
      <w:r w:rsidR="00B728EE" w:rsidRPr="00D71EF8">
        <w:rPr>
          <w:rFonts w:ascii="Times New Roman" w:hAnsi="Times New Roman" w:cs="Times New Roman"/>
          <w:sz w:val="24"/>
          <w:szCs w:val="24"/>
        </w:rPr>
        <w:t>.2025r. pozwolenie na prowadzenie robót budowlanych przy zabytku</w:t>
      </w:r>
      <w:r w:rsidR="00B728EE">
        <w:rPr>
          <w:rFonts w:ascii="Times New Roman" w:hAnsi="Times New Roman" w:cs="Times New Roman"/>
          <w:sz w:val="24"/>
          <w:szCs w:val="24"/>
        </w:rPr>
        <w:t>,</w:t>
      </w:r>
    </w:p>
    <w:p w14:paraId="3C816412" w14:textId="2C739F26" w:rsidR="00EE5B84" w:rsidRPr="00D71EF8" w:rsidRDefault="00B728EE" w:rsidP="006750FA">
      <w:pPr>
        <w:pStyle w:val="Akapitzlist"/>
        <w:widowControl/>
        <w:numPr>
          <w:ilvl w:val="0"/>
          <w:numId w:val="7"/>
        </w:numPr>
        <w:autoSpaceDE/>
        <w:autoSpaceDN/>
        <w:spacing w:after="200" w:line="276" w:lineRule="auto"/>
        <w:ind w:left="714" w:right="85" w:hanging="357"/>
        <w:contextualSpacing/>
        <w:rPr>
          <w:rFonts w:ascii="Times New Roman" w:hAnsi="Times New Roman" w:cs="Times New Roman"/>
          <w:sz w:val="24"/>
          <w:szCs w:val="24"/>
        </w:rPr>
      </w:pPr>
      <w:r>
        <w:rPr>
          <w:rFonts w:ascii="Times New Roman" w:hAnsi="Times New Roman" w:cs="Times New Roman"/>
          <w:sz w:val="24"/>
          <w:szCs w:val="24"/>
        </w:rPr>
        <w:t>zaświadczenie</w:t>
      </w:r>
      <w:r w:rsidR="00EE5B84" w:rsidRPr="00D71EF8">
        <w:rPr>
          <w:rFonts w:ascii="Times New Roman" w:hAnsi="Times New Roman" w:cs="Times New Roman"/>
          <w:sz w:val="24"/>
          <w:szCs w:val="24"/>
        </w:rPr>
        <w:t xml:space="preserve"> Starosty Lwóweckiego z dnia </w:t>
      </w:r>
      <w:r>
        <w:rPr>
          <w:rFonts w:ascii="Times New Roman" w:hAnsi="Times New Roman" w:cs="Times New Roman"/>
          <w:sz w:val="24"/>
          <w:szCs w:val="24"/>
        </w:rPr>
        <w:t>26.08.2025r. i z dnia 17</w:t>
      </w:r>
      <w:r w:rsidR="00EE5B84" w:rsidRPr="00D71EF8">
        <w:rPr>
          <w:rFonts w:ascii="Times New Roman" w:hAnsi="Times New Roman" w:cs="Times New Roman"/>
          <w:sz w:val="24"/>
          <w:szCs w:val="24"/>
        </w:rPr>
        <w:t>.</w:t>
      </w:r>
      <w:r w:rsidR="00DA77EE" w:rsidRPr="00D71EF8">
        <w:rPr>
          <w:rFonts w:ascii="Times New Roman" w:hAnsi="Times New Roman" w:cs="Times New Roman"/>
          <w:sz w:val="24"/>
          <w:szCs w:val="24"/>
        </w:rPr>
        <w:t>11</w:t>
      </w:r>
      <w:r w:rsidR="00EE5B84" w:rsidRPr="00D71EF8">
        <w:rPr>
          <w:rFonts w:ascii="Times New Roman" w:hAnsi="Times New Roman" w:cs="Times New Roman"/>
          <w:sz w:val="24"/>
          <w:szCs w:val="24"/>
        </w:rPr>
        <w:t>.2025r.</w:t>
      </w:r>
      <w:r>
        <w:rPr>
          <w:rFonts w:ascii="Times New Roman" w:hAnsi="Times New Roman" w:cs="Times New Roman"/>
          <w:sz w:val="24"/>
          <w:szCs w:val="24"/>
        </w:rPr>
        <w:t xml:space="preserve"> – brak sprzeciwu </w:t>
      </w:r>
      <w:r w:rsidR="001F5D51">
        <w:rPr>
          <w:rFonts w:ascii="Times New Roman" w:hAnsi="Times New Roman" w:cs="Times New Roman"/>
          <w:sz w:val="24"/>
          <w:szCs w:val="24"/>
        </w:rPr>
        <w:t xml:space="preserve">odnośnie </w:t>
      </w:r>
      <w:r>
        <w:rPr>
          <w:rFonts w:ascii="Times New Roman" w:hAnsi="Times New Roman" w:cs="Times New Roman"/>
          <w:sz w:val="24"/>
          <w:szCs w:val="24"/>
        </w:rPr>
        <w:t>zgłosz</w:t>
      </w:r>
      <w:r w:rsidR="001F5D51">
        <w:rPr>
          <w:rFonts w:ascii="Times New Roman" w:hAnsi="Times New Roman" w:cs="Times New Roman"/>
          <w:sz w:val="24"/>
          <w:szCs w:val="24"/>
        </w:rPr>
        <w:t>onych</w:t>
      </w:r>
      <w:r>
        <w:rPr>
          <w:rFonts w:ascii="Times New Roman" w:hAnsi="Times New Roman" w:cs="Times New Roman"/>
          <w:sz w:val="24"/>
          <w:szCs w:val="24"/>
        </w:rPr>
        <w:t xml:space="preserve"> robót</w:t>
      </w:r>
      <w:r w:rsidR="00EE5B84" w:rsidRPr="00D71EF8">
        <w:rPr>
          <w:rFonts w:ascii="Times New Roman" w:hAnsi="Times New Roman" w:cs="Times New Roman"/>
          <w:sz w:val="24"/>
          <w:szCs w:val="24"/>
        </w:rPr>
        <w:t>.</w:t>
      </w:r>
    </w:p>
    <w:bookmarkEnd w:id="0"/>
    <w:p w14:paraId="41474D37" w14:textId="6BEB49F6" w:rsidR="00EE5B84" w:rsidRPr="00D71EF8" w:rsidRDefault="00EE5B84" w:rsidP="00EE5B84">
      <w:pPr>
        <w:widowControl/>
        <w:autoSpaceDE/>
        <w:autoSpaceDN/>
        <w:spacing w:after="200" w:line="276" w:lineRule="auto"/>
        <w:ind w:left="357" w:right="85"/>
        <w:contextualSpacing/>
        <w:jc w:val="center"/>
        <w:rPr>
          <w:rFonts w:ascii="Times New Roman" w:hAnsi="Times New Roman" w:cs="Times New Roman"/>
          <w:b/>
          <w:bCs/>
          <w:sz w:val="24"/>
          <w:szCs w:val="24"/>
        </w:rPr>
      </w:pPr>
      <w:r w:rsidRPr="00D71EF8">
        <w:rPr>
          <w:rFonts w:ascii="Times New Roman" w:hAnsi="Times New Roman" w:cs="Times New Roman"/>
          <w:b/>
          <w:bCs/>
          <w:sz w:val="24"/>
          <w:szCs w:val="24"/>
        </w:rPr>
        <w:lastRenderedPageBreak/>
        <w:t>§ 2</w:t>
      </w:r>
    </w:p>
    <w:p w14:paraId="676A1354" w14:textId="77777777" w:rsidR="00EE5B84" w:rsidRPr="00EE5B84" w:rsidRDefault="00EE5B84" w:rsidP="00EE5B84">
      <w:pPr>
        <w:pStyle w:val="Tekstpodstawowy"/>
        <w:ind w:left="595" w:right="-3"/>
        <w:rPr>
          <w:rFonts w:ascii="Times New Roman" w:hAnsi="Times New Roman" w:cs="Times New Roman"/>
          <w:sz w:val="24"/>
          <w:szCs w:val="24"/>
        </w:rPr>
      </w:pPr>
      <w:r w:rsidRPr="00EE5B84">
        <w:rPr>
          <w:rFonts w:ascii="Times New Roman" w:hAnsi="Times New Roman" w:cs="Times New Roman"/>
          <w:sz w:val="24"/>
          <w:szCs w:val="24"/>
        </w:rPr>
        <w:t>Warunki umowy określone są w następujących dokumentach we wskazanej niżej kolejności obowiązywania:</w:t>
      </w:r>
    </w:p>
    <w:p w14:paraId="6B7465AA" w14:textId="2722D1DD" w:rsidR="00EE5B84" w:rsidRPr="00DA77EE" w:rsidRDefault="00EE5B84" w:rsidP="00DA77EE">
      <w:pPr>
        <w:pStyle w:val="Akapitzlist"/>
        <w:numPr>
          <w:ilvl w:val="0"/>
          <w:numId w:val="18"/>
        </w:numPr>
        <w:tabs>
          <w:tab w:val="left" w:pos="9920"/>
        </w:tabs>
        <w:spacing w:line="243" w:lineRule="exact"/>
        <w:ind w:right="-3"/>
        <w:rPr>
          <w:rFonts w:ascii="Times New Roman" w:hAnsi="Times New Roman" w:cs="Times New Roman"/>
          <w:sz w:val="24"/>
          <w:szCs w:val="24"/>
        </w:rPr>
      </w:pPr>
      <w:r w:rsidRPr="00DA77EE">
        <w:rPr>
          <w:rFonts w:ascii="Times New Roman" w:hAnsi="Times New Roman" w:cs="Times New Roman"/>
          <w:sz w:val="24"/>
          <w:szCs w:val="24"/>
        </w:rPr>
        <w:t>umowa o wykonanie robót budowlanych;</w:t>
      </w:r>
    </w:p>
    <w:p w14:paraId="6B6D1707" w14:textId="63A92C27" w:rsidR="00EE5B84" w:rsidRPr="00EE5B84" w:rsidRDefault="00EE5B84" w:rsidP="00DA77EE">
      <w:pPr>
        <w:pStyle w:val="Akapitzlist"/>
        <w:numPr>
          <w:ilvl w:val="0"/>
          <w:numId w:val="18"/>
        </w:numPr>
        <w:spacing w:before="1"/>
        <w:ind w:right="-3"/>
        <w:rPr>
          <w:rFonts w:ascii="Times New Roman" w:hAnsi="Times New Roman" w:cs="Times New Roman"/>
          <w:sz w:val="24"/>
          <w:szCs w:val="24"/>
        </w:rPr>
      </w:pPr>
      <w:r w:rsidRPr="00EE5B84">
        <w:rPr>
          <w:rFonts w:ascii="Times New Roman" w:hAnsi="Times New Roman" w:cs="Times New Roman"/>
          <w:sz w:val="24"/>
          <w:szCs w:val="24"/>
        </w:rPr>
        <w:t xml:space="preserve">dokumentacja </w:t>
      </w:r>
      <w:r w:rsidR="00227CC7">
        <w:rPr>
          <w:rFonts w:ascii="Times New Roman" w:hAnsi="Times New Roman" w:cs="Times New Roman"/>
          <w:sz w:val="24"/>
          <w:szCs w:val="24"/>
        </w:rPr>
        <w:t>techniczna (</w:t>
      </w:r>
      <w:r w:rsidR="00D00406">
        <w:rPr>
          <w:rFonts w:ascii="Times New Roman" w:hAnsi="Times New Roman" w:cs="Times New Roman"/>
          <w:sz w:val="24"/>
          <w:szCs w:val="24"/>
        </w:rPr>
        <w:t>projektowa</w:t>
      </w:r>
      <w:r w:rsidR="00227CC7">
        <w:rPr>
          <w:rFonts w:ascii="Times New Roman" w:hAnsi="Times New Roman" w:cs="Times New Roman"/>
          <w:sz w:val="24"/>
          <w:szCs w:val="24"/>
        </w:rPr>
        <w:t>)</w:t>
      </w:r>
      <w:r w:rsidR="00D00406">
        <w:rPr>
          <w:rFonts w:ascii="Times New Roman" w:hAnsi="Times New Roman" w:cs="Times New Roman"/>
          <w:sz w:val="24"/>
          <w:szCs w:val="24"/>
        </w:rPr>
        <w:t xml:space="preserve"> </w:t>
      </w:r>
      <w:r w:rsidRPr="00EE5B84">
        <w:rPr>
          <w:rFonts w:ascii="Times New Roman" w:hAnsi="Times New Roman" w:cs="Times New Roman"/>
          <w:sz w:val="24"/>
          <w:szCs w:val="24"/>
        </w:rPr>
        <w:t>oraz specyfikacje techniczne wykonania i odbioru robót;</w:t>
      </w:r>
    </w:p>
    <w:p w14:paraId="53195384" w14:textId="77777777" w:rsidR="00EE5B84" w:rsidRPr="00EE5B84" w:rsidRDefault="00EE5B84" w:rsidP="00DA77EE">
      <w:pPr>
        <w:pStyle w:val="Akapitzlist"/>
        <w:numPr>
          <w:ilvl w:val="0"/>
          <w:numId w:val="18"/>
        </w:numPr>
        <w:spacing w:before="1"/>
        <w:ind w:right="-3"/>
        <w:rPr>
          <w:rFonts w:ascii="Times New Roman" w:hAnsi="Times New Roman" w:cs="Times New Roman"/>
          <w:sz w:val="24"/>
          <w:szCs w:val="24"/>
        </w:rPr>
      </w:pPr>
      <w:r w:rsidRPr="00EE5B84">
        <w:rPr>
          <w:rFonts w:ascii="Times New Roman" w:hAnsi="Times New Roman" w:cs="Times New Roman"/>
          <w:sz w:val="24"/>
          <w:szCs w:val="24"/>
        </w:rPr>
        <w:t>specyfikacja warunków</w:t>
      </w:r>
      <w:r w:rsidRPr="00EE5B84">
        <w:rPr>
          <w:rFonts w:ascii="Times New Roman" w:hAnsi="Times New Roman" w:cs="Times New Roman"/>
          <w:spacing w:val="-1"/>
          <w:sz w:val="24"/>
          <w:szCs w:val="24"/>
        </w:rPr>
        <w:t xml:space="preserve"> </w:t>
      </w:r>
      <w:r w:rsidRPr="00EE5B84">
        <w:rPr>
          <w:rFonts w:ascii="Times New Roman" w:hAnsi="Times New Roman" w:cs="Times New Roman"/>
          <w:sz w:val="24"/>
          <w:szCs w:val="24"/>
        </w:rPr>
        <w:t>zamówienia;</w:t>
      </w:r>
    </w:p>
    <w:p w14:paraId="0DA5BF0E" w14:textId="77777777" w:rsidR="00EE5B84" w:rsidRPr="00EE5B84" w:rsidRDefault="00EE5B84" w:rsidP="00DA77EE">
      <w:pPr>
        <w:pStyle w:val="Akapitzlist"/>
        <w:numPr>
          <w:ilvl w:val="0"/>
          <w:numId w:val="18"/>
        </w:numPr>
        <w:spacing w:before="1"/>
        <w:ind w:right="-3"/>
        <w:rPr>
          <w:rFonts w:ascii="Times New Roman" w:hAnsi="Times New Roman" w:cs="Times New Roman"/>
          <w:sz w:val="24"/>
          <w:szCs w:val="24"/>
        </w:rPr>
      </w:pPr>
      <w:r w:rsidRPr="00EE5B84">
        <w:rPr>
          <w:rFonts w:ascii="Times New Roman" w:hAnsi="Times New Roman" w:cs="Times New Roman"/>
          <w:sz w:val="24"/>
          <w:szCs w:val="24"/>
        </w:rPr>
        <w:t>oferta Wykonawcy.</w:t>
      </w:r>
    </w:p>
    <w:p w14:paraId="2A9F363B" w14:textId="77777777" w:rsidR="00EE5B84" w:rsidRPr="00EE5B84" w:rsidRDefault="00EE5B84" w:rsidP="00EE5B84">
      <w:pPr>
        <w:pStyle w:val="Nagwek5"/>
        <w:spacing w:before="120"/>
        <w:ind w:left="0" w:right="-3"/>
        <w:jc w:val="center"/>
        <w:rPr>
          <w:rFonts w:ascii="Times New Roman" w:hAnsi="Times New Roman" w:cs="Times New Roman"/>
          <w:sz w:val="24"/>
          <w:szCs w:val="24"/>
        </w:rPr>
      </w:pPr>
      <w:r w:rsidRPr="00EE5B84">
        <w:rPr>
          <w:rFonts w:ascii="Times New Roman" w:hAnsi="Times New Roman" w:cs="Times New Roman"/>
          <w:sz w:val="24"/>
          <w:szCs w:val="24"/>
        </w:rPr>
        <w:t>§ 3</w:t>
      </w:r>
    </w:p>
    <w:p w14:paraId="4DD4FF48" w14:textId="77777777" w:rsidR="00DA77EE" w:rsidRDefault="00EE5B84" w:rsidP="00DA77EE">
      <w:pPr>
        <w:widowControl/>
        <w:numPr>
          <w:ilvl w:val="0"/>
          <w:numId w:val="19"/>
        </w:numPr>
        <w:autoSpaceDE/>
        <w:autoSpaceDN/>
        <w:spacing w:before="60"/>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Roboty będące przedmiotem niniejszej umowy Wykonawca zobowiązany jest wykonać przy użyciu sprzętu, urządzeń</w:t>
      </w:r>
      <w:r w:rsidRPr="00EE5B84">
        <w:rPr>
          <w:rFonts w:ascii="Times New Roman" w:hAnsi="Times New Roman" w:cs="Times New Roman"/>
          <w:spacing w:val="-3"/>
          <w:sz w:val="24"/>
          <w:szCs w:val="24"/>
        </w:rPr>
        <w:t xml:space="preserve"> </w:t>
      </w:r>
      <w:r w:rsidRPr="00EE5B84">
        <w:rPr>
          <w:rFonts w:ascii="Times New Roman" w:hAnsi="Times New Roman" w:cs="Times New Roman"/>
          <w:sz w:val="24"/>
          <w:szCs w:val="24"/>
        </w:rPr>
        <w:t>i</w:t>
      </w:r>
      <w:r w:rsidRPr="00EE5B84">
        <w:rPr>
          <w:rFonts w:ascii="Times New Roman" w:hAnsi="Times New Roman" w:cs="Times New Roman"/>
          <w:spacing w:val="-3"/>
          <w:sz w:val="24"/>
          <w:szCs w:val="24"/>
        </w:rPr>
        <w:t xml:space="preserve"> </w:t>
      </w:r>
      <w:r w:rsidRPr="00EE5B84">
        <w:rPr>
          <w:rFonts w:ascii="Times New Roman" w:hAnsi="Times New Roman" w:cs="Times New Roman"/>
          <w:sz w:val="24"/>
          <w:szCs w:val="24"/>
        </w:rPr>
        <w:t>materiałów</w:t>
      </w:r>
      <w:r w:rsidRPr="00EE5B84">
        <w:rPr>
          <w:rFonts w:ascii="Times New Roman" w:hAnsi="Times New Roman" w:cs="Times New Roman"/>
          <w:spacing w:val="-4"/>
          <w:sz w:val="24"/>
          <w:szCs w:val="24"/>
        </w:rPr>
        <w:t xml:space="preserve"> </w:t>
      </w:r>
      <w:r w:rsidRPr="00EE5B84">
        <w:rPr>
          <w:rFonts w:ascii="Times New Roman" w:hAnsi="Times New Roman" w:cs="Times New Roman"/>
          <w:sz w:val="24"/>
          <w:szCs w:val="24"/>
        </w:rPr>
        <w:t>o</w:t>
      </w:r>
      <w:r w:rsidRPr="00EE5B84">
        <w:rPr>
          <w:rFonts w:ascii="Times New Roman" w:hAnsi="Times New Roman" w:cs="Times New Roman"/>
          <w:spacing w:val="-2"/>
          <w:sz w:val="24"/>
          <w:szCs w:val="24"/>
        </w:rPr>
        <w:t xml:space="preserve"> </w:t>
      </w:r>
      <w:r w:rsidRPr="00EE5B84">
        <w:rPr>
          <w:rFonts w:ascii="Times New Roman" w:hAnsi="Times New Roman" w:cs="Times New Roman"/>
          <w:sz w:val="24"/>
          <w:szCs w:val="24"/>
        </w:rPr>
        <w:t>jakości</w:t>
      </w:r>
      <w:r w:rsidRPr="00EE5B84">
        <w:rPr>
          <w:rFonts w:ascii="Times New Roman" w:hAnsi="Times New Roman" w:cs="Times New Roman"/>
          <w:spacing w:val="-3"/>
          <w:sz w:val="24"/>
          <w:szCs w:val="24"/>
        </w:rPr>
        <w:t xml:space="preserve"> </w:t>
      </w:r>
      <w:r w:rsidRPr="00EE5B84">
        <w:rPr>
          <w:rFonts w:ascii="Times New Roman" w:hAnsi="Times New Roman" w:cs="Times New Roman"/>
          <w:sz w:val="24"/>
          <w:szCs w:val="24"/>
        </w:rPr>
        <w:t>odpowiadającej</w:t>
      </w:r>
      <w:r w:rsidRPr="00EE5B84">
        <w:rPr>
          <w:rFonts w:ascii="Times New Roman" w:hAnsi="Times New Roman" w:cs="Times New Roman"/>
          <w:spacing w:val="-3"/>
          <w:sz w:val="24"/>
          <w:szCs w:val="24"/>
        </w:rPr>
        <w:t xml:space="preserve"> </w:t>
      </w:r>
      <w:r w:rsidRPr="00EE5B84">
        <w:rPr>
          <w:rFonts w:ascii="Times New Roman" w:hAnsi="Times New Roman" w:cs="Times New Roman"/>
          <w:sz w:val="24"/>
          <w:szCs w:val="24"/>
        </w:rPr>
        <w:t>stosownym</w:t>
      </w:r>
      <w:r w:rsidRPr="00EE5B84">
        <w:rPr>
          <w:rFonts w:ascii="Times New Roman" w:hAnsi="Times New Roman" w:cs="Times New Roman"/>
          <w:spacing w:val="-4"/>
          <w:sz w:val="24"/>
          <w:szCs w:val="24"/>
        </w:rPr>
        <w:t xml:space="preserve"> </w:t>
      </w:r>
      <w:r w:rsidRPr="00EE5B84">
        <w:rPr>
          <w:rFonts w:ascii="Times New Roman" w:hAnsi="Times New Roman" w:cs="Times New Roman"/>
          <w:sz w:val="24"/>
          <w:szCs w:val="24"/>
        </w:rPr>
        <w:t>przepisom,</w:t>
      </w:r>
      <w:r w:rsidRPr="00EE5B84">
        <w:rPr>
          <w:rFonts w:ascii="Times New Roman" w:hAnsi="Times New Roman" w:cs="Times New Roman"/>
          <w:spacing w:val="-2"/>
          <w:sz w:val="24"/>
          <w:szCs w:val="24"/>
        </w:rPr>
        <w:t xml:space="preserve"> </w:t>
      </w:r>
      <w:r w:rsidRPr="00EE5B84">
        <w:rPr>
          <w:rFonts w:ascii="Times New Roman" w:hAnsi="Times New Roman" w:cs="Times New Roman"/>
          <w:sz w:val="24"/>
          <w:szCs w:val="24"/>
        </w:rPr>
        <w:t>normom,</w:t>
      </w:r>
      <w:r w:rsidRPr="00EE5B84">
        <w:rPr>
          <w:rFonts w:ascii="Times New Roman" w:hAnsi="Times New Roman" w:cs="Times New Roman"/>
          <w:spacing w:val="-2"/>
          <w:sz w:val="24"/>
          <w:szCs w:val="24"/>
        </w:rPr>
        <w:t xml:space="preserve"> </w:t>
      </w:r>
      <w:r w:rsidRPr="00EE5B84">
        <w:rPr>
          <w:rFonts w:ascii="Times New Roman" w:hAnsi="Times New Roman" w:cs="Times New Roman"/>
          <w:sz w:val="24"/>
          <w:szCs w:val="24"/>
        </w:rPr>
        <w:t>standardom</w:t>
      </w:r>
      <w:r w:rsidRPr="00EE5B84">
        <w:rPr>
          <w:rFonts w:ascii="Times New Roman" w:hAnsi="Times New Roman" w:cs="Times New Roman"/>
          <w:spacing w:val="-4"/>
          <w:sz w:val="24"/>
          <w:szCs w:val="24"/>
        </w:rPr>
        <w:t xml:space="preserve"> </w:t>
      </w:r>
      <w:r w:rsidRPr="00EE5B84">
        <w:rPr>
          <w:rFonts w:ascii="Times New Roman" w:hAnsi="Times New Roman" w:cs="Times New Roman"/>
          <w:sz w:val="24"/>
          <w:szCs w:val="24"/>
        </w:rPr>
        <w:t>i</w:t>
      </w:r>
      <w:r w:rsidRPr="00EE5B84">
        <w:rPr>
          <w:rFonts w:ascii="Times New Roman" w:hAnsi="Times New Roman" w:cs="Times New Roman"/>
          <w:spacing w:val="-3"/>
          <w:sz w:val="24"/>
          <w:szCs w:val="24"/>
        </w:rPr>
        <w:t xml:space="preserve"> </w:t>
      </w:r>
      <w:r w:rsidRPr="00EE5B84">
        <w:rPr>
          <w:rFonts w:ascii="Times New Roman" w:hAnsi="Times New Roman" w:cs="Times New Roman"/>
          <w:sz w:val="24"/>
          <w:szCs w:val="24"/>
        </w:rPr>
        <w:t>warunkom.</w:t>
      </w:r>
    </w:p>
    <w:p w14:paraId="75D90534" w14:textId="66C09DBA" w:rsidR="00EE5B84" w:rsidRPr="00DA77EE" w:rsidRDefault="00EE5B84" w:rsidP="00DA77EE">
      <w:pPr>
        <w:widowControl/>
        <w:numPr>
          <w:ilvl w:val="0"/>
          <w:numId w:val="19"/>
        </w:numPr>
        <w:autoSpaceDE/>
        <w:autoSpaceDN/>
        <w:spacing w:before="60"/>
        <w:ind w:left="992" w:right="-3" w:hanging="425"/>
        <w:jc w:val="both"/>
        <w:rPr>
          <w:rFonts w:ascii="Times New Roman" w:hAnsi="Times New Roman" w:cs="Times New Roman"/>
          <w:sz w:val="24"/>
          <w:szCs w:val="24"/>
        </w:rPr>
      </w:pPr>
      <w:r w:rsidRPr="00DA77EE">
        <w:rPr>
          <w:rFonts w:ascii="Times New Roman" w:hAnsi="Times New Roman" w:cs="Times New Roman"/>
          <w:sz w:val="24"/>
          <w:szCs w:val="24"/>
        </w:rPr>
        <w:t>Materiały i urządzenia niezbędne do zrealizowania przedmiotu umowy dostarcza</w:t>
      </w:r>
      <w:r w:rsidRPr="00DA77EE">
        <w:rPr>
          <w:rFonts w:ascii="Times New Roman" w:hAnsi="Times New Roman" w:cs="Times New Roman"/>
          <w:spacing w:val="-5"/>
          <w:sz w:val="24"/>
          <w:szCs w:val="24"/>
        </w:rPr>
        <w:t xml:space="preserve"> </w:t>
      </w:r>
      <w:r w:rsidRPr="00DA77EE">
        <w:rPr>
          <w:rFonts w:ascii="Times New Roman" w:hAnsi="Times New Roman" w:cs="Times New Roman"/>
          <w:sz w:val="24"/>
          <w:szCs w:val="24"/>
        </w:rPr>
        <w:t>Wykonawca</w:t>
      </w:r>
      <w:r w:rsidR="00012EB2">
        <w:rPr>
          <w:rFonts w:ascii="Times New Roman" w:hAnsi="Times New Roman" w:cs="Times New Roman"/>
          <w:sz w:val="24"/>
          <w:szCs w:val="24"/>
        </w:rPr>
        <w:t>.</w:t>
      </w:r>
    </w:p>
    <w:p w14:paraId="21A98B76" w14:textId="77777777" w:rsidR="00EE5B84" w:rsidRPr="00EE5B84" w:rsidRDefault="00EE5B84" w:rsidP="006750FA">
      <w:pPr>
        <w:widowControl/>
        <w:numPr>
          <w:ilvl w:val="0"/>
          <w:numId w:val="19"/>
        </w:numPr>
        <w:autoSpaceDE/>
        <w:autoSpaceDN/>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Zastosowane materiały, urządzenia winny spełniać wymogi prawa budowlanego, tj. posiadać odpowiednie certyfikaty na znak bezpieczeństwa, atesty i dopuszczenia do stosowania, winny być zgodne z wymogami technicznymi polskich norm przenoszących normy europejskie lub normy innych Państw członkowskich Europejskiego Obszaru Gospodarczego przenoszących te normy.</w:t>
      </w:r>
    </w:p>
    <w:p w14:paraId="0057F32E" w14:textId="77777777" w:rsidR="00EE5B84" w:rsidRPr="00EE5B84" w:rsidRDefault="00EE5B84" w:rsidP="006750FA">
      <w:pPr>
        <w:widowControl/>
        <w:numPr>
          <w:ilvl w:val="0"/>
          <w:numId w:val="19"/>
        </w:numPr>
        <w:autoSpaceDE/>
        <w:autoSpaceDN/>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W przypadku braku ww. norm uwzględnione będą kolejno: europejskie aprobaty techniczne, wspólne specyfikacje techniczne, normy międzynarodowe lub inne techniczne systemy odniesienia ustanowione przez europejskie organy</w:t>
      </w:r>
      <w:r w:rsidRPr="00EE5B84">
        <w:rPr>
          <w:rFonts w:ascii="Times New Roman" w:hAnsi="Times New Roman" w:cs="Times New Roman"/>
          <w:spacing w:val="-1"/>
          <w:sz w:val="24"/>
          <w:szCs w:val="24"/>
        </w:rPr>
        <w:t xml:space="preserve"> </w:t>
      </w:r>
      <w:r w:rsidRPr="00EE5B84">
        <w:rPr>
          <w:rFonts w:ascii="Times New Roman" w:hAnsi="Times New Roman" w:cs="Times New Roman"/>
          <w:sz w:val="24"/>
          <w:szCs w:val="24"/>
        </w:rPr>
        <w:t>normalizacyjne.</w:t>
      </w:r>
    </w:p>
    <w:p w14:paraId="4918DFDC" w14:textId="77777777" w:rsidR="00EE5B84" w:rsidRPr="00EE5B84" w:rsidRDefault="00EE5B84" w:rsidP="006750FA">
      <w:pPr>
        <w:widowControl/>
        <w:numPr>
          <w:ilvl w:val="0"/>
          <w:numId w:val="19"/>
        </w:numPr>
        <w:autoSpaceDE/>
        <w:autoSpaceDN/>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W przypadku braku norm oraz aprobat, specyfikacji, norm i systemów, o których mowa w powyższych ustępach uwzględnione zostaną kolejno Polskie Normy, polskie aprobaty techniczne oraz polskie specyfikacje</w:t>
      </w:r>
      <w:r w:rsidRPr="00EE5B84">
        <w:rPr>
          <w:rFonts w:ascii="Times New Roman" w:hAnsi="Times New Roman" w:cs="Times New Roman"/>
          <w:spacing w:val="-2"/>
          <w:sz w:val="24"/>
          <w:szCs w:val="24"/>
        </w:rPr>
        <w:t xml:space="preserve"> </w:t>
      </w:r>
      <w:r w:rsidRPr="00EE5B84">
        <w:rPr>
          <w:rFonts w:ascii="Times New Roman" w:hAnsi="Times New Roman" w:cs="Times New Roman"/>
          <w:sz w:val="24"/>
          <w:szCs w:val="24"/>
        </w:rPr>
        <w:t>techniczne.</w:t>
      </w:r>
    </w:p>
    <w:p w14:paraId="5A50E4F2" w14:textId="605C7BCD" w:rsidR="00EE5B84" w:rsidRPr="00EE5B84" w:rsidRDefault="00EE5B84" w:rsidP="006750FA">
      <w:pPr>
        <w:widowControl/>
        <w:numPr>
          <w:ilvl w:val="0"/>
          <w:numId w:val="19"/>
        </w:numPr>
        <w:autoSpaceDE/>
        <w:autoSpaceDN/>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Dokumenty</w:t>
      </w:r>
      <w:r w:rsidRPr="00EE5B84">
        <w:rPr>
          <w:rFonts w:ascii="Times New Roman" w:hAnsi="Times New Roman" w:cs="Times New Roman"/>
          <w:spacing w:val="17"/>
          <w:sz w:val="24"/>
          <w:szCs w:val="24"/>
        </w:rPr>
        <w:t xml:space="preserve"> </w:t>
      </w:r>
      <w:r w:rsidRPr="00EE5B84">
        <w:rPr>
          <w:rFonts w:ascii="Times New Roman" w:hAnsi="Times New Roman" w:cs="Times New Roman"/>
          <w:sz w:val="24"/>
          <w:szCs w:val="24"/>
        </w:rPr>
        <w:t>wymienione</w:t>
      </w:r>
      <w:r w:rsidRPr="00EE5B84">
        <w:rPr>
          <w:rFonts w:ascii="Times New Roman" w:hAnsi="Times New Roman" w:cs="Times New Roman"/>
          <w:spacing w:val="16"/>
          <w:sz w:val="24"/>
          <w:szCs w:val="24"/>
        </w:rPr>
        <w:t xml:space="preserve"> </w:t>
      </w:r>
      <w:r w:rsidRPr="00EE5B84">
        <w:rPr>
          <w:rFonts w:ascii="Times New Roman" w:hAnsi="Times New Roman" w:cs="Times New Roman"/>
          <w:sz w:val="24"/>
          <w:szCs w:val="24"/>
        </w:rPr>
        <w:t>w</w:t>
      </w:r>
      <w:r w:rsidRPr="00EE5B84">
        <w:rPr>
          <w:rFonts w:ascii="Times New Roman" w:hAnsi="Times New Roman" w:cs="Times New Roman"/>
          <w:spacing w:val="17"/>
          <w:sz w:val="24"/>
          <w:szCs w:val="24"/>
        </w:rPr>
        <w:t xml:space="preserve"> </w:t>
      </w:r>
      <w:r w:rsidRPr="00EE5B84">
        <w:rPr>
          <w:rFonts w:ascii="Times New Roman" w:hAnsi="Times New Roman" w:cs="Times New Roman"/>
          <w:sz w:val="24"/>
          <w:szCs w:val="24"/>
        </w:rPr>
        <w:t>powyższych</w:t>
      </w:r>
      <w:r w:rsidRPr="00EE5B84">
        <w:rPr>
          <w:rFonts w:ascii="Times New Roman" w:hAnsi="Times New Roman" w:cs="Times New Roman"/>
          <w:spacing w:val="17"/>
          <w:sz w:val="24"/>
          <w:szCs w:val="24"/>
        </w:rPr>
        <w:t xml:space="preserve"> </w:t>
      </w:r>
      <w:r w:rsidRPr="00EE5B84">
        <w:rPr>
          <w:rFonts w:ascii="Times New Roman" w:hAnsi="Times New Roman" w:cs="Times New Roman"/>
          <w:sz w:val="24"/>
          <w:szCs w:val="24"/>
        </w:rPr>
        <w:t>ustępach</w:t>
      </w:r>
      <w:r w:rsidRPr="00EE5B84">
        <w:rPr>
          <w:rFonts w:ascii="Times New Roman" w:hAnsi="Times New Roman" w:cs="Times New Roman"/>
          <w:spacing w:val="18"/>
          <w:sz w:val="24"/>
          <w:szCs w:val="24"/>
        </w:rPr>
        <w:t xml:space="preserve"> </w:t>
      </w:r>
      <w:r w:rsidRPr="00EE5B84">
        <w:rPr>
          <w:rFonts w:ascii="Times New Roman" w:hAnsi="Times New Roman" w:cs="Times New Roman"/>
          <w:sz w:val="24"/>
          <w:szCs w:val="24"/>
        </w:rPr>
        <w:t>wraz</w:t>
      </w:r>
      <w:r w:rsidRPr="00EE5B84">
        <w:rPr>
          <w:rFonts w:ascii="Times New Roman" w:hAnsi="Times New Roman" w:cs="Times New Roman"/>
          <w:spacing w:val="17"/>
          <w:sz w:val="24"/>
          <w:szCs w:val="24"/>
        </w:rPr>
        <w:t xml:space="preserve"> </w:t>
      </w:r>
      <w:r w:rsidRPr="00EE5B84">
        <w:rPr>
          <w:rFonts w:ascii="Times New Roman" w:hAnsi="Times New Roman" w:cs="Times New Roman"/>
          <w:sz w:val="24"/>
          <w:szCs w:val="24"/>
        </w:rPr>
        <w:t>z</w:t>
      </w:r>
      <w:r w:rsidRPr="00EE5B84">
        <w:rPr>
          <w:rFonts w:ascii="Times New Roman" w:hAnsi="Times New Roman" w:cs="Times New Roman"/>
          <w:spacing w:val="15"/>
          <w:sz w:val="24"/>
          <w:szCs w:val="24"/>
        </w:rPr>
        <w:t xml:space="preserve"> </w:t>
      </w:r>
      <w:r w:rsidRPr="00EE5B84">
        <w:rPr>
          <w:rFonts w:ascii="Times New Roman" w:hAnsi="Times New Roman" w:cs="Times New Roman"/>
          <w:sz w:val="24"/>
          <w:szCs w:val="24"/>
        </w:rPr>
        <w:t>ich</w:t>
      </w:r>
      <w:r w:rsidRPr="00EE5B84">
        <w:rPr>
          <w:rFonts w:ascii="Times New Roman" w:hAnsi="Times New Roman" w:cs="Times New Roman"/>
          <w:spacing w:val="17"/>
          <w:sz w:val="24"/>
          <w:szCs w:val="24"/>
        </w:rPr>
        <w:t xml:space="preserve"> </w:t>
      </w:r>
      <w:r w:rsidRPr="00EE5B84">
        <w:rPr>
          <w:rFonts w:ascii="Times New Roman" w:hAnsi="Times New Roman" w:cs="Times New Roman"/>
          <w:sz w:val="24"/>
          <w:szCs w:val="24"/>
        </w:rPr>
        <w:t>kopiami</w:t>
      </w:r>
      <w:r w:rsidRPr="00EE5B84">
        <w:rPr>
          <w:rFonts w:ascii="Times New Roman" w:hAnsi="Times New Roman" w:cs="Times New Roman"/>
          <w:spacing w:val="17"/>
          <w:sz w:val="24"/>
          <w:szCs w:val="24"/>
        </w:rPr>
        <w:t xml:space="preserve"> </w:t>
      </w:r>
      <w:r w:rsidRPr="00EE5B84">
        <w:rPr>
          <w:rFonts w:ascii="Times New Roman" w:hAnsi="Times New Roman" w:cs="Times New Roman"/>
          <w:sz w:val="24"/>
          <w:szCs w:val="24"/>
        </w:rPr>
        <w:t>powinny</w:t>
      </w:r>
      <w:r w:rsidRPr="00EE5B84">
        <w:rPr>
          <w:rFonts w:ascii="Times New Roman" w:hAnsi="Times New Roman" w:cs="Times New Roman"/>
          <w:spacing w:val="15"/>
          <w:sz w:val="24"/>
          <w:szCs w:val="24"/>
        </w:rPr>
        <w:t xml:space="preserve"> </w:t>
      </w:r>
      <w:r w:rsidRPr="00EE5B84">
        <w:rPr>
          <w:rFonts w:ascii="Times New Roman" w:hAnsi="Times New Roman" w:cs="Times New Roman"/>
          <w:sz w:val="24"/>
          <w:szCs w:val="24"/>
        </w:rPr>
        <w:t>być</w:t>
      </w:r>
      <w:r w:rsidRPr="00EE5B84">
        <w:rPr>
          <w:rFonts w:ascii="Times New Roman" w:hAnsi="Times New Roman" w:cs="Times New Roman"/>
          <w:spacing w:val="15"/>
          <w:sz w:val="24"/>
          <w:szCs w:val="24"/>
        </w:rPr>
        <w:t xml:space="preserve"> </w:t>
      </w:r>
      <w:r w:rsidRPr="00EE5B84">
        <w:rPr>
          <w:rFonts w:ascii="Times New Roman" w:hAnsi="Times New Roman" w:cs="Times New Roman"/>
          <w:sz w:val="24"/>
          <w:szCs w:val="24"/>
        </w:rPr>
        <w:t>przekazane</w:t>
      </w:r>
      <w:r w:rsidRPr="00EE5B84">
        <w:rPr>
          <w:rFonts w:ascii="Times New Roman" w:hAnsi="Times New Roman" w:cs="Times New Roman"/>
          <w:spacing w:val="16"/>
          <w:sz w:val="24"/>
          <w:szCs w:val="24"/>
        </w:rPr>
        <w:t xml:space="preserve"> </w:t>
      </w:r>
      <w:r w:rsidRPr="00EE5B84">
        <w:rPr>
          <w:rFonts w:ascii="Times New Roman" w:hAnsi="Times New Roman" w:cs="Times New Roman"/>
          <w:sz w:val="24"/>
          <w:szCs w:val="24"/>
        </w:rPr>
        <w:t>do</w:t>
      </w:r>
      <w:r w:rsidRPr="00EE5B84">
        <w:rPr>
          <w:rFonts w:ascii="Times New Roman" w:hAnsi="Times New Roman" w:cs="Times New Roman"/>
          <w:spacing w:val="18"/>
          <w:sz w:val="24"/>
          <w:szCs w:val="24"/>
        </w:rPr>
        <w:t xml:space="preserve"> </w:t>
      </w:r>
      <w:r w:rsidRPr="00EE5B84">
        <w:rPr>
          <w:rFonts w:ascii="Times New Roman" w:hAnsi="Times New Roman" w:cs="Times New Roman"/>
          <w:sz w:val="24"/>
          <w:szCs w:val="24"/>
        </w:rPr>
        <w:t>kontroli</w:t>
      </w:r>
      <w:r>
        <w:rPr>
          <w:rFonts w:ascii="Times New Roman" w:hAnsi="Times New Roman" w:cs="Times New Roman"/>
          <w:sz w:val="24"/>
          <w:szCs w:val="24"/>
        </w:rPr>
        <w:t xml:space="preserve"> </w:t>
      </w:r>
      <w:r w:rsidRPr="00EE5B84">
        <w:rPr>
          <w:rFonts w:ascii="Times New Roman" w:hAnsi="Times New Roman" w:cs="Times New Roman"/>
          <w:sz w:val="24"/>
          <w:szCs w:val="24"/>
        </w:rPr>
        <w:t>i wykorzystania inspektorowi nadzoru inwestorskiego w dniu sprowadzenia materiałów na plac budowy i przed wbudowaniem. Wykonawca zobowiązany jest do przedstawienia inspektorowi nadzoru wyników badań, certyfikatów, kart technicznych, autoryzacji i atestów oraz deklaracji zgodności z Europejskimi Normami na materiały i urządzenia zastosowane przy realizacji przedmiotu</w:t>
      </w:r>
      <w:r w:rsidRPr="00EE5B84">
        <w:rPr>
          <w:rFonts w:ascii="Times New Roman" w:hAnsi="Times New Roman" w:cs="Times New Roman"/>
          <w:spacing w:val="-4"/>
          <w:sz w:val="24"/>
          <w:szCs w:val="24"/>
        </w:rPr>
        <w:t xml:space="preserve"> </w:t>
      </w:r>
      <w:r w:rsidRPr="00EE5B84">
        <w:rPr>
          <w:rFonts w:ascii="Times New Roman" w:hAnsi="Times New Roman" w:cs="Times New Roman"/>
          <w:sz w:val="24"/>
          <w:szCs w:val="24"/>
        </w:rPr>
        <w:t>umowy.</w:t>
      </w:r>
    </w:p>
    <w:p w14:paraId="6C6C00F6" w14:textId="77777777" w:rsidR="00EE5B84" w:rsidRPr="00EE5B84" w:rsidRDefault="00EE5B84" w:rsidP="006750FA">
      <w:pPr>
        <w:widowControl/>
        <w:numPr>
          <w:ilvl w:val="0"/>
          <w:numId w:val="19"/>
        </w:numPr>
        <w:autoSpaceDE/>
        <w:autoSpaceDN/>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Inspektor Nadzoru ma prawo w każdym momencie realizacji umowy, odrzucić każdą część robót, użyte materiały i zamontowane urządzenia, jeżeli nie będą one zgodne z powyższymi wymaganiami. Odrzucenie powinno nastąpić w formie pisemnej niezwłocznie po stwierdzeniu</w:t>
      </w:r>
      <w:r w:rsidRPr="00EE5B84">
        <w:rPr>
          <w:rFonts w:ascii="Times New Roman" w:hAnsi="Times New Roman" w:cs="Times New Roman"/>
          <w:spacing w:val="-5"/>
          <w:sz w:val="24"/>
          <w:szCs w:val="24"/>
        </w:rPr>
        <w:t xml:space="preserve"> </w:t>
      </w:r>
      <w:r w:rsidRPr="00EE5B84">
        <w:rPr>
          <w:rFonts w:ascii="Times New Roman" w:hAnsi="Times New Roman" w:cs="Times New Roman"/>
          <w:sz w:val="24"/>
          <w:szCs w:val="24"/>
        </w:rPr>
        <w:t>niezgodności.</w:t>
      </w:r>
    </w:p>
    <w:p w14:paraId="066DD089" w14:textId="291DDCA6" w:rsidR="00EE5B84" w:rsidRPr="00901E52" w:rsidRDefault="00EE5B84" w:rsidP="006750FA">
      <w:pPr>
        <w:widowControl/>
        <w:numPr>
          <w:ilvl w:val="0"/>
          <w:numId w:val="19"/>
        </w:numPr>
        <w:autoSpaceDE/>
        <w:autoSpaceDN/>
        <w:ind w:left="992" w:right="-3" w:hanging="425"/>
        <w:jc w:val="both"/>
        <w:rPr>
          <w:rFonts w:ascii="Times New Roman" w:hAnsi="Times New Roman" w:cs="Times New Roman"/>
          <w:b/>
          <w:bCs/>
          <w:sz w:val="24"/>
          <w:szCs w:val="24"/>
        </w:rPr>
      </w:pPr>
      <w:r w:rsidRPr="00901E52">
        <w:rPr>
          <w:rFonts w:ascii="Times New Roman" w:hAnsi="Times New Roman" w:cs="Times New Roman"/>
          <w:b/>
          <w:bCs/>
          <w:sz w:val="24"/>
          <w:szCs w:val="24"/>
        </w:rPr>
        <w:t>Wykonawca zobowiązuje się przedłożyć Zamawiającemu plan dotyczący bezpieczeństwa i ochrony zdrowia opracowany zgodnie z Rozporządzeniem Ministra Infrastruktury z dnia 23 czerwca 2003 r. w sprawie informacji dotyczącej bezpieczeństwa i ochrony zdrowia oraz planu bezpieczeństwa i ochrony zdrowia (Dz.U.2003.120.1126)</w:t>
      </w:r>
      <w:r w:rsidR="004361F6" w:rsidRPr="00901E52">
        <w:rPr>
          <w:rFonts w:ascii="Times New Roman" w:hAnsi="Times New Roman" w:cs="Times New Roman"/>
          <w:b/>
          <w:bCs/>
          <w:sz w:val="24"/>
          <w:szCs w:val="24"/>
        </w:rPr>
        <w:t xml:space="preserve"> oraz </w:t>
      </w:r>
      <w:r w:rsidR="00146BA0" w:rsidRPr="00901E52">
        <w:rPr>
          <w:rFonts w:ascii="Times New Roman" w:hAnsi="Times New Roman" w:cs="Times New Roman"/>
          <w:b/>
          <w:bCs/>
          <w:sz w:val="24"/>
          <w:szCs w:val="24"/>
        </w:rPr>
        <w:t>zgodnie z informacją BIOZ udostępnioną przez Zamawiającego</w:t>
      </w:r>
      <w:r w:rsidRPr="00901E52">
        <w:rPr>
          <w:rFonts w:ascii="Times New Roman" w:hAnsi="Times New Roman" w:cs="Times New Roman"/>
          <w:b/>
          <w:bCs/>
          <w:sz w:val="24"/>
          <w:szCs w:val="24"/>
        </w:rPr>
        <w:t>.</w:t>
      </w:r>
    </w:p>
    <w:p w14:paraId="1AE1E12A" w14:textId="49398FC4" w:rsidR="00A80714" w:rsidRPr="00DA471E" w:rsidRDefault="00EE5B84" w:rsidP="00DA471E">
      <w:pPr>
        <w:widowControl/>
        <w:numPr>
          <w:ilvl w:val="0"/>
          <w:numId w:val="19"/>
        </w:numPr>
        <w:autoSpaceDE/>
        <w:autoSpaceDN/>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Wykonawca zobowiązuje się wykonać Przedmiot umowy w sposób zorganizowany, bez przestojów oraz pod nadzorem osób do tego uprawnionych na podstawie posiadanych przez nich kwalifikacji zawodowych.</w:t>
      </w:r>
    </w:p>
    <w:p w14:paraId="34C13567" w14:textId="77777777" w:rsidR="00EE5B84" w:rsidRPr="00EE5B84" w:rsidRDefault="00EE5B84" w:rsidP="006750FA">
      <w:pPr>
        <w:widowControl/>
        <w:numPr>
          <w:ilvl w:val="0"/>
          <w:numId w:val="19"/>
        </w:numPr>
        <w:autoSpaceDE/>
        <w:autoSpaceDN/>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Wykonawca oświadcza, że:</w:t>
      </w:r>
    </w:p>
    <w:p w14:paraId="463FEC0A" w14:textId="77777777" w:rsidR="00C11193" w:rsidRDefault="00EE5B84" w:rsidP="006750FA">
      <w:pPr>
        <w:pStyle w:val="Akapitzlist"/>
        <w:widowControl/>
        <w:numPr>
          <w:ilvl w:val="1"/>
          <w:numId w:val="19"/>
        </w:numPr>
        <w:autoSpaceDE/>
        <w:autoSpaceDN/>
        <w:ind w:right="-3"/>
        <w:rPr>
          <w:rFonts w:ascii="Times New Roman" w:hAnsi="Times New Roman" w:cs="Times New Roman"/>
          <w:sz w:val="24"/>
          <w:szCs w:val="24"/>
        </w:rPr>
      </w:pPr>
      <w:r w:rsidRPr="00C11193">
        <w:rPr>
          <w:rFonts w:ascii="Times New Roman" w:hAnsi="Times New Roman" w:cs="Times New Roman"/>
          <w:sz w:val="24"/>
          <w:szCs w:val="24"/>
        </w:rPr>
        <w:t xml:space="preserve">na podstawie dokumentów otrzymanych od Zamawiającego posiadł znajomość ogólnych i szczególnych warunków związanych z obszarem objętym przedmiotem umowy i </w:t>
      </w:r>
      <w:r w:rsidRPr="00C11193">
        <w:rPr>
          <w:rFonts w:ascii="Times New Roman" w:hAnsi="Times New Roman" w:cs="Times New Roman"/>
          <w:sz w:val="24"/>
          <w:szCs w:val="24"/>
        </w:rPr>
        <w:lastRenderedPageBreak/>
        <w:t>trudnościami, jakie mogą wynikać</w:t>
      </w:r>
      <w:r w:rsidR="00C11193">
        <w:rPr>
          <w:rFonts w:ascii="Times New Roman" w:hAnsi="Times New Roman" w:cs="Times New Roman"/>
          <w:sz w:val="24"/>
          <w:szCs w:val="24"/>
        </w:rPr>
        <w:t xml:space="preserve"> </w:t>
      </w:r>
      <w:r w:rsidRPr="00C11193">
        <w:rPr>
          <w:rFonts w:ascii="Times New Roman" w:hAnsi="Times New Roman" w:cs="Times New Roman"/>
          <w:sz w:val="24"/>
          <w:szCs w:val="24"/>
        </w:rPr>
        <w:t>z charakterystyki tego terenu, jak również zapoznał się z obszarem inwestycji,</w:t>
      </w:r>
    </w:p>
    <w:p w14:paraId="42ED066D" w14:textId="463D3132" w:rsidR="00C11193" w:rsidRDefault="00EE5B84" w:rsidP="006750FA">
      <w:pPr>
        <w:pStyle w:val="Akapitzlist"/>
        <w:widowControl/>
        <w:numPr>
          <w:ilvl w:val="1"/>
          <w:numId w:val="19"/>
        </w:numPr>
        <w:autoSpaceDE/>
        <w:autoSpaceDN/>
        <w:ind w:right="-3"/>
        <w:rPr>
          <w:rFonts w:ascii="Times New Roman" w:hAnsi="Times New Roman" w:cs="Times New Roman"/>
          <w:sz w:val="24"/>
          <w:szCs w:val="24"/>
        </w:rPr>
      </w:pPr>
      <w:r w:rsidRPr="00C11193">
        <w:rPr>
          <w:rFonts w:ascii="Times New Roman" w:hAnsi="Times New Roman" w:cs="Times New Roman"/>
          <w:sz w:val="24"/>
          <w:szCs w:val="24"/>
        </w:rPr>
        <w:t>zapoznał się z dokumentacją techniczną, o której mowa w § 1 ust. 2</w:t>
      </w:r>
      <w:r w:rsidR="00227CC7">
        <w:rPr>
          <w:rFonts w:ascii="Times New Roman" w:hAnsi="Times New Roman" w:cs="Times New Roman"/>
          <w:sz w:val="24"/>
          <w:szCs w:val="24"/>
        </w:rPr>
        <w:t xml:space="preserve"> i 3</w:t>
      </w:r>
      <w:r w:rsidRPr="00C11193">
        <w:rPr>
          <w:rFonts w:ascii="Times New Roman" w:hAnsi="Times New Roman" w:cs="Times New Roman"/>
          <w:sz w:val="24"/>
          <w:szCs w:val="24"/>
        </w:rPr>
        <w:t xml:space="preserve"> Umowy,</w:t>
      </w:r>
    </w:p>
    <w:p w14:paraId="176E7B37" w14:textId="77777777" w:rsidR="00C11193" w:rsidRDefault="00EE5B84" w:rsidP="006750FA">
      <w:pPr>
        <w:pStyle w:val="Akapitzlist"/>
        <w:widowControl/>
        <w:numPr>
          <w:ilvl w:val="1"/>
          <w:numId w:val="19"/>
        </w:numPr>
        <w:autoSpaceDE/>
        <w:autoSpaceDN/>
        <w:ind w:right="-3"/>
        <w:rPr>
          <w:rFonts w:ascii="Times New Roman" w:hAnsi="Times New Roman" w:cs="Times New Roman"/>
          <w:sz w:val="24"/>
          <w:szCs w:val="24"/>
        </w:rPr>
      </w:pPr>
      <w:r w:rsidRPr="00C11193">
        <w:rPr>
          <w:rFonts w:ascii="Times New Roman" w:hAnsi="Times New Roman" w:cs="Times New Roman"/>
          <w:sz w:val="24"/>
          <w:szCs w:val="24"/>
        </w:rPr>
        <w:t>posiada niezbędne umiejętności, wiedzę, środki, sprzęt i doświadczenie do wykonania Przedmiotu umowy,</w:t>
      </w:r>
    </w:p>
    <w:p w14:paraId="5A7A998B" w14:textId="77777777" w:rsidR="00C11193" w:rsidRDefault="00EE5B84" w:rsidP="006750FA">
      <w:pPr>
        <w:pStyle w:val="Akapitzlist"/>
        <w:widowControl/>
        <w:numPr>
          <w:ilvl w:val="1"/>
          <w:numId w:val="19"/>
        </w:numPr>
        <w:autoSpaceDE/>
        <w:autoSpaceDN/>
        <w:ind w:right="-3"/>
        <w:rPr>
          <w:rFonts w:ascii="Times New Roman" w:hAnsi="Times New Roman" w:cs="Times New Roman"/>
          <w:sz w:val="24"/>
          <w:szCs w:val="24"/>
        </w:rPr>
      </w:pPr>
      <w:r w:rsidRPr="00C11193">
        <w:rPr>
          <w:rFonts w:ascii="Times New Roman" w:hAnsi="Times New Roman" w:cs="Times New Roman"/>
          <w:sz w:val="24"/>
          <w:szCs w:val="24"/>
        </w:rPr>
        <w:t>szczegółowo zapoznał się z wymaganiami Zamawiającego, które uwzględnił w swojej ofercie i dokonał prawidłowej wyceny prac,</w:t>
      </w:r>
    </w:p>
    <w:p w14:paraId="35AEFB25" w14:textId="77777777" w:rsidR="00C11193" w:rsidRDefault="00EE5B84" w:rsidP="006750FA">
      <w:pPr>
        <w:pStyle w:val="Akapitzlist"/>
        <w:widowControl/>
        <w:numPr>
          <w:ilvl w:val="1"/>
          <w:numId w:val="19"/>
        </w:numPr>
        <w:autoSpaceDE/>
        <w:autoSpaceDN/>
        <w:ind w:right="-3"/>
        <w:rPr>
          <w:rFonts w:ascii="Times New Roman" w:hAnsi="Times New Roman" w:cs="Times New Roman"/>
          <w:sz w:val="24"/>
          <w:szCs w:val="24"/>
        </w:rPr>
      </w:pPr>
      <w:r w:rsidRPr="00C11193">
        <w:rPr>
          <w:rFonts w:ascii="Times New Roman" w:hAnsi="Times New Roman" w:cs="Times New Roman"/>
          <w:sz w:val="24"/>
          <w:szCs w:val="24"/>
        </w:rPr>
        <w:t>posiada wymagane obowiązującymi przepisami zezwolenia, uprawnienia, profesjonalne kwalifikacje do wykonania przedmiotu umowy, jak również dysponuje niezbędnym zapleczem technicznym i osobowym do ich przeprowadzenia i nie widzi żadnych przeszkód do pełnego i terminowego wykonania niniejszej umowy,</w:t>
      </w:r>
    </w:p>
    <w:p w14:paraId="2462297F" w14:textId="228B1DA1" w:rsidR="00EE5B84" w:rsidRPr="00C11193" w:rsidRDefault="00EE5B84" w:rsidP="006750FA">
      <w:pPr>
        <w:pStyle w:val="Akapitzlist"/>
        <w:widowControl/>
        <w:numPr>
          <w:ilvl w:val="1"/>
          <w:numId w:val="19"/>
        </w:numPr>
        <w:autoSpaceDE/>
        <w:autoSpaceDN/>
        <w:ind w:right="-3"/>
        <w:rPr>
          <w:rFonts w:ascii="Times New Roman" w:hAnsi="Times New Roman" w:cs="Times New Roman"/>
          <w:sz w:val="24"/>
          <w:szCs w:val="24"/>
        </w:rPr>
      </w:pPr>
      <w:r w:rsidRPr="00C11193">
        <w:rPr>
          <w:rFonts w:ascii="Times New Roman" w:hAnsi="Times New Roman" w:cs="Times New Roman"/>
          <w:sz w:val="24"/>
          <w:szCs w:val="24"/>
        </w:rPr>
        <w:t>na każdym etapie realizacji umowy ma obowiązek ścisłej współpracy z Zamawiającym i ma obowiązek przedkładania wszelkich niezbędnych dokumentów</w:t>
      </w:r>
      <w:r w:rsidR="00C11193">
        <w:rPr>
          <w:rFonts w:ascii="Times New Roman" w:hAnsi="Times New Roman" w:cs="Times New Roman"/>
          <w:sz w:val="24"/>
          <w:szCs w:val="24"/>
        </w:rPr>
        <w:t xml:space="preserve"> </w:t>
      </w:r>
      <w:r w:rsidRPr="00C11193">
        <w:rPr>
          <w:rFonts w:ascii="Times New Roman" w:hAnsi="Times New Roman" w:cs="Times New Roman"/>
          <w:sz w:val="24"/>
          <w:szCs w:val="24"/>
        </w:rPr>
        <w:t>i informacji w zakresie</w:t>
      </w:r>
      <w:r w:rsidR="00012EB2">
        <w:rPr>
          <w:rFonts w:ascii="Times New Roman" w:hAnsi="Times New Roman" w:cs="Times New Roman"/>
          <w:sz w:val="24"/>
          <w:szCs w:val="24"/>
        </w:rPr>
        <w:t xml:space="preserve"> realizacji Przedmiotu umowy</w:t>
      </w:r>
      <w:r w:rsidRPr="00C11193">
        <w:rPr>
          <w:rFonts w:ascii="Times New Roman" w:hAnsi="Times New Roman" w:cs="Times New Roman"/>
          <w:sz w:val="24"/>
          <w:szCs w:val="24"/>
        </w:rPr>
        <w:t>.</w:t>
      </w:r>
    </w:p>
    <w:p w14:paraId="64DEA28F" w14:textId="77777777" w:rsidR="00EE5B84" w:rsidRPr="00EE5B84" w:rsidRDefault="00EE5B84" w:rsidP="006750FA">
      <w:pPr>
        <w:pStyle w:val="Akapitzlist"/>
        <w:widowControl/>
        <w:numPr>
          <w:ilvl w:val="0"/>
          <w:numId w:val="19"/>
        </w:numPr>
        <w:autoSpaceDE/>
        <w:autoSpaceDN/>
        <w:spacing w:before="0"/>
        <w:ind w:left="993" w:right="-3" w:hanging="426"/>
        <w:rPr>
          <w:rFonts w:ascii="Times New Roman" w:hAnsi="Times New Roman" w:cs="Times New Roman"/>
          <w:sz w:val="24"/>
          <w:szCs w:val="24"/>
        </w:rPr>
      </w:pPr>
      <w:r w:rsidRPr="00EE5B84">
        <w:rPr>
          <w:rFonts w:ascii="Times New Roman" w:hAnsi="Times New Roman" w:cs="Times New Roman"/>
          <w:sz w:val="24"/>
          <w:szCs w:val="24"/>
        </w:rPr>
        <w:t>Wykonawca zobowiązany jest do natychmiastowego informowania pisemnie Zamawiającego o wszelkich okolicznościach mogących skutkować przyspieszeniem lub opóźnieniem realizacji robót budowlanych w stosunku do ustalonego terminu realizacji robót budowlanych, nie później niż w terminie 7 dni od daty ich wystąpienia.</w:t>
      </w:r>
    </w:p>
    <w:p w14:paraId="6F175956" w14:textId="77777777" w:rsidR="001255A9" w:rsidRDefault="001255A9" w:rsidP="001255A9">
      <w:pPr>
        <w:pStyle w:val="Nagwek5"/>
        <w:spacing w:before="120"/>
        <w:ind w:left="0" w:right="-3"/>
        <w:rPr>
          <w:rFonts w:asciiTheme="minorHAnsi" w:hAnsiTheme="minorHAnsi" w:cstheme="minorHAnsi"/>
        </w:rPr>
      </w:pPr>
    </w:p>
    <w:p w14:paraId="076F5728" w14:textId="77777777" w:rsidR="00EE5B84" w:rsidRPr="00365982" w:rsidRDefault="00EE5B84" w:rsidP="00365982">
      <w:pPr>
        <w:widowControl/>
        <w:autoSpaceDE/>
        <w:autoSpaceDN/>
        <w:ind w:right="-3"/>
        <w:rPr>
          <w:rFonts w:asciiTheme="minorHAnsi" w:hAnsiTheme="minorHAnsi"/>
          <w:sz w:val="20"/>
          <w:szCs w:val="20"/>
        </w:rPr>
      </w:pPr>
    </w:p>
    <w:p w14:paraId="556F4450" w14:textId="2B09CC9B" w:rsidR="00EE5B84" w:rsidRPr="00C11193" w:rsidRDefault="00EE5B84" w:rsidP="001255A9">
      <w:pPr>
        <w:pStyle w:val="Nagwek5"/>
        <w:spacing w:before="120"/>
        <w:ind w:left="0"/>
        <w:jc w:val="center"/>
        <w:rPr>
          <w:rFonts w:ascii="Times New Roman" w:hAnsi="Times New Roman" w:cs="Times New Roman"/>
          <w:sz w:val="24"/>
          <w:szCs w:val="24"/>
        </w:rPr>
      </w:pPr>
      <w:r w:rsidRPr="00C11193">
        <w:rPr>
          <w:rFonts w:ascii="Times New Roman" w:hAnsi="Times New Roman" w:cs="Times New Roman"/>
          <w:sz w:val="24"/>
          <w:szCs w:val="24"/>
        </w:rPr>
        <w:t>TERMINY REALIZACJI UMOWY</w:t>
      </w:r>
    </w:p>
    <w:p w14:paraId="289CA667" w14:textId="5B53C14A" w:rsidR="00EE5B84" w:rsidRPr="00C11193" w:rsidRDefault="00EE5B84" w:rsidP="00EE5B84">
      <w:pPr>
        <w:spacing w:before="120"/>
        <w:jc w:val="center"/>
        <w:rPr>
          <w:rFonts w:ascii="Times New Roman" w:hAnsi="Times New Roman" w:cs="Times New Roman"/>
          <w:b/>
          <w:sz w:val="24"/>
          <w:szCs w:val="24"/>
        </w:rPr>
      </w:pPr>
      <w:r w:rsidRPr="00C11193">
        <w:rPr>
          <w:rFonts w:ascii="Times New Roman" w:hAnsi="Times New Roman" w:cs="Times New Roman"/>
          <w:b/>
          <w:sz w:val="24"/>
          <w:szCs w:val="24"/>
        </w:rPr>
        <w:t xml:space="preserve">§ </w:t>
      </w:r>
      <w:r w:rsidR="00365982">
        <w:rPr>
          <w:rFonts w:ascii="Times New Roman" w:hAnsi="Times New Roman" w:cs="Times New Roman"/>
          <w:b/>
          <w:sz w:val="24"/>
          <w:szCs w:val="24"/>
        </w:rPr>
        <w:t>4</w:t>
      </w:r>
    </w:p>
    <w:p w14:paraId="1CA88221" w14:textId="286EB4E2" w:rsidR="00EE5B84" w:rsidRPr="00C11193" w:rsidRDefault="00EE5B84" w:rsidP="006750FA">
      <w:pPr>
        <w:pStyle w:val="Akapitzlist"/>
        <w:numPr>
          <w:ilvl w:val="0"/>
          <w:numId w:val="17"/>
        </w:numPr>
        <w:spacing w:line="243" w:lineRule="exact"/>
        <w:ind w:left="993" w:right="-3" w:hanging="426"/>
        <w:rPr>
          <w:rFonts w:ascii="Times New Roman" w:hAnsi="Times New Roman" w:cs="Times New Roman"/>
          <w:sz w:val="24"/>
          <w:szCs w:val="24"/>
        </w:rPr>
      </w:pPr>
      <w:r w:rsidRPr="00C11193">
        <w:rPr>
          <w:rFonts w:ascii="Times New Roman" w:hAnsi="Times New Roman" w:cs="Times New Roman"/>
          <w:sz w:val="24"/>
          <w:szCs w:val="24"/>
        </w:rPr>
        <w:t xml:space="preserve">Zamawiający przekaże Wykonawcy plac budowy </w:t>
      </w:r>
      <w:r w:rsidRPr="00C11193">
        <w:rPr>
          <w:rFonts w:ascii="Times New Roman" w:hAnsi="Times New Roman" w:cs="Times New Roman"/>
          <w:b/>
          <w:sz w:val="24"/>
          <w:szCs w:val="24"/>
        </w:rPr>
        <w:t xml:space="preserve">w ciągu </w:t>
      </w:r>
      <w:r w:rsidR="00C11193" w:rsidRPr="00C11193">
        <w:rPr>
          <w:rFonts w:ascii="Times New Roman" w:hAnsi="Times New Roman" w:cs="Times New Roman"/>
          <w:b/>
          <w:sz w:val="24"/>
          <w:szCs w:val="24"/>
        </w:rPr>
        <w:t>7</w:t>
      </w:r>
      <w:r w:rsidRPr="00C11193">
        <w:rPr>
          <w:rFonts w:ascii="Times New Roman" w:hAnsi="Times New Roman" w:cs="Times New Roman"/>
          <w:b/>
          <w:sz w:val="24"/>
          <w:szCs w:val="24"/>
        </w:rPr>
        <w:t xml:space="preserve"> dni licząc od dnia zawarcia umowy</w:t>
      </w:r>
      <w:r w:rsidRPr="00C11193">
        <w:rPr>
          <w:rFonts w:ascii="Times New Roman" w:hAnsi="Times New Roman" w:cs="Times New Roman"/>
          <w:sz w:val="24"/>
          <w:szCs w:val="24"/>
        </w:rPr>
        <w:t>.</w:t>
      </w:r>
    </w:p>
    <w:p w14:paraId="0794F51F" w14:textId="77777777" w:rsidR="00EE5B84" w:rsidRPr="00C11193" w:rsidRDefault="00EE5B84" w:rsidP="006750FA">
      <w:pPr>
        <w:numPr>
          <w:ilvl w:val="0"/>
          <w:numId w:val="17"/>
        </w:numPr>
        <w:tabs>
          <w:tab w:val="left" w:pos="9639"/>
        </w:tabs>
        <w:spacing w:line="243" w:lineRule="exact"/>
        <w:ind w:left="993" w:right="-3" w:hanging="426"/>
        <w:jc w:val="both"/>
        <w:rPr>
          <w:rFonts w:ascii="Times New Roman" w:hAnsi="Times New Roman" w:cs="Times New Roman"/>
          <w:color w:val="000000" w:themeColor="text1"/>
          <w:sz w:val="24"/>
          <w:szCs w:val="24"/>
        </w:rPr>
      </w:pPr>
      <w:r w:rsidRPr="00C11193">
        <w:rPr>
          <w:rFonts w:ascii="Times New Roman" w:hAnsi="Times New Roman" w:cs="Times New Roman"/>
          <w:sz w:val="24"/>
          <w:szCs w:val="24"/>
        </w:rPr>
        <w:t xml:space="preserve">Termin rozpoczęcia realizacji przedmiotu umowy strony </w:t>
      </w:r>
      <w:r w:rsidRPr="00C11193">
        <w:rPr>
          <w:rFonts w:ascii="Times New Roman" w:hAnsi="Times New Roman" w:cs="Times New Roman"/>
          <w:color w:val="000000" w:themeColor="text1"/>
          <w:sz w:val="24"/>
          <w:szCs w:val="24"/>
        </w:rPr>
        <w:t xml:space="preserve">ustalają na </w:t>
      </w:r>
      <w:r w:rsidRPr="00C11193">
        <w:rPr>
          <w:rFonts w:ascii="Times New Roman" w:hAnsi="Times New Roman" w:cs="Times New Roman"/>
          <w:b/>
          <w:color w:val="000000" w:themeColor="text1"/>
          <w:sz w:val="24"/>
          <w:szCs w:val="24"/>
        </w:rPr>
        <w:t>dzień przekazania placu</w:t>
      </w:r>
      <w:r w:rsidRPr="00C11193">
        <w:rPr>
          <w:rFonts w:ascii="Times New Roman" w:hAnsi="Times New Roman" w:cs="Times New Roman"/>
          <w:b/>
          <w:color w:val="000000" w:themeColor="text1"/>
          <w:spacing w:val="-10"/>
          <w:sz w:val="24"/>
          <w:szCs w:val="24"/>
        </w:rPr>
        <w:t xml:space="preserve"> </w:t>
      </w:r>
      <w:r w:rsidRPr="00C11193">
        <w:rPr>
          <w:rFonts w:ascii="Times New Roman" w:hAnsi="Times New Roman" w:cs="Times New Roman"/>
          <w:b/>
          <w:color w:val="000000" w:themeColor="text1"/>
          <w:sz w:val="24"/>
          <w:szCs w:val="24"/>
        </w:rPr>
        <w:t>budowy</w:t>
      </w:r>
      <w:r w:rsidRPr="00C11193">
        <w:rPr>
          <w:rFonts w:ascii="Times New Roman" w:hAnsi="Times New Roman" w:cs="Times New Roman"/>
          <w:color w:val="000000" w:themeColor="text1"/>
          <w:sz w:val="24"/>
          <w:szCs w:val="24"/>
        </w:rPr>
        <w:t>.</w:t>
      </w:r>
    </w:p>
    <w:p w14:paraId="3CF966B6" w14:textId="6E8774D0" w:rsidR="00EE5B84" w:rsidRPr="00C61E64" w:rsidRDefault="00EE5B84" w:rsidP="00C61E64">
      <w:pPr>
        <w:numPr>
          <w:ilvl w:val="0"/>
          <w:numId w:val="17"/>
        </w:numPr>
        <w:tabs>
          <w:tab w:val="left" w:leader="dot" w:pos="8535"/>
        </w:tabs>
        <w:spacing w:line="243" w:lineRule="exact"/>
        <w:ind w:left="993" w:right="-3" w:hanging="426"/>
        <w:jc w:val="both"/>
        <w:rPr>
          <w:rFonts w:ascii="Times New Roman" w:hAnsi="Times New Roman" w:cs="Times New Roman"/>
          <w:i/>
          <w:sz w:val="24"/>
          <w:szCs w:val="24"/>
        </w:rPr>
      </w:pPr>
      <w:r w:rsidRPr="00C11193">
        <w:rPr>
          <w:rFonts w:ascii="Times New Roman" w:hAnsi="Times New Roman" w:cs="Times New Roman"/>
          <w:sz w:val="24"/>
          <w:szCs w:val="24"/>
        </w:rPr>
        <w:t>Termin</w:t>
      </w:r>
      <w:r w:rsidRPr="00C11193">
        <w:rPr>
          <w:rFonts w:ascii="Times New Roman" w:hAnsi="Times New Roman" w:cs="Times New Roman"/>
          <w:spacing w:val="12"/>
          <w:sz w:val="24"/>
          <w:szCs w:val="24"/>
        </w:rPr>
        <w:t xml:space="preserve"> </w:t>
      </w:r>
      <w:r w:rsidRPr="00C11193">
        <w:rPr>
          <w:rFonts w:ascii="Times New Roman" w:hAnsi="Times New Roman" w:cs="Times New Roman"/>
          <w:sz w:val="24"/>
          <w:szCs w:val="24"/>
        </w:rPr>
        <w:t>zakończenia</w:t>
      </w:r>
      <w:r w:rsidRPr="00C11193">
        <w:rPr>
          <w:rFonts w:ascii="Times New Roman" w:hAnsi="Times New Roman" w:cs="Times New Roman"/>
          <w:spacing w:val="11"/>
          <w:sz w:val="24"/>
          <w:szCs w:val="24"/>
        </w:rPr>
        <w:t xml:space="preserve"> </w:t>
      </w:r>
      <w:r w:rsidRPr="00C11193">
        <w:rPr>
          <w:rFonts w:ascii="Times New Roman" w:hAnsi="Times New Roman" w:cs="Times New Roman"/>
          <w:sz w:val="24"/>
          <w:szCs w:val="24"/>
        </w:rPr>
        <w:t>realizacji</w:t>
      </w:r>
      <w:r w:rsidRPr="00C11193">
        <w:rPr>
          <w:rFonts w:ascii="Times New Roman" w:hAnsi="Times New Roman" w:cs="Times New Roman"/>
          <w:spacing w:val="10"/>
          <w:sz w:val="24"/>
          <w:szCs w:val="24"/>
        </w:rPr>
        <w:t xml:space="preserve"> </w:t>
      </w:r>
      <w:r w:rsidRPr="00C11193">
        <w:rPr>
          <w:rFonts w:ascii="Times New Roman" w:hAnsi="Times New Roman" w:cs="Times New Roman"/>
          <w:sz w:val="24"/>
          <w:szCs w:val="24"/>
        </w:rPr>
        <w:t>przedmiotu</w:t>
      </w:r>
      <w:r w:rsidRPr="00C11193">
        <w:rPr>
          <w:rFonts w:ascii="Times New Roman" w:hAnsi="Times New Roman" w:cs="Times New Roman"/>
          <w:spacing w:val="12"/>
          <w:sz w:val="24"/>
          <w:szCs w:val="24"/>
        </w:rPr>
        <w:t xml:space="preserve"> </w:t>
      </w:r>
      <w:r w:rsidRPr="00C11193">
        <w:rPr>
          <w:rFonts w:ascii="Times New Roman" w:hAnsi="Times New Roman" w:cs="Times New Roman"/>
          <w:sz w:val="24"/>
          <w:szCs w:val="24"/>
        </w:rPr>
        <w:t>umowy</w:t>
      </w:r>
      <w:r w:rsidRPr="00C11193">
        <w:rPr>
          <w:rFonts w:ascii="Times New Roman" w:hAnsi="Times New Roman" w:cs="Times New Roman"/>
          <w:spacing w:val="12"/>
          <w:sz w:val="24"/>
          <w:szCs w:val="24"/>
        </w:rPr>
        <w:t xml:space="preserve"> </w:t>
      </w:r>
      <w:r w:rsidRPr="00C11193">
        <w:rPr>
          <w:rFonts w:ascii="Times New Roman" w:hAnsi="Times New Roman" w:cs="Times New Roman"/>
          <w:sz w:val="24"/>
          <w:szCs w:val="24"/>
        </w:rPr>
        <w:t>strony</w:t>
      </w:r>
      <w:r w:rsidRPr="00C11193">
        <w:rPr>
          <w:rFonts w:ascii="Times New Roman" w:hAnsi="Times New Roman" w:cs="Times New Roman"/>
          <w:spacing w:val="9"/>
          <w:sz w:val="24"/>
          <w:szCs w:val="24"/>
        </w:rPr>
        <w:t xml:space="preserve"> </w:t>
      </w:r>
      <w:r w:rsidRPr="00C11193">
        <w:rPr>
          <w:rFonts w:ascii="Times New Roman" w:hAnsi="Times New Roman" w:cs="Times New Roman"/>
          <w:sz w:val="24"/>
          <w:szCs w:val="24"/>
        </w:rPr>
        <w:t>ustalają</w:t>
      </w:r>
      <w:r w:rsidRPr="00C11193">
        <w:rPr>
          <w:rFonts w:ascii="Times New Roman" w:hAnsi="Times New Roman" w:cs="Times New Roman"/>
          <w:spacing w:val="11"/>
          <w:sz w:val="24"/>
          <w:szCs w:val="24"/>
        </w:rPr>
        <w:t xml:space="preserve"> </w:t>
      </w:r>
      <w:r w:rsidRPr="00C11193">
        <w:rPr>
          <w:rFonts w:ascii="Times New Roman" w:hAnsi="Times New Roman" w:cs="Times New Roman"/>
          <w:sz w:val="24"/>
          <w:szCs w:val="24"/>
        </w:rPr>
        <w:t>na</w:t>
      </w:r>
      <w:r w:rsidRPr="00C11193">
        <w:rPr>
          <w:rFonts w:ascii="Times New Roman" w:hAnsi="Times New Roman" w:cs="Times New Roman"/>
          <w:spacing w:val="9"/>
          <w:sz w:val="24"/>
          <w:szCs w:val="24"/>
        </w:rPr>
        <w:t xml:space="preserve"> </w:t>
      </w:r>
      <w:r w:rsidRPr="00C11193">
        <w:rPr>
          <w:rFonts w:ascii="Times New Roman" w:hAnsi="Times New Roman" w:cs="Times New Roman"/>
          <w:sz w:val="24"/>
          <w:szCs w:val="24"/>
        </w:rPr>
        <w:t xml:space="preserve">dzień ……… </w:t>
      </w:r>
      <w:r w:rsidR="001255A9">
        <w:rPr>
          <w:rFonts w:ascii="Times New Roman" w:hAnsi="Times New Roman" w:cs="Times New Roman"/>
          <w:sz w:val="24"/>
          <w:szCs w:val="24"/>
        </w:rPr>
        <w:t>(</w:t>
      </w:r>
      <w:r w:rsidR="00B728EE">
        <w:rPr>
          <w:rFonts w:ascii="Times New Roman" w:hAnsi="Times New Roman" w:cs="Times New Roman"/>
          <w:sz w:val="24"/>
          <w:szCs w:val="24"/>
        </w:rPr>
        <w:t>3</w:t>
      </w:r>
      <w:r w:rsidR="001255A9">
        <w:rPr>
          <w:rFonts w:ascii="Times New Roman" w:hAnsi="Times New Roman" w:cs="Times New Roman"/>
          <w:sz w:val="24"/>
          <w:szCs w:val="24"/>
        </w:rPr>
        <w:t xml:space="preserve"> miesi</w:t>
      </w:r>
      <w:r w:rsidR="00B728EE">
        <w:rPr>
          <w:rFonts w:ascii="Times New Roman" w:hAnsi="Times New Roman" w:cs="Times New Roman"/>
          <w:sz w:val="24"/>
          <w:szCs w:val="24"/>
        </w:rPr>
        <w:t>ące</w:t>
      </w:r>
      <w:r w:rsidR="001255A9">
        <w:rPr>
          <w:rFonts w:ascii="Times New Roman" w:hAnsi="Times New Roman" w:cs="Times New Roman"/>
          <w:sz w:val="24"/>
          <w:szCs w:val="24"/>
        </w:rPr>
        <w:t xml:space="preserve"> od daty podpisania umowy)</w:t>
      </w:r>
      <w:r w:rsidRPr="00C61E64">
        <w:rPr>
          <w:rFonts w:ascii="Times New Roman" w:hAnsi="Times New Roman" w:cs="Times New Roman"/>
          <w:b/>
          <w:bCs/>
          <w:i/>
          <w:iCs/>
          <w:sz w:val="24"/>
          <w:szCs w:val="24"/>
        </w:rPr>
        <w:t>.</w:t>
      </w:r>
    </w:p>
    <w:p w14:paraId="763686AA" w14:textId="77777777" w:rsidR="00C11193" w:rsidRPr="00C11193" w:rsidRDefault="00C11193" w:rsidP="00C11193">
      <w:pPr>
        <w:spacing w:line="243" w:lineRule="exact"/>
        <w:ind w:left="993" w:right="-3"/>
        <w:jc w:val="both"/>
        <w:rPr>
          <w:rFonts w:ascii="Times New Roman" w:hAnsi="Times New Roman" w:cs="Times New Roman"/>
          <w:b/>
          <w:bCs/>
          <w:i/>
          <w:iCs/>
          <w:sz w:val="24"/>
          <w:szCs w:val="24"/>
        </w:rPr>
      </w:pPr>
    </w:p>
    <w:p w14:paraId="46E61BAC" w14:textId="1B54BE06" w:rsidR="00EE5B84" w:rsidRPr="001255A9" w:rsidRDefault="00EE5B84" w:rsidP="001255A9">
      <w:pPr>
        <w:pStyle w:val="Nagwek5"/>
        <w:spacing w:before="120" w:line="276" w:lineRule="auto"/>
        <w:ind w:left="0" w:right="-3"/>
        <w:jc w:val="center"/>
        <w:rPr>
          <w:rFonts w:ascii="Times New Roman" w:hAnsi="Times New Roman" w:cs="Times New Roman"/>
          <w:sz w:val="24"/>
          <w:szCs w:val="24"/>
        </w:rPr>
      </w:pPr>
      <w:r w:rsidRPr="001255A9">
        <w:rPr>
          <w:rFonts w:ascii="Times New Roman" w:hAnsi="Times New Roman" w:cs="Times New Roman"/>
          <w:sz w:val="24"/>
          <w:szCs w:val="24"/>
        </w:rPr>
        <w:t>OBOWIĄZKI STRON</w:t>
      </w:r>
    </w:p>
    <w:p w14:paraId="04C0813C" w14:textId="09C5C35D" w:rsidR="00EE5B84" w:rsidRPr="001255A9" w:rsidRDefault="00EE5B84" w:rsidP="001255A9">
      <w:pPr>
        <w:spacing w:before="120" w:line="276" w:lineRule="auto"/>
        <w:ind w:right="-3"/>
        <w:jc w:val="center"/>
        <w:rPr>
          <w:rFonts w:ascii="Times New Roman" w:hAnsi="Times New Roman" w:cs="Times New Roman"/>
          <w:b/>
          <w:sz w:val="24"/>
          <w:szCs w:val="24"/>
        </w:rPr>
      </w:pPr>
      <w:r w:rsidRPr="001255A9">
        <w:rPr>
          <w:rFonts w:ascii="Times New Roman" w:hAnsi="Times New Roman" w:cs="Times New Roman"/>
          <w:b/>
          <w:sz w:val="24"/>
          <w:szCs w:val="24"/>
        </w:rPr>
        <w:t xml:space="preserve">§ </w:t>
      </w:r>
      <w:r w:rsidR="00365982">
        <w:rPr>
          <w:rFonts w:ascii="Times New Roman" w:hAnsi="Times New Roman" w:cs="Times New Roman"/>
          <w:b/>
          <w:sz w:val="24"/>
          <w:szCs w:val="24"/>
        </w:rPr>
        <w:t>5</w:t>
      </w:r>
    </w:p>
    <w:p w14:paraId="682A95EA" w14:textId="77777777" w:rsidR="00EE5B84" w:rsidRPr="001255A9" w:rsidRDefault="00EE5B84" w:rsidP="001255A9">
      <w:pPr>
        <w:pStyle w:val="Tekstpodstawowy"/>
        <w:spacing w:line="276" w:lineRule="auto"/>
        <w:ind w:left="595" w:right="-3"/>
        <w:rPr>
          <w:rFonts w:ascii="Times New Roman" w:hAnsi="Times New Roman" w:cs="Times New Roman"/>
          <w:sz w:val="24"/>
          <w:szCs w:val="24"/>
        </w:rPr>
      </w:pPr>
      <w:r w:rsidRPr="001255A9">
        <w:rPr>
          <w:rFonts w:ascii="Times New Roman" w:hAnsi="Times New Roman" w:cs="Times New Roman"/>
          <w:sz w:val="24"/>
          <w:szCs w:val="24"/>
        </w:rPr>
        <w:t>Do obowiązków Zamawiającego należy:</w:t>
      </w:r>
    </w:p>
    <w:p w14:paraId="44C617E9" w14:textId="77777777" w:rsidR="00EE5B84" w:rsidRPr="001255A9" w:rsidRDefault="00EE5B84" w:rsidP="006750FA">
      <w:pPr>
        <w:numPr>
          <w:ilvl w:val="0"/>
          <w:numId w:val="16"/>
        </w:numPr>
        <w:tabs>
          <w:tab w:val="left" w:pos="9639"/>
        </w:tabs>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Terminowe przekazanie placu</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budowy.</w:t>
      </w:r>
    </w:p>
    <w:p w14:paraId="7E9020AE" w14:textId="77777777" w:rsidR="00EE5B84" w:rsidRPr="001255A9" w:rsidRDefault="00EE5B84" w:rsidP="006750FA">
      <w:pPr>
        <w:numPr>
          <w:ilvl w:val="0"/>
          <w:numId w:val="16"/>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Sprawowanie nadzoru inwestorskiego w zakresie</w:t>
      </w:r>
      <w:r w:rsidRPr="001255A9">
        <w:rPr>
          <w:rFonts w:ascii="Times New Roman" w:hAnsi="Times New Roman" w:cs="Times New Roman"/>
          <w:spacing w:val="-4"/>
          <w:sz w:val="24"/>
          <w:szCs w:val="24"/>
        </w:rPr>
        <w:t xml:space="preserve"> </w:t>
      </w:r>
      <w:r w:rsidRPr="001255A9">
        <w:rPr>
          <w:rFonts w:ascii="Times New Roman" w:hAnsi="Times New Roman" w:cs="Times New Roman"/>
          <w:sz w:val="24"/>
          <w:szCs w:val="24"/>
        </w:rPr>
        <w:t>m.in.:</w:t>
      </w:r>
    </w:p>
    <w:p w14:paraId="7A42A7A5" w14:textId="39CDD9FA" w:rsidR="00EE5B84" w:rsidRPr="001255A9" w:rsidRDefault="00EE5B84" w:rsidP="006750FA">
      <w:pPr>
        <w:pStyle w:val="Akapitzlist"/>
        <w:numPr>
          <w:ilvl w:val="1"/>
          <w:numId w:val="16"/>
        </w:numPr>
        <w:spacing w:line="276" w:lineRule="auto"/>
        <w:ind w:right="-3"/>
        <w:rPr>
          <w:rFonts w:ascii="Times New Roman" w:hAnsi="Times New Roman" w:cs="Times New Roman"/>
          <w:sz w:val="24"/>
          <w:szCs w:val="24"/>
        </w:rPr>
      </w:pPr>
      <w:r w:rsidRPr="001255A9">
        <w:rPr>
          <w:rFonts w:ascii="Times New Roman" w:hAnsi="Times New Roman" w:cs="Times New Roman"/>
          <w:sz w:val="24"/>
          <w:szCs w:val="24"/>
        </w:rPr>
        <w:t>dokonywania odbiorów robót zanikających i ulegających zakryciu, przed ich</w:t>
      </w:r>
      <w:r w:rsidRPr="001255A9">
        <w:rPr>
          <w:rFonts w:ascii="Times New Roman" w:hAnsi="Times New Roman" w:cs="Times New Roman"/>
          <w:spacing w:val="-7"/>
          <w:sz w:val="24"/>
          <w:szCs w:val="24"/>
        </w:rPr>
        <w:t xml:space="preserve"> </w:t>
      </w:r>
      <w:r w:rsidRPr="001255A9">
        <w:rPr>
          <w:rFonts w:ascii="Times New Roman" w:hAnsi="Times New Roman" w:cs="Times New Roman"/>
          <w:sz w:val="24"/>
          <w:szCs w:val="24"/>
        </w:rPr>
        <w:t>zakryciem;</w:t>
      </w:r>
    </w:p>
    <w:p w14:paraId="6A266FA2" w14:textId="77777777" w:rsidR="00EE5B84" w:rsidRPr="001255A9" w:rsidRDefault="00EE5B84" w:rsidP="006750FA">
      <w:pPr>
        <w:pStyle w:val="Akapitzlist"/>
        <w:numPr>
          <w:ilvl w:val="1"/>
          <w:numId w:val="16"/>
        </w:numPr>
        <w:spacing w:before="0" w:line="276" w:lineRule="auto"/>
        <w:ind w:left="1418" w:right="-3" w:hanging="425"/>
        <w:rPr>
          <w:rFonts w:ascii="Times New Roman" w:hAnsi="Times New Roman" w:cs="Times New Roman"/>
          <w:sz w:val="24"/>
          <w:szCs w:val="24"/>
        </w:rPr>
      </w:pPr>
      <w:r w:rsidRPr="001255A9">
        <w:rPr>
          <w:rFonts w:ascii="Times New Roman" w:hAnsi="Times New Roman" w:cs="Times New Roman"/>
          <w:sz w:val="24"/>
          <w:szCs w:val="24"/>
        </w:rPr>
        <w:t>bieżącej kontroli wymaganej przepisami dokumentacji (atesty, protokołu z prób, badań i pomiarów, itp.).</w:t>
      </w:r>
    </w:p>
    <w:p w14:paraId="5F957C15" w14:textId="4E941242" w:rsidR="00EE5B84" w:rsidRPr="001255A9" w:rsidRDefault="00EE5B84" w:rsidP="006750FA">
      <w:pPr>
        <w:pStyle w:val="Akapitzlist"/>
        <w:numPr>
          <w:ilvl w:val="0"/>
          <w:numId w:val="16"/>
        </w:numPr>
        <w:spacing w:before="0" w:line="276" w:lineRule="auto"/>
        <w:ind w:left="993" w:right="-3" w:hanging="426"/>
        <w:rPr>
          <w:rFonts w:ascii="Times New Roman" w:hAnsi="Times New Roman" w:cs="Times New Roman"/>
          <w:sz w:val="24"/>
          <w:szCs w:val="24"/>
        </w:rPr>
      </w:pPr>
      <w:r w:rsidRPr="001255A9">
        <w:rPr>
          <w:rFonts w:ascii="Times New Roman" w:hAnsi="Times New Roman" w:cs="Times New Roman"/>
          <w:sz w:val="24"/>
          <w:szCs w:val="24"/>
        </w:rPr>
        <w:t xml:space="preserve">Terminowe uregulowanie należności </w:t>
      </w:r>
      <w:r w:rsidR="00227CC7">
        <w:rPr>
          <w:rFonts w:ascii="Times New Roman" w:hAnsi="Times New Roman" w:cs="Times New Roman"/>
          <w:sz w:val="24"/>
          <w:szCs w:val="24"/>
        </w:rPr>
        <w:t xml:space="preserve">wobec </w:t>
      </w:r>
      <w:r w:rsidRPr="001255A9">
        <w:rPr>
          <w:rFonts w:ascii="Times New Roman" w:hAnsi="Times New Roman" w:cs="Times New Roman"/>
          <w:sz w:val="24"/>
          <w:szCs w:val="24"/>
        </w:rPr>
        <w:t>Wykonawcy lub</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podwykonawcy.</w:t>
      </w:r>
    </w:p>
    <w:p w14:paraId="04C6107E" w14:textId="77777777" w:rsidR="00EE5B84" w:rsidRDefault="00EE5B84" w:rsidP="006750FA">
      <w:pPr>
        <w:pStyle w:val="Akapitzlist"/>
        <w:numPr>
          <w:ilvl w:val="0"/>
          <w:numId w:val="16"/>
        </w:numPr>
        <w:spacing w:before="0" w:line="276" w:lineRule="auto"/>
        <w:ind w:left="993" w:right="-3" w:hanging="426"/>
        <w:rPr>
          <w:rFonts w:ascii="Times New Roman" w:hAnsi="Times New Roman" w:cs="Times New Roman"/>
          <w:sz w:val="24"/>
          <w:szCs w:val="24"/>
        </w:rPr>
      </w:pPr>
      <w:r w:rsidRPr="001255A9">
        <w:rPr>
          <w:rFonts w:ascii="Times New Roman" w:hAnsi="Times New Roman" w:cs="Times New Roman"/>
          <w:sz w:val="24"/>
          <w:szCs w:val="24"/>
        </w:rPr>
        <w:t>Dokonanie odbiorów wykonanych</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robót.</w:t>
      </w:r>
    </w:p>
    <w:p w14:paraId="66E328C1" w14:textId="7049B4B9" w:rsidR="00012EB2" w:rsidRDefault="00012EB2" w:rsidP="006750FA">
      <w:pPr>
        <w:pStyle w:val="Akapitzlist"/>
        <w:numPr>
          <w:ilvl w:val="0"/>
          <w:numId w:val="16"/>
        </w:numPr>
        <w:spacing w:before="0" w:line="276" w:lineRule="auto"/>
        <w:ind w:left="993" w:right="-3" w:hanging="426"/>
        <w:rPr>
          <w:rFonts w:ascii="Times New Roman" w:hAnsi="Times New Roman" w:cs="Times New Roman"/>
          <w:sz w:val="24"/>
          <w:szCs w:val="24"/>
        </w:rPr>
      </w:pPr>
      <w:r>
        <w:rPr>
          <w:rFonts w:ascii="Times New Roman" w:hAnsi="Times New Roman" w:cs="Times New Roman"/>
          <w:sz w:val="24"/>
          <w:szCs w:val="24"/>
        </w:rPr>
        <w:t>Zawiadomienie DWKZ o terminie rozpoczęcia i zakończenia wskazanych w pozwoleniu na prowadzenie robót budowalnych przy zabytku czynności.</w:t>
      </w:r>
    </w:p>
    <w:p w14:paraId="4FB748A8" w14:textId="2473B634" w:rsidR="00F01607" w:rsidRDefault="00F01607" w:rsidP="006750FA">
      <w:pPr>
        <w:pStyle w:val="Akapitzlist"/>
        <w:numPr>
          <w:ilvl w:val="0"/>
          <w:numId w:val="16"/>
        </w:numPr>
        <w:spacing w:before="0" w:line="276" w:lineRule="auto"/>
        <w:ind w:left="993" w:right="-3" w:hanging="426"/>
        <w:rPr>
          <w:rFonts w:ascii="Times New Roman" w:hAnsi="Times New Roman" w:cs="Times New Roman"/>
          <w:sz w:val="24"/>
          <w:szCs w:val="24"/>
        </w:rPr>
      </w:pPr>
      <w:r>
        <w:rPr>
          <w:rFonts w:ascii="Times New Roman" w:hAnsi="Times New Roman" w:cs="Times New Roman"/>
          <w:sz w:val="24"/>
          <w:szCs w:val="24"/>
        </w:rPr>
        <w:t>Zapewnienie nadzoru archeologicznego, zgodnie z decyzją 1420/2025 z dnia 01.08.2025r.</w:t>
      </w:r>
    </w:p>
    <w:p w14:paraId="2DAF7B32" w14:textId="77777777" w:rsidR="00F01607" w:rsidRDefault="00F01607" w:rsidP="00F01607">
      <w:pPr>
        <w:spacing w:line="276" w:lineRule="auto"/>
        <w:ind w:right="-3"/>
        <w:rPr>
          <w:rFonts w:ascii="Times New Roman" w:hAnsi="Times New Roman" w:cs="Times New Roman"/>
          <w:sz w:val="24"/>
          <w:szCs w:val="24"/>
        </w:rPr>
      </w:pPr>
    </w:p>
    <w:p w14:paraId="40EA8322" w14:textId="77777777" w:rsidR="00F01607" w:rsidRPr="00F01607" w:rsidRDefault="00F01607" w:rsidP="00F01607">
      <w:pPr>
        <w:spacing w:line="276" w:lineRule="auto"/>
        <w:ind w:right="-3"/>
        <w:rPr>
          <w:rFonts w:ascii="Times New Roman" w:hAnsi="Times New Roman" w:cs="Times New Roman"/>
          <w:sz w:val="24"/>
          <w:szCs w:val="24"/>
        </w:rPr>
      </w:pPr>
    </w:p>
    <w:p w14:paraId="7F9BD414" w14:textId="77777777" w:rsidR="00A80714" w:rsidRPr="001255A9" w:rsidRDefault="00A80714" w:rsidP="00A80714">
      <w:pPr>
        <w:pStyle w:val="Akapitzlist"/>
        <w:spacing w:before="0" w:line="276" w:lineRule="auto"/>
        <w:ind w:left="993" w:right="-3" w:firstLine="0"/>
        <w:rPr>
          <w:rFonts w:ascii="Times New Roman" w:hAnsi="Times New Roman" w:cs="Times New Roman"/>
          <w:sz w:val="24"/>
          <w:szCs w:val="24"/>
        </w:rPr>
      </w:pPr>
    </w:p>
    <w:p w14:paraId="3D73639A" w14:textId="15694907" w:rsidR="00EE5B84" w:rsidRPr="001255A9" w:rsidRDefault="00EE5B84" w:rsidP="00EE5B84">
      <w:pPr>
        <w:pStyle w:val="Nagwek5"/>
        <w:spacing w:before="120"/>
        <w:ind w:left="0" w:right="-3"/>
        <w:jc w:val="center"/>
        <w:rPr>
          <w:rFonts w:ascii="Times New Roman" w:hAnsi="Times New Roman" w:cs="Times New Roman"/>
          <w:sz w:val="24"/>
          <w:szCs w:val="24"/>
        </w:rPr>
      </w:pPr>
      <w:r w:rsidRPr="001255A9">
        <w:rPr>
          <w:rFonts w:ascii="Times New Roman" w:hAnsi="Times New Roman" w:cs="Times New Roman"/>
          <w:sz w:val="24"/>
          <w:szCs w:val="24"/>
        </w:rPr>
        <w:lastRenderedPageBreak/>
        <w:t xml:space="preserve">§ </w:t>
      </w:r>
      <w:r w:rsidR="00365982">
        <w:rPr>
          <w:rFonts w:ascii="Times New Roman" w:hAnsi="Times New Roman" w:cs="Times New Roman"/>
          <w:sz w:val="24"/>
          <w:szCs w:val="24"/>
        </w:rPr>
        <w:t>6</w:t>
      </w:r>
    </w:p>
    <w:p w14:paraId="0EC0DCC5" w14:textId="7830A2D6" w:rsidR="00EE5B84" w:rsidRPr="007F5B3C" w:rsidRDefault="007F5B3C" w:rsidP="007F5B3C">
      <w:pPr>
        <w:tabs>
          <w:tab w:val="left" w:pos="358"/>
        </w:tabs>
        <w:rPr>
          <w:rFonts w:ascii="Times New Roman" w:hAnsi="Times New Roman" w:cs="Times New Roman"/>
          <w:sz w:val="24"/>
          <w:szCs w:val="24"/>
        </w:rPr>
      </w:pPr>
      <w:r>
        <w:rPr>
          <w:rFonts w:ascii="Times New Roman" w:hAnsi="Times New Roman" w:cs="Times New Roman"/>
          <w:sz w:val="24"/>
          <w:szCs w:val="24"/>
        </w:rPr>
        <w:tab/>
      </w:r>
      <w:r w:rsidR="00EE5B84" w:rsidRPr="007F5B3C">
        <w:rPr>
          <w:rFonts w:ascii="Times New Roman" w:hAnsi="Times New Roman" w:cs="Times New Roman"/>
          <w:sz w:val="24"/>
          <w:szCs w:val="24"/>
        </w:rPr>
        <w:t>Do podstawowych obowiązków Wykonawcy</w:t>
      </w:r>
      <w:r w:rsidR="00EE5B84" w:rsidRPr="007F5B3C">
        <w:rPr>
          <w:rFonts w:ascii="Times New Roman" w:hAnsi="Times New Roman" w:cs="Times New Roman"/>
          <w:spacing w:val="-19"/>
          <w:sz w:val="24"/>
          <w:szCs w:val="24"/>
        </w:rPr>
        <w:t xml:space="preserve"> </w:t>
      </w:r>
      <w:r w:rsidR="00EE5B84" w:rsidRPr="007F5B3C">
        <w:rPr>
          <w:rFonts w:ascii="Times New Roman" w:hAnsi="Times New Roman" w:cs="Times New Roman"/>
          <w:sz w:val="24"/>
          <w:szCs w:val="24"/>
        </w:rPr>
        <w:t>należy:</w:t>
      </w:r>
    </w:p>
    <w:p w14:paraId="429C40CA" w14:textId="3A771AC2" w:rsidR="001255A9" w:rsidRPr="007F5B3C" w:rsidRDefault="00EE5B84" w:rsidP="007F5B3C">
      <w:pPr>
        <w:pStyle w:val="Akapitzlist"/>
        <w:numPr>
          <w:ilvl w:val="1"/>
          <w:numId w:val="21"/>
        </w:numPr>
        <w:ind w:right="-3"/>
        <w:rPr>
          <w:rFonts w:ascii="Times New Roman" w:hAnsi="Times New Roman" w:cs="Times New Roman"/>
          <w:sz w:val="24"/>
          <w:szCs w:val="24"/>
        </w:rPr>
      </w:pPr>
      <w:r w:rsidRPr="007F5B3C">
        <w:rPr>
          <w:rFonts w:ascii="Times New Roman" w:hAnsi="Times New Roman" w:cs="Times New Roman"/>
          <w:sz w:val="24"/>
          <w:szCs w:val="24"/>
        </w:rPr>
        <w:t>Przejęcie placu budowy od Zamawiającego</w:t>
      </w:r>
      <w:r w:rsidR="001255A9" w:rsidRPr="007F5B3C">
        <w:rPr>
          <w:rFonts w:ascii="Times New Roman" w:hAnsi="Times New Roman" w:cs="Times New Roman"/>
          <w:sz w:val="24"/>
          <w:szCs w:val="24"/>
        </w:rPr>
        <w:t>;</w:t>
      </w:r>
    </w:p>
    <w:p w14:paraId="4BFB1C54"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Wykonywanie robót z należytą starannością, zgodnie z dokumentacją projektową i z zasadami wiedzy technicznej</w:t>
      </w:r>
      <w:r w:rsidRPr="001255A9">
        <w:rPr>
          <w:rFonts w:ascii="Times New Roman" w:hAnsi="Times New Roman" w:cs="Times New Roman"/>
          <w:spacing w:val="8"/>
          <w:sz w:val="24"/>
          <w:szCs w:val="24"/>
        </w:rPr>
        <w:t xml:space="preserve"> </w:t>
      </w:r>
      <w:r w:rsidRPr="001255A9">
        <w:rPr>
          <w:rFonts w:ascii="Times New Roman" w:hAnsi="Times New Roman" w:cs="Times New Roman"/>
          <w:sz w:val="24"/>
          <w:szCs w:val="24"/>
        </w:rPr>
        <w:t>oraz</w:t>
      </w:r>
      <w:r w:rsidRPr="001255A9">
        <w:rPr>
          <w:rFonts w:ascii="Times New Roman" w:hAnsi="Times New Roman" w:cs="Times New Roman"/>
          <w:spacing w:val="9"/>
          <w:sz w:val="24"/>
          <w:szCs w:val="24"/>
        </w:rPr>
        <w:t xml:space="preserve"> </w:t>
      </w:r>
      <w:r w:rsidRPr="001255A9">
        <w:rPr>
          <w:rFonts w:ascii="Times New Roman" w:hAnsi="Times New Roman" w:cs="Times New Roman"/>
          <w:sz w:val="24"/>
          <w:szCs w:val="24"/>
        </w:rPr>
        <w:t>zapewnienie</w:t>
      </w:r>
      <w:r w:rsidRPr="001255A9">
        <w:rPr>
          <w:rFonts w:ascii="Times New Roman" w:hAnsi="Times New Roman" w:cs="Times New Roman"/>
          <w:spacing w:val="10"/>
          <w:sz w:val="24"/>
          <w:szCs w:val="24"/>
        </w:rPr>
        <w:t xml:space="preserve"> </w:t>
      </w:r>
      <w:r w:rsidRPr="001255A9">
        <w:rPr>
          <w:rFonts w:ascii="Times New Roman" w:hAnsi="Times New Roman" w:cs="Times New Roman"/>
          <w:sz w:val="24"/>
          <w:szCs w:val="24"/>
        </w:rPr>
        <w:t>kompetentnego</w:t>
      </w:r>
      <w:r w:rsidRPr="001255A9">
        <w:rPr>
          <w:rFonts w:ascii="Times New Roman" w:hAnsi="Times New Roman" w:cs="Times New Roman"/>
          <w:spacing w:val="11"/>
          <w:sz w:val="24"/>
          <w:szCs w:val="24"/>
        </w:rPr>
        <w:t xml:space="preserve"> </w:t>
      </w:r>
      <w:r w:rsidRPr="001255A9">
        <w:rPr>
          <w:rFonts w:ascii="Times New Roman" w:hAnsi="Times New Roman" w:cs="Times New Roman"/>
          <w:sz w:val="24"/>
          <w:szCs w:val="24"/>
        </w:rPr>
        <w:t>kierownictwa,</w:t>
      </w:r>
      <w:r w:rsidRPr="001255A9">
        <w:rPr>
          <w:rFonts w:ascii="Times New Roman" w:hAnsi="Times New Roman" w:cs="Times New Roman"/>
          <w:spacing w:val="9"/>
          <w:sz w:val="24"/>
          <w:szCs w:val="24"/>
        </w:rPr>
        <w:t xml:space="preserve"> </w:t>
      </w:r>
      <w:r w:rsidRPr="001255A9">
        <w:rPr>
          <w:rFonts w:ascii="Times New Roman" w:hAnsi="Times New Roman" w:cs="Times New Roman"/>
          <w:sz w:val="24"/>
          <w:szCs w:val="24"/>
        </w:rPr>
        <w:t>siły</w:t>
      </w:r>
      <w:r w:rsidRPr="001255A9">
        <w:rPr>
          <w:rFonts w:ascii="Times New Roman" w:hAnsi="Times New Roman" w:cs="Times New Roman"/>
          <w:spacing w:val="9"/>
          <w:sz w:val="24"/>
          <w:szCs w:val="24"/>
        </w:rPr>
        <w:t xml:space="preserve"> </w:t>
      </w:r>
      <w:r w:rsidRPr="001255A9">
        <w:rPr>
          <w:rFonts w:ascii="Times New Roman" w:hAnsi="Times New Roman" w:cs="Times New Roman"/>
          <w:sz w:val="24"/>
          <w:szCs w:val="24"/>
        </w:rPr>
        <w:t>roboczej,</w:t>
      </w:r>
      <w:r w:rsidRPr="001255A9">
        <w:rPr>
          <w:rFonts w:ascii="Times New Roman" w:hAnsi="Times New Roman" w:cs="Times New Roman"/>
          <w:spacing w:val="9"/>
          <w:sz w:val="24"/>
          <w:szCs w:val="24"/>
        </w:rPr>
        <w:t xml:space="preserve"> </w:t>
      </w:r>
      <w:r w:rsidRPr="001255A9">
        <w:rPr>
          <w:rFonts w:ascii="Times New Roman" w:hAnsi="Times New Roman" w:cs="Times New Roman"/>
          <w:sz w:val="24"/>
          <w:szCs w:val="24"/>
        </w:rPr>
        <w:t>materiałów,</w:t>
      </w:r>
      <w:r w:rsidRPr="001255A9">
        <w:rPr>
          <w:rFonts w:ascii="Times New Roman" w:hAnsi="Times New Roman" w:cs="Times New Roman"/>
          <w:spacing w:val="9"/>
          <w:sz w:val="24"/>
          <w:szCs w:val="24"/>
        </w:rPr>
        <w:t xml:space="preserve"> </w:t>
      </w:r>
      <w:r w:rsidRPr="001255A9">
        <w:rPr>
          <w:rFonts w:ascii="Times New Roman" w:hAnsi="Times New Roman" w:cs="Times New Roman"/>
          <w:sz w:val="24"/>
          <w:szCs w:val="24"/>
        </w:rPr>
        <w:t>sprzętu</w:t>
      </w:r>
      <w:r w:rsidRPr="001255A9">
        <w:rPr>
          <w:rFonts w:ascii="Times New Roman" w:hAnsi="Times New Roman" w:cs="Times New Roman"/>
          <w:spacing w:val="9"/>
          <w:sz w:val="24"/>
          <w:szCs w:val="24"/>
        </w:rPr>
        <w:t xml:space="preserve"> </w:t>
      </w:r>
      <w:r w:rsidRPr="001255A9">
        <w:rPr>
          <w:rFonts w:ascii="Times New Roman" w:hAnsi="Times New Roman" w:cs="Times New Roman"/>
          <w:sz w:val="24"/>
          <w:szCs w:val="24"/>
        </w:rPr>
        <w:t>i innych urządzeń oraz wszelkich przedmiotów niezbędnych do wykonania oraz usunięcia wad w takim zakresie,</w:t>
      </w:r>
      <w:r w:rsidR="001255A9">
        <w:rPr>
          <w:rFonts w:ascii="Times New Roman" w:hAnsi="Times New Roman" w:cs="Times New Roman"/>
          <w:sz w:val="24"/>
          <w:szCs w:val="24"/>
        </w:rPr>
        <w:t xml:space="preserve"> </w:t>
      </w:r>
      <w:r w:rsidRPr="001255A9">
        <w:rPr>
          <w:rFonts w:ascii="Times New Roman" w:hAnsi="Times New Roman" w:cs="Times New Roman"/>
          <w:sz w:val="24"/>
          <w:szCs w:val="24"/>
        </w:rPr>
        <w:t>w jakim jest to wymienione w dokumentach umownych lub może być logicznie z nich wywnioskowane</w:t>
      </w:r>
      <w:r w:rsidR="001255A9">
        <w:rPr>
          <w:rFonts w:ascii="Times New Roman" w:hAnsi="Times New Roman" w:cs="Times New Roman"/>
          <w:sz w:val="24"/>
          <w:szCs w:val="24"/>
        </w:rPr>
        <w:t>;</w:t>
      </w:r>
    </w:p>
    <w:p w14:paraId="3587C849" w14:textId="2FAE7EB7" w:rsidR="001255A9" w:rsidRPr="006750FA"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Pisemne zawiadamianie gestorów sieci o terminie rozpoczęcia</w:t>
      </w:r>
      <w:r w:rsidRPr="001255A9">
        <w:rPr>
          <w:rFonts w:ascii="Times New Roman" w:hAnsi="Times New Roman" w:cs="Times New Roman"/>
          <w:spacing w:val="-6"/>
          <w:sz w:val="24"/>
          <w:szCs w:val="24"/>
        </w:rPr>
        <w:t xml:space="preserve"> </w:t>
      </w:r>
      <w:r w:rsidRPr="001255A9">
        <w:rPr>
          <w:rFonts w:ascii="Times New Roman" w:hAnsi="Times New Roman" w:cs="Times New Roman"/>
          <w:sz w:val="24"/>
          <w:szCs w:val="24"/>
        </w:rPr>
        <w:t>prac</w:t>
      </w:r>
      <w:r w:rsidR="00227CC7">
        <w:rPr>
          <w:rFonts w:ascii="Times New Roman" w:hAnsi="Times New Roman" w:cs="Times New Roman"/>
          <w:sz w:val="24"/>
          <w:szCs w:val="24"/>
        </w:rPr>
        <w:t xml:space="preserve">, </w:t>
      </w:r>
      <w:r w:rsidR="00227CC7" w:rsidRPr="006750FA">
        <w:rPr>
          <w:rFonts w:ascii="Times New Roman" w:hAnsi="Times New Roman" w:cs="Times New Roman"/>
          <w:sz w:val="24"/>
          <w:szCs w:val="24"/>
        </w:rPr>
        <w:t>uzyskanie niezbędnych pozwoleń</w:t>
      </w:r>
      <w:r w:rsidR="00B728EE">
        <w:rPr>
          <w:rFonts w:ascii="Times New Roman" w:hAnsi="Times New Roman" w:cs="Times New Roman"/>
          <w:sz w:val="24"/>
          <w:szCs w:val="24"/>
        </w:rPr>
        <w:t>,</w:t>
      </w:r>
      <w:r w:rsidR="00227CC7" w:rsidRPr="006750FA">
        <w:rPr>
          <w:rFonts w:ascii="Times New Roman" w:hAnsi="Times New Roman" w:cs="Times New Roman"/>
          <w:sz w:val="24"/>
          <w:szCs w:val="24"/>
        </w:rPr>
        <w:t xml:space="preserve"> zgód w tym zakresie na etapie realizacji robót budowlanych</w:t>
      </w:r>
      <w:r w:rsidR="001255A9" w:rsidRPr="006750FA">
        <w:rPr>
          <w:rFonts w:ascii="Times New Roman" w:hAnsi="Times New Roman" w:cs="Times New Roman"/>
          <w:sz w:val="24"/>
          <w:szCs w:val="24"/>
        </w:rPr>
        <w:t>;</w:t>
      </w:r>
    </w:p>
    <w:p w14:paraId="4E83E3F8"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Prowadzenie prac w pobliżu sieci zgodnie z wydanymi uzgodnieniami i pod nadzorem ze strony właścicieli sieci, a także ponoszenie kosztów związanych z prowadzonym przez nich</w:t>
      </w:r>
      <w:r w:rsidRPr="001255A9">
        <w:rPr>
          <w:rFonts w:ascii="Times New Roman" w:hAnsi="Times New Roman" w:cs="Times New Roman"/>
          <w:spacing w:val="-7"/>
          <w:sz w:val="24"/>
          <w:szCs w:val="24"/>
        </w:rPr>
        <w:t xml:space="preserve"> </w:t>
      </w:r>
      <w:r w:rsidRPr="001255A9">
        <w:rPr>
          <w:rFonts w:ascii="Times New Roman" w:hAnsi="Times New Roman" w:cs="Times New Roman"/>
          <w:sz w:val="24"/>
          <w:szCs w:val="24"/>
        </w:rPr>
        <w:t>nadzorem</w:t>
      </w:r>
      <w:r w:rsidR="001255A9">
        <w:rPr>
          <w:rFonts w:ascii="Times New Roman" w:hAnsi="Times New Roman" w:cs="Times New Roman"/>
          <w:sz w:val="24"/>
          <w:szCs w:val="24"/>
        </w:rPr>
        <w:t xml:space="preserve">; </w:t>
      </w:r>
    </w:p>
    <w:p w14:paraId="64411245" w14:textId="77777777" w:rsidR="00C61E64" w:rsidRDefault="00EE5B84" w:rsidP="00C61E64">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Pełna odpowiedzialność za zapewnienie warunków bezpieczeństwa oraz za metody organizacyjno- techniczne stosowane na terenie</w:t>
      </w:r>
      <w:r w:rsidRPr="001255A9">
        <w:rPr>
          <w:rFonts w:ascii="Times New Roman" w:hAnsi="Times New Roman" w:cs="Times New Roman"/>
          <w:spacing w:val="-4"/>
          <w:sz w:val="24"/>
          <w:szCs w:val="24"/>
        </w:rPr>
        <w:t xml:space="preserve"> </w:t>
      </w:r>
      <w:r w:rsidRPr="001255A9">
        <w:rPr>
          <w:rFonts w:ascii="Times New Roman" w:hAnsi="Times New Roman" w:cs="Times New Roman"/>
          <w:sz w:val="24"/>
          <w:szCs w:val="24"/>
        </w:rPr>
        <w:t>robót</w:t>
      </w:r>
      <w:r w:rsidR="001255A9">
        <w:rPr>
          <w:rFonts w:ascii="Times New Roman" w:hAnsi="Times New Roman" w:cs="Times New Roman"/>
          <w:sz w:val="24"/>
          <w:szCs w:val="24"/>
        </w:rPr>
        <w:t>;</w:t>
      </w:r>
    </w:p>
    <w:p w14:paraId="75787746" w14:textId="3563A30A" w:rsidR="001255A9" w:rsidRPr="00C61E64" w:rsidRDefault="00EE5B84" w:rsidP="007F4CC3">
      <w:pPr>
        <w:pStyle w:val="Akapitzlist"/>
        <w:numPr>
          <w:ilvl w:val="1"/>
          <w:numId w:val="21"/>
        </w:numPr>
        <w:ind w:right="-3"/>
        <w:rPr>
          <w:rFonts w:ascii="Times New Roman" w:hAnsi="Times New Roman" w:cs="Times New Roman"/>
          <w:spacing w:val="-6"/>
          <w:sz w:val="24"/>
          <w:szCs w:val="24"/>
        </w:rPr>
      </w:pPr>
      <w:r w:rsidRPr="00C61E64">
        <w:rPr>
          <w:rFonts w:ascii="Times New Roman" w:hAnsi="Times New Roman" w:cs="Times New Roman"/>
          <w:spacing w:val="-4"/>
          <w:sz w:val="24"/>
          <w:szCs w:val="24"/>
        </w:rPr>
        <w:t xml:space="preserve">Uzgadnianie na bieżąco z </w:t>
      </w:r>
      <w:r w:rsidR="007F4CC3">
        <w:rPr>
          <w:rFonts w:ascii="Times New Roman" w:hAnsi="Times New Roman" w:cs="Times New Roman"/>
          <w:spacing w:val="-4"/>
          <w:sz w:val="24"/>
          <w:szCs w:val="24"/>
        </w:rPr>
        <w:t xml:space="preserve">nadzorem inwestorskim kolejności realizacji robót budowlanych ; </w:t>
      </w:r>
    </w:p>
    <w:p w14:paraId="62B93DF4"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Odpowiedzialność za szkody i straty w robotach spowodowane przez niego przy usuwaniu wad w okresie gwarancji i</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rękojmi</w:t>
      </w:r>
      <w:r w:rsidR="001255A9">
        <w:rPr>
          <w:rFonts w:ascii="Times New Roman" w:hAnsi="Times New Roman" w:cs="Times New Roman"/>
          <w:sz w:val="24"/>
          <w:szCs w:val="24"/>
        </w:rPr>
        <w:t>;</w:t>
      </w:r>
    </w:p>
    <w:p w14:paraId="20F1744F"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Ponoszenie pełnej odpowiedzialności za wszelkie szkody powstałe w związku z wykonywaniem przedmiotu umowy, za szkody wyrządzone osobom trzecim, jak również za szkody oraz następstwa nieszczęśliwych wypadków w związku z prowadzonymi robotami</w:t>
      </w:r>
      <w:r w:rsidR="001255A9">
        <w:rPr>
          <w:rFonts w:ascii="Times New Roman" w:hAnsi="Times New Roman" w:cs="Times New Roman"/>
          <w:sz w:val="24"/>
          <w:szCs w:val="24"/>
        </w:rPr>
        <w:t xml:space="preserve">; </w:t>
      </w:r>
    </w:p>
    <w:p w14:paraId="23182AD7"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Ponoszenie odpowiedzialności za dopuszczenie do wykonywania prac będących przedmiotem umowy osób nieposiadających wymaganych obowiązującymi przepisami uprawnień i ewentualne następstwa ich działalności</w:t>
      </w:r>
      <w:r w:rsidR="001255A9">
        <w:rPr>
          <w:rFonts w:ascii="Times New Roman" w:hAnsi="Times New Roman" w:cs="Times New Roman"/>
          <w:sz w:val="24"/>
          <w:szCs w:val="24"/>
        </w:rPr>
        <w:t xml:space="preserve">; </w:t>
      </w:r>
    </w:p>
    <w:p w14:paraId="65220E7A"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Pełnienie funkcji koordynacyjnych w stosunku do robót realizowanych przez</w:t>
      </w:r>
      <w:r w:rsidRPr="001255A9">
        <w:rPr>
          <w:rFonts w:ascii="Times New Roman" w:hAnsi="Times New Roman" w:cs="Times New Roman"/>
          <w:spacing w:val="-8"/>
          <w:sz w:val="24"/>
          <w:szCs w:val="24"/>
        </w:rPr>
        <w:t xml:space="preserve"> </w:t>
      </w:r>
      <w:r w:rsidRPr="001255A9">
        <w:rPr>
          <w:rFonts w:ascii="Times New Roman" w:hAnsi="Times New Roman" w:cs="Times New Roman"/>
          <w:sz w:val="24"/>
          <w:szCs w:val="24"/>
        </w:rPr>
        <w:t>podwykonawców</w:t>
      </w:r>
      <w:r w:rsidR="001255A9">
        <w:rPr>
          <w:rFonts w:ascii="Times New Roman" w:hAnsi="Times New Roman" w:cs="Times New Roman"/>
          <w:sz w:val="24"/>
          <w:szCs w:val="24"/>
        </w:rPr>
        <w:t>;</w:t>
      </w:r>
    </w:p>
    <w:p w14:paraId="5950768A" w14:textId="7687E0B4"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Przedkładanie Zamawiającemu każdego projektu umowy o podwykonawstwo, a także projektu zmian tej umowy, wraz z dokładnym określeniem których części przedmiotu umowy dotyczy przedkładany projekt umowy o podwykonawstwo, nie później niż 1</w:t>
      </w:r>
      <w:r w:rsidR="00D448D7">
        <w:rPr>
          <w:rFonts w:ascii="Times New Roman" w:hAnsi="Times New Roman" w:cs="Times New Roman"/>
          <w:sz w:val="24"/>
          <w:szCs w:val="24"/>
        </w:rPr>
        <w:t>4</w:t>
      </w:r>
      <w:r w:rsidRPr="001255A9">
        <w:rPr>
          <w:rFonts w:ascii="Times New Roman" w:hAnsi="Times New Roman" w:cs="Times New Roman"/>
          <w:sz w:val="24"/>
          <w:szCs w:val="24"/>
        </w:rPr>
        <w:t xml:space="preserve"> dni przed jej</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zawarciem</w:t>
      </w:r>
      <w:r w:rsidR="001255A9">
        <w:rPr>
          <w:rFonts w:ascii="Times New Roman" w:hAnsi="Times New Roman" w:cs="Times New Roman"/>
          <w:sz w:val="24"/>
          <w:szCs w:val="24"/>
        </w:rPr>
        <w:t>;</w:t>
      </w:r>
    </w:p>
    <w:p w14:paraId="1F5CFE79"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Przedkładanie Zamawiającemu poświadczonej za zgodność z oryginałem, kopii każdej zawartej umowy</w:t>
      </w:r>
      <w:r w:rsidR="001255A9">
        <w:rPr>
          <w:rFonts w:ascii="Times New Roman" w:hAnsi="Times New Roman" w:cs="Times New Roman"/>
          <w:sz w:val="24"/>
          <w:szCs w:val="24"/>
        </w:rPr>
        <w:t xml:space="preserve"> </w:t>
      </w:r>
      <w:r w:rsidRPr="001255A9">
        <w:rPr>
          <w:rFonts w:ascii="Times New Roman" w:hAnsi="Times New Roman" w:cs="Times New Roman"/>
          <w:sz w:val="24"/>
          <w:szCs w:val="24"/>
        </w:rPr>
        <w:t>o podwykonawstwo lub dalsze podwykonawstwo, w terminie 7 dni od daty zawarcia takiej umowy, jednak nie później niż na 3 dni robocze przed dniem skierowania Podwykonawcy lub dalszego Podwykonawcy do realizacji robót</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budowlanych</w:t>
      </w:r>
      <w:r w:rsidR="001255A9">
        <w:rPr>
          <w:rFonts w:ascii="Times New Roman" w:hAnsi="Times New Roman" w:cs="Times New Roman"/>
          <w:sz w:val="24"/>
          <w:szCs w:val="24"/>
        </w:rPr>
        <w:t>;</w:t>
      </w:r>
    </w:p>
    <w:p w14:paraId="694E1D31" w14:textId="67F66EEE"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Informowanie Inspektora nadzoru o terminie zakończenia robót ulegających zakryciu</w:t>
      </w:r>
      <w:r w:rsidR="00CA6DBF">
        <w:rPr>
          <w:rFonts w:ascii="Times New Roman" w:hAnsi="Times New Roman" w:cs="Times New Roman"/>
          <w:sz w:val="24"/>
          <w:szCs w:val="24"/>
        </w:rPr>
        <w:t xml:space="preserve"> z dwudniowym wyprzedzeniem</w:t>
      </w:r>
      <w:r w:rsidRPr="001255A9">
        <w:rPr>
          <w:rFonts w:ascii="Times New Roman" w:hAnsi="Times New Roman" w:cs="Times New Roman"/>
          <w:sz w:val="24"/>
          <w:szCs w:val="24"/>
        </w:rPr>
        <w:t xml:space="preserve"> oraz terminie odbioru robót zanikających; jeżeli Wykonawca nie poinformował o tych faktach Inspektora nadzoru zobowiązany jest na własny koszt odkryć roboty a następnie przywrócić roboty do stanu</w:t>
      </w:r>
      <w:r w:rsidRPr="001255A9">
        <w:rPr>
          <w:rFonts w:ascii="Times New Roman" w:hAnsi="Times New Roman" w:cs="Times New Roman"/>
          <w:spacing w:val="-26"/>
          <w:sz w:val="24"/>
          <w:szCs w:val="24"/>
        </w:rPr>
        <w:t xml:space="preserve"> </w:t>
      </w:r>
      <w:r w:rsidRPr="001255A9">
        <w:rPr>
          <w:rFonts w:ascii="Times New Roman" w:hAnsi="Times New Roman" w:cs="Times New Roman"/>
          <w:sz w:val="24"/>
          <w:szCs w:val="24"/>
        </w:rPr>
        <w:t>poprzedniego</w:t>
      </w:r>
      <w:r w:rsidR="001255A9">
        <w:rPr>
          <w:rFonts w:ascii="Times New Roman" w:hAnsi="Times New Roman" w:cs="Times New Roman"/>
          <w:sz w:val="24"/>
          <w:szCs w:val="24"/>
        </w:rPr>
        <w:t>;</w:t>
      </w:r>
    </w:p>
    <w:p w14:paraId="621D9231"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Niezwłoczne informowanie Inspektora nadzoru o problemach technicznych lub okolicznościach, które mogą wpłynąć na jakość robót lub termin zakończenia</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robót</w:t>
      </w:r>
      <w:r w:rsidR="001255A9">
        <w:rPr>
          <w:rFonts w:ascii="Times New Roman" w:hAnsi="Times New Roman" w:cs="Times New Roman"/>
          <w:sz w:val="24"/>
          <w:szCs w:val="24"/>
        </w:rPr>
        <w:t>;</w:t>
      </w:r>
    </w:p>
    <w:p w14:paraId="13D2F877"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Utrzymywanie terenu robót w stanie wolnym od przeszkód komunikacyjnych oraz bieżące usuwanie zbędnych materiałów, śmieci i</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odpadów</w:t>
      </w:r>
      <w:r w:rsidR="001255A9">
        <w:rPr>
          <w:rFonts w:ascii="Times New Roman" w:hAnsi="Times New Roman" w:cs="Times New Roman"/>
          <w:sz w:val="24"/>
          <w:szCs w:val="24"/>
        </w:rPr>
        <w:t>;</w:t>
      </w:r>
    </w:p>
    <w:p w14:paraId="4BFB3D81"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Prowadzenie robót w sposób niestwarzający zagrożenia dla osób</w:t>
      </w:r>
      <w:r w:rsidRPr="001255A9">
        <w:rPr>
          <w:rFonts w:ascii="Times New Roman" w:hAnsi="Times New Roman" w:cs="Times New Roman"/>
          <w:spacing w:val="-5"/>
          <w:sz w:val="24"/>
          <w:szCs w:val="24"/>
        </w:rPr>
        <w:t xml:space="preserve"> </w:t>
      </w:r>
      <w:r w:rsidRPr="001255A9">
        <w:rPr>
          <w:rFonts w:ascii="Times New Roman" w:hAnsi="Times New Roman" w:cs="Times New Roman"/>
          <w:sz w:val="24"/>
          <w:szCs w:val="24"/>
        </w:rPr>
        <w:t>postronnych</w:t>
      </w:r>
      <w:r w:rsidR="001255A9">
        <w:rPr>
          <w:rFonts w:ascii="Times New Roman" w:hAnsi="Times New Roman" w:cs="Times New Roman"/>
          <w:sz w:val="24"/>
          <w:szCs w:val="24"/>
        </w:rPr>
        <w:t>;</w:t>
      </w:r>
    </w:p>
    <w:p w14:paraId="0292677B"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 xml:space="preserve">Uporządkowanie terenu budowy po zakończeniu robót, zaplecza budowy, jak również terenów sąsiadujących zajętych lub użytkowanych przez Wykonawcę w tym dokonania na </w:t>
      </w:r>
      <w:r w:rsidRPr="001255A9">
        <w:rPr>
          <w:rFonts w:ascii="Times New Roman" w:hAnsi="Times New Roman" w:cs="Times New Roman"/>
          <w:sz w:val="24"/>
          <w:szCs w:val="24"/>
        </w:rPr>
        <w:lastRenderedPageBreak/>
        <w:t>własny koszt renowacji zniszczonych lub uszkodzonych w wyniku prowadzonych prac obiektów, fragmentów terenu dróg, nawierzchni lub instalacji</w:t>
      </w:r>
      <w:r w:rsidR="001255A9">
        <w:rPr>
          <w:rFonts w:ascii="Times New Roman" w:hAnsi="Times New Roman" w:cs="Times New Roman"/>
          <w:sz w:val="24"/>
          <w:szCs w:val="24"/>
        </w:rPr>
        <w:t>;</w:t>
      </w:r>
    </w:p>
    <w:p w14:paraId="26450D69"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Zapewnienie na własny koszt transportu odpadów do miejsc ich wykorzystania lub utylizacji, łącznie z kosztami utylizacji</w:t>
      </w:r>
      <w:r w:rsidR="001255A9">
        <w:rPr>
          <w:rFonts w:ascii="Times New Roman" w:hAnsi="Times New Roman" w:cs="Times New Roman"/>
          <w:sz w:val="24"/>
          <w:szCs w:val="24"/>
        </w:rPr>
        <w:t>;</w:t>
      </w:r>
    </w:p>
    <w:p w14:paraId="1FA45ABB" w14:textId="5D23924C" w:rsidR="00BB7437" w:rsidRPr="00BB7437"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 xml:space="preserve">Jako wytwarzającego odpady – przestrzeganie przepisów prawnych wynikających z </w:t>
      </w:r>
      <w:r w:rsidR="00BB7437" w:rsidRPr="00BB7437">
        <w:rPr>
          <w:rFonts w:ascii="Times New Roman" w:hAnsi="Times New Roman" w:cs="Times New Roman"/>
          <w:sz w:val="24"/>
          <w:szCs w:val="24"/>
        </w:rPr>
        <w:t>Ustaw</w:t>
      </w:r>
      <w:r w:rsidR="00BB7437">
        <w:rPr>
          <w:rFonts w:ascii="Times New Roman" w:hAnsi="Times New Roman" w:cs="Times New Roman"/>
          <w:sz w:val="24"/>
          <w:szCs w:val="24"/>
        </w:rPr>
        <w:t>y</w:t>
      </w:r>
      <w:r w:rsidR="00BB7437" w:rsidRPr="00BB7437">
        <w:rPr>
          <w:rFonts w:ascii="Times New Roman" w:hAnsi="Times New Roman" w:cs="Times New Roman"/>
          <w:sz w:val="24"/>
          <w:szCs w:val="24"/>
        </w:rPr>
        <w:t xml:space="preserve"> z dnia 27 kwietnia 2001 r. Prawo ochrony środowiska (t.j. Dz. U. z 2025 r. poz. 647 z późn. zm.)</w:t>
      </w:r>
      <w:r w:rsidR="00BB7437">
        <w:rPr>
          <w:rFonts w:ascii="Times New Roman" w:hAnsi="Times New Roman" w:cs="Times New Roman"/>
          <w:sz w:val="24"/>
          <w:szCs w:val="24"/>
        </w:rPr>
        <w:t xml:space="preserve"> </w:t>
      </w:r>
      <w:r w:rsidRPr="00BB7437">
        <w:rPr>
          <w:rFonts w:ascii="Times New Roman" w:hAnsi="Times New Roman" w:cs="Times New Roman"/>
          <w:sz w:val="24"/>
          <w:szCs w:val="24"/>
        </w:rPr>
        <w:t xml:space="preserve">oraz </w:t>
      </w:r>
      <w:r w:rsidR="00BB7437" w:rsidRPr="00BB7437">
        <w:rPr>
          <w:rFonts w:ascii="Times New Roman" w:hAnsi="Times New Roman" w:cs="Times New Roman"/>
          <w:sz w:val="24"/>
          <w:szCs w:val="24"/>
        </w:rPr>
        <w:t>Ustaw</w:t>
      </w:r>
      <w:r w:rsidR="00BB7437">
        <w:rPr>
          <w:rFonts w:ascii="Times New Roman" w:hAnsi="Times New Roman" w:cs="Times New Roman"/>
          <w:sz w:val="24"/>
          <w:szCs w:val="24"/>
        </w:rPr>
        <w:t>y</w:t>
      </w:r>
      <w:r w:rsidR="00BB7437" w:rsidRPr="00BB7437">
        <w:rPr>
          <w:rFonts w:ascii="Times New Roman" w:hAnsi="Times New Roman" w:cs="Times New Roman"/>
          <w:sz w:val="24"/>
          <w:szCs w:val="24"/>
        </w:rPr>
        <w:t xml:space="preserve"> z dnia 14 grudnia 2012 r. o odpadach (t.j. Dz. U. z 2023 r. poz. 1587 z późn. zm.);</w:t>
      </w:r>
    </w:p>
    <w:p w14:paraId="6055B96D"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Dostarczanie niezbędnych dokumentów potwierdzających parametry techniczne oraz normy stosowanych materiałów i urządzeń w tym np. wyników oraz protokołów badań, sprawozdań i prób dotyczących realizowanego przedmiotu niniejszej</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umowy</w:t>
      </w:r>
      <w:r w:rsidR="001255A9">
        <w:rPr>
          <w:rFonts w:ascii="Times New Roman" w:hAnsi="Times New Roman" w:cs="Times New Roman"/>
          <w:sz w:val="24"/>
          <w:szCs w:val="24"/>
        </w:rPr>
        <w:t>;</w:t>
      </w:r>
    </w:p>
    <w:p w14:paraId="29477BA3"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Kompletowanie w trakcie realizacji robót wszelkiej dokumentacji zgodnie z przepisami Prawa budowlanego oraz przygotowanie do odbioru końcowego kompletu protokołów niezbędnych przy odbiorze</w:t>
      </w:r>
      <w:r w:rsidR="001255A9">
        <w:rPr>
          <w:rFonts w:ascii="Times New Roman" w:hAnsi="Times New Roman" w:cs="Times New Roman"/>
          <w:sz w:val="24"/>
          <w:szCs w:val="24"/>
        </w:rPr>
        <w:t>;</w:t>
      </w:r>
    </w:p>
    <w:p w14:paraId="6CCEBA14" w14:textId="1FF06353"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Wystawienie karty gwarancyjnej, która stanowi załącznik do niniejszej umowy</w:t>
      </w:r>
      <w:r w:rsidR="001255A9">
        <w:rPr>
          <w:rFonts w:ascii="Times New Roman" w:hAnsi="Times New Roman" w:cs="Times New Roman"/>
          <w:sz w:val="24"/>
          <w:szCs w:val="24"/>
        </w:rPr>
        <w:t>;</w:t>
      </w:r>
    </w:p>
    <w:p w14:paraId="3F5A47D1" w14:textId="5B4E7A12"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 xml:space="preserve">Uczestniczenie w wyznaczonych przez Zamawiającego </w:t>
      </w:r>
      <w:r w:rsidR="009F1659">
        <w:rPr>
          <w:rFonts w:ascii="Times New Roman" w:hAnsi="Times New Roman" w:cs="Times New Roman"/>
          <w:sz w:val="24"/>
          <w:szCs w:val="24"/>
        </w:rPr>
        <w:t>radach budowy</w:t>
      </w:r>
      <w:r w:rsidRPr="001255A9">
        <w:rPr>
          <w:rFonts w:ascii="Times New Roman" w:hAnsi="Times New Roman" w:cs="Times New Roman"/>
          <w:sz w:val="24"/>
          <w:szCs w:val="24"/>
        </w:rPr>
        <w:t xml:space="preserve"> w celu omówienia </w:t>
      </w:r>
      <w:r w:rsidR="009F1659">
        <w:rPr>
          <w:rFonts w:ascii="Times New Roman" w:hAnsi="Times New Roman" w:cs="Times New Roman"/>
          <w:sz w:val="24"/>
          <w:szCs w:val="24"/>
        </w:rPr>
        <w:t xml:space="preserve">bieżących </w:t>
      </w:r>
      <w:r w:rsidRPr="001255A9">
        <w:rPr>
          <w:rFonts w:ascii="Times New Roman" w:hAnsi="Times New Roman" w:cs="Times New Roman"/>
          <w:sz w:val="24"/>
          <w:szCs w:val="24"/>
        </w:rPr>
        <w:t>spraw związanych z realizacją przedmiotu</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umowy</w:t>
      </w:r>
      <w:r w:rsidR="009F1659">
        <w:rPr>
          <w:rFonts w:ascii="Times New Roman" w:hAnsi="Times New Roman" w:cs="Times New Roman"/>
          <w:sz w:val="24"/>
          <w:szCs w:val="24"/>
        </w:rPr>
        <w:t xml:space="preserve"> i rozwiązywania pojawiających się problemów. </w:t>
      </w:r>
      <w:r w:rsidR="009F1659" w:rsidRPr="009F1659">
        <w:rPr>
          <w:rFonts w:ascii="Times New Roman" w:hAnsi="Times New Roman" w:cs="Times New Roman"/>
          <w:b/>
          <w:bCs/>
          <w:sz w:val="24"/>
          <w:szCs w:val="24"/>
        </w:rPr>
        <w:t>Protokoły z rad budowy będą zawierać wszystkie podjęte ustalenia</w:t>
      </w:r>
      <w:r w:rsidR="009F1659">
        <w:rPr>
          <w:rFonts w:ascii="Times New Roman" w:hAnsi="Times New Roman" w:cs="Times New Roman"/>
          <w:sz w:val="24"/>
          <w:szCs w:val="24"/>
        </w:rPr>
        <w:t>;</w:t>
      </w:r>
    </w:p>
    <w:p w14:paraId="0CB2D427" w14:textId="77777777" w:rsidR="001255A9" w:rsidRP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 xml:space="preserve">Sporządzanie do akceptacji pisemnych wniosków o akceptację wbudowywanych materiałów </w:t>
      </w:r>
      <w:r w:rsidRPr="001255A9">
        <w:rPr>
          <w:rFonts w:ascii="Times New Roman" w:hAnsi="Times New Roman" w:cs="Times New Roman"/>
          <w:color w:val="000000" w:themeColor="text1"/>
          <w:sz w:val="24"/>
          <w:szCs w:val="24"/>
        </w:rPr>
        <w:t>budowlanych</w:t>
      </w:r>
      <w:r w:rsidR="001255A9">
        <w:rPr>
          <w:rFonts w:ascii="Times New Roman" w:hAnsi="Times New Roman" w:cs="Times New Roman"/>
          <w:color w:val="000000" w:themeColor="text1"/>
          <w:sz w:val="24"/>
          <w:szCs w:val="24"/>
        </w:rPr>
        <w:t>;</w:t>
      </w:r>
    </w:p>
    <w:p w14:paraId="6E538374"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Sporządzenie geodezyjnej inwentaryzacji</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powykonawczej</w:t>
      </w:r>
      <w:r w:rsidR="001255A9">
        <w:rPr>
          <w:rFonts w:ascii="Times New Roman" w:hAnsi="Times New Roman" w:cs="Times New Roman"/>
          <w:sz w:val="24"/>
          <w:szCs w:val="24"/>
        </w:rPr>
        <w:t>;</w:t>
      </w:r>
    </w:p>
    <w:p w14:paraId="505E56E1"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Zabezpieczenie i oznakowanie terenu robót budowlanych, a także dbanie o stan techniczny i prawidłowość oznakowania terenu robót budowlanych przez cały czas trwania realizacji robót</w:t>
      </w:r>
      <w:r w:rsidR="001255A9">
        <w:rPr>
          <w:rFonts w:ascii="Times New Roman" w:hAnsi="Times New Roman" w:cs="Times New Roman"/>
          <w:sz w:val="24"/>
          <w:szCs w:val="24"/>
        </w:rPr>
        <w:t>;</w:t>
      </w:r>
    </w:p>
    <w:p w14:paraId="1C562491" w14:textId="77777777"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Prowadzenie robót budowlanych zgodnie z wymogami Rozporządzenia Ministra Infrastruktury z dnia 6 lutego 2003 r. w sprawie bezpieczeństwa i higieny pracy podczas wykonywania robót budowlanych (Dz.U.2003.47.401)</w:t>
      </w:r>
      <w:r w:rsidR="001255A9">
        <w:rPr>
          <w:rFonts w:ascii="Times New Roman" w:hAnsi="Times New Roman" w:cs="Times New Roman"/>
          <w:sz w:val="24"/>
          <w:szCs w:val="24"/>
        </w:rPr>
        <w:t>;</w:t>
      </w:r>
    </w:p>
    <w:p w14:paraId="241DB8AC" w14:textId="7A7B5EA4" w:rsidR="001255A9" w:rsidRDefault="00EE5B84" w:rsidP="006750FA">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 xml:space="preserve">Zapewnienie i zabezpieczenie dojść </w:t>
      </w:r>
      <w:r w:rsidR="00B57A01">
        <w:rPr>
          <w:rFonts w:ascii="Times New Roman" w:hAnsi="Times New Roman" w:cs="Times New Roman"/>
          <w:sz w:val="24"/>
          <w:szCs w:val="24"/>
        </w:rPr>
        <w:t>(</w:t>
      </w:r>
      <w:r w:rsidRPr="001255A9">
        <w:rPr>
          <w:rFonts w:ascii="Times New Roman" w:hAnsi="Times New Roman" w:cs="Times New Roman"/>
          <w:sz w:val="24"/>
          <w:szCs w:val="24"/>
        </w:rPr>
        <w:t>dojazdów</w:t>
      </w:r>
      <w:r w:rsidR="00B57A01">
        <w:rPr>
          <w:rFonts w:ascii="Times New Roman" w:hAnsi="Times New Roman" w:cs="Times New Roman"/>
          <w:sz w:val="24"/>
          <w:szCs w:val="24"/>
        </w:rPr>
        <w:t>)</w:t>
      </w:r>
      <w:r w:rsidRPr="001255A9">
        <w:rPr>
          <w:rFonts w:ascii="Times New Roman" w:hAnsi="Times New Roman" w:cs="Times New Roman"/>
          <w:sz w:val="24"/>
          <w:szCs w:val="24"/>
        </w:rPr>
        <w:t xml:space="preserve"> dzieci, rodziców, pracowników szkoły oraz mieszkańców na czas wykonywania prac do okolicznych obiektów</w:t>
      </w:r>
      <w:r w:rsidR="001255A9">
        <w:rPr>
          <w:rFonts w:ascii="Times New Roman" w:hAnsi="Times New Roman" w:cs="Times New Roman"/>
          <w:sz w:val="24"/>
          <w:szCs w:val="24"/>
        </w:rPr>
        <w:t>;</w:t>
      </w:r>
    </w:p>
    <w:p w14:paraId="7DEE66E5" w14:textId="2F3984C9" w:rsidR="00EE5B84" w:rsidRPr="00B57A01" w:rsidRDefault="00EE5B84" w:rsidP="00B57A01">
      <w:pPr>
        <w:pStyle w:val="Akapitzlist"/>
        <w:numPr>
          <w:ilvl w:val="1"/>
          <w:numId w:val="21"/>
        </w:numPr>
        <w:ind w:right="-3"/>
        <w:rPr>
          <w:rFonts w:ascii="Times New Roman" w:hAnsi="Times New Roman" w:cs="Times New Roman"/>
          <w:sz w:val="24"/>
          <w:szCs w:val="24"/>
        </w:rPr>
      </w:pPr>
      <w:r w:rsidRPr="001255A9">
        <w:rPr>
          <w:rFonts w:ascii="Times New Roman" w:hAnsi="Times New Roman" w:cs="Times New Roman"/>
          <w:sz w:val="24"/>
          <w:szCs w:val="24"/>
        </w:rPr>
        <w:t>W trakcie prac Wykonawca zapewni dojazd i dojście do obiektów sąsiadujących, jeżeli zajdzie taka potrzeba, przewidzi i zorganizuje objazdy i dojazdy tymczasowe</w:t>
      </w:r>
      <w:r w:rsidR="006750FA" w:rsidRPr="00B57A01">
        <w:rPr>
          <w:rFonts w:ascii="Times New Roman" w:hAnsi="Times New Roman" w:cs="Times New Roman"/>
          <w:sz w:val="24"/>
          <w:szCs w:val="24"/>
        </w:rPr>
        <w:t>.</w:t>
      </w:r>
    </w:p>
    <w:p w14:paraId="57D0D643" w14:textId="77777777" w:rsidR="00F01607" w:rsidRDefault="00F01607" w:rsidP="001255A9">
      <w:pPr>
        <w:pStyle w:val="Nagwek5"/>
        <w:spacing w:before="120" w:line="276" w:lineRule="auto"/>
        <w:ind w:left="0" w:right="-3"/>
        <w:jc w:val="center"/>
        <w:rPr>
          <w:rFonts w:ascii="Times New Roman" w:hAnsi="Times New Roman" w:cs="Times New Roman"/>
          <w:sz w:val="24"/>
          <w:szCs w:val="24"/>
        </w:rPr>
      </w:pPr>
    </w:p>
    <w:p w14:paraId="3DEE6B88" w14:textId="0621C009" w:rsidR="00EE5B84" w:rsidRPr="001255A9" w:rsidRDefault="00EE5B84" w:rsidP="001255A9">
      <w:pPr>
        <w:pStyle w:val="Nagwek5"/>
        <w:spacing w:before="120" w:line="276" w:lineRule="auto"/>
        <w:ind w:left="0" w:right="-3"/>
        <w:jc w:val="center"/>
        <w:rPr>
          <w:rFonts w:ascii="Times New Roman" w:hAnsi="Times New Roman" w:cs="Times New Roman"/>
          <w:sz w:val="24"/>
          <w:szCs w:val="24"/>
        </w:rPr>
      </w:pPr>
      <w:r w:rsidRPr="001255A9">
        <w:rPr>
          <w:rFonts w:ascii="Times New Roman" w:hAnsi="Times New Roman" w:cs="Times New Roman"/>
          <w:sz w:val="24"/>
          <w:szCs w:val="24"/>
        </w:rPr>
        <w:t xml:space="preserve">§ </w:t>
      </w:r>
      <w:r w:rsidR="00365982">
        <w:rPr>
          <w:rFonts w:ascii="Times New Roman" w:hAnsi="Times New Roman" w:cs="Times New Roman"/>
          <w:sz w:val="24"/>
          <w:szCs w:val="24"/>
        </w:rPr>
        <w:t>7</w:t>
      </w:r>
    </w:p>
    <w:p w14:paraId="7EA0227C" w14:textId="77777777" w:rsidR="00EE5B84" w:rsidRPr="001255A9" w:rsidRDefault="00EE5B84" w:rsidP="006750FA">
      <w:pPr>
        <w:pStyle w:val="Nagwek5"/>
        <w:numPr>
          <w:ilvl w:val="0"/>
          <w:numId w:val="24"/>
        </w:numPr>
        <w:spacing w:before="0" w:line="276" w:lineRule="auto"/>
        <w:ind w:left="992" w:right="-3" w:hanging="425"/>
        <w:jc w:val="both"/>
        <w:rPr>
          <w:rFonts w:ascii="Times New Roman" w:hAnsi="Times New Roman" w:cs="Times New Roman"/>
          <w:b w:val="0"/>
          <w:sz w:val="24"/>
          <w:szCs w:val="24"/>
        </w:rPr>
      </w:pPr>
      <w:r w:rsidRPr="001255A9">
        <w:rPr>
          <w:rFonts w:ascii="Times New Roman" w:hAnsi="Times New Roman" w:cs="Times New Roman"/>
          <w:b w:val="0"/>
          <w:sz w:val="24"/>
          <w:szCs w:val="24"/>
        </w:rPr>
        <w:t xml:space="preserve">Przy wykonywaniu </w:t>
      </w:r>
      <w:r w:rsidRPr="0070080A">
        <w:rPr>
          <w:rFonts w:ascii="Times New Roman" w:hAnsi="Times New Roman" w:cs="Times New Roman"/>
          <w:bCs w:val="0"/>
          <w:sz w:val="24"/>
          <w:szCs w:val="24"/>
        </w:rPr>
        <w:t xml:space="preserve">części </w:t>
      </w:r>
      <w:r w:rsidRPr="001255A9">
        <w:rPr>
          <w:rFonts w:ascii="Times New Roman" w:hAnsi="Times New Roman" w:cs="Times New Roman"/>
          <w:b w:val="0"/>
          <w:sz w:val="24"/>
          <w:szCs w:val="24"/>
        </w:rPr>
        <w:t>przedmiotu umowy Wykonawca może korzystać z udziału Podwykonawców lub dalszych Podwykonawców.</w:t>
      </w:r>
    </w:p>
    <w:p w14:paraId="6057E655" w14:textId="77777777" w:rsidR="00EE5B84" w:rsidRPr="001255A9" w:rsidRDefault="00EE5B84" w:rsidP="006750FA">
      <w:pPr>
        <w:pStyle w:val="Nagwek5"/>
        <w:numPr>
          <w:ilvl w:val="0"/>
          <w:numId w:val="24"/>
        </w:numPr>
        <w:spacing w:before="0" w:line="276" w:lineRule="auto"/>
        <w:ind w:left="992" w:right="-3" w:hanging="425"/>
        <w:jc w:val="both"/>
        <w:rPr>
          <w:rFonts w:ascii="Times New Roman" w:hAnsi="Times New Roman" w:cs="Times New Roman"/>
          <w:b w:val="0"/>
          <w:sz w:val="24"/>
          <w:szCs w:val="24"/>
        </w:rPr>
      </w:pPr>
      <w:r w:rsidRPr="001255A9">
        <w:rPr>
          <w:rFonts w:ascii="Times New Roman" w:hAnsi="Times New Roman" w:cs="Times New Roman"/>
          <w:b w:val="0"/>
          <w:sz w:val="24"/>
          <w:szCs w:val="24"/>
        </w:rPr>
        <w:t>Zakres robót i czynności powierzonych do wykonania Podwykonawcy lub dalszemu Podwykonawcy określa stosowna umowa o</w:t>
      </w:r>
      <w:r w:rsidRPr="001255A9">
        <w:rPr>
          <w:rFonts w:ascii="Times New Roman" w:hAnsi="Times New Roman" w:cs="Times New Roman"/>
          <w:b w:val="0"/>
          <w:spacing w:val="2"/>
          <w:sz w:val="24"/>
          <w:szCs w:val="24"/>
        </w:rPr>
        <w:t xml:space="preserve"> </w:t>
      </w:r>
      <w:r w:rsidRPr="001255A9">
        <w:rPr>
          <w:rFonts w:ascii="Times New Roman" w:hAnsi="Times New Roman" w:cs="Times New Roman"/>
          <w:b w:val="0"/>
          <w:sz w:val="24"/>
          <w:szCs w:val="24"/>
        </w:rPr>
        <w:t>podwykonawstwo.</w:t>
      </w:r>
    </w:p>
    <w:p w14:paraId="272C2B50" w14:textId="77777777" w:rsidR="00EE5B84" w:rsidRPr="001255A9" w:rsidRDefault="00EE5B84" w:rsidP="006750FA">
      <w:pPr>
        <w:pStyle w:val="Nagwek5"/>
        <w:numPr>
          <w:ilvl w:val="0"/>
          <w:numId w:val="24"/>
        </w:numPr>
        <w:spacing w:before="0" w:line="276" w:lineRule="auto"/>
        <w:ind w:left="992" w:right="-3" w:hanging="425"/>
        <w:jc w:val="both"/>
        <w:rPr>
          <w:rFonts w:ascii="Times New Roman" w:hAnsi="Times New Roman" w:cs="Times New Roman"/>
          <w:b w:val="0"/>
          <w:sz w:val="24"/>
          <w:szCs w:val="24"/>
        </w:rPr>
      </w:pPr>
      <w:r w:rsidRPr="001255A9">
        <w:rPr>
          <w:rFonts w:ascii="Times New Roman" w:hAnsi="Times New Roman" w:cs="Times New Roman"/>
          <w:b w:val="0"/>
          <w:sz w:val="24"/>
          <w:szCs w:val="24"/>
        </w:rPr>
        <w:t>Zawarcie umowy o podwykonawstwo może nastąpić wyłącznie po akceptacji jej projektu przez Zamawiającego.</w:t>
      </w:r>
    </w:p>
    <w:p w14:paraId="64866D22" w14:textId="77777777" w:rsidR="00EE5B84" w:rsidRPr="001255A9" w:rsidRDefault="00EE5B84" w:rsidP="006750FA">
      <w:pPr>
        <w:pStyle w:val="Nagwek5"/>
        <w:numPr>
          <w:ilvl w:val="0"/>
          <w:numId w:val="24"/>
        </w:numPr>
        <w:spacing w:before="0" w:line="276" w:lineRule="auto"/>
        <w:ind w:left="992" w:right="-3" w:hanging="425"/>
        <w:jc w:val="both"/>
        <w:rPr>
          <w:rFonts w:ascii="Times New Roman" w:hAnsi="Times New Roman" w:cs="Times New Roman"/>
          <w:b w:val="0"/>
          <w:sz w:val="24"/>
          <w:szCs w:val="24"/>
        </w:rPr>
      </w:pPr>
      <w:r w:rsidRPr="001255A9">
        <w:rPr>
          <w:rFonts w:ascii="Times New Roman" w:hAnsi="Times New Roman" w:cs="Times New Roman"/>
          <w:b w:val="0"/>
          <w:sz w:val="24"/>
          <w:szCs w:val="24"/>
        </w:rPr>
        <w:t>Zmiana Podwykonawcy lub dalszego Podwykonawcy w zakresie wykonania części przedmiotu umowy nie stanowi zmiany niniejszej umowy, jednakże wymagana jest zgoda Zamawiającego na zmianę Podwykonawcy lub dalszego Podwykonawcy, wyrażona poprzez akceptację projektu umowy o podwykonawstwo lub projektu zmiany umowy o</w:t>
      </w:r>
      <w:r w:rsidRPr="001255A9">
        <w:rPr>
          <w:rFonts w:ascii="Times New Roman" w:hAnsi="Times New Roman" w:cs="Times New Roman"/>
          <w:b w:val="0"/>
          <w:spacing w:val="2"/>
          <w:sz w:val="24"/>
          <w:szCs w:val="24"/>
        </w:rPr>
        <w:t xml:space="preserve"> </w:t>
      </w:r>
      <w:r w:rsidRPr="001255A9">
        <w:rPr>
          <w:rFonts w:ascii="Times New Roman" w:hAnsi="Times New Roman" w:cs="Times New Roman"/>
          <w:b w:val="0"/>
          <w:sz w:val="24"/>
          <w:szCs w:val="24"/>
        </w:rPr>
        <w:t>podwykonawstwo.</w:t>
      </w:r>
    </w:p>
    <w:p w14:paraId="14159FB9" w14:textId="77777777" w:rsidR="00EE5B84" w:rsidRPr="001255A9" w:rsidRDefault="00EE5B84" w:rsidP="006750FA">
      <w:pPr>
        <w:pStyle w:val="Nagwek5"/>
        <w:numPr>
          <w:ilvl w:val="0"/>
          <w:numId w:val="24"/>
        </w:numPr>
        <w:spacing w:before="0" w:line="276" w:lineRule="auto"/>
        <w:ind w:left="992" w:right="-3" w:hanging="425"/>
        <w:jc w:val="both"/>
        <w:rPr>
          <w:rFonts w:ascii="Times New Roman" w:hAnsi="Times New Roman" w:cs="Times New Roman"/>
          <w:b w:val="0"/>
          <w:sz w:val="24"/>
          <w:szCs w:val="24"/>
        </w:rPr>
      </w:pPr>
      <w:r w:rsidRPr="001255A9">
        <w:rPr>
          <w:rFonts w:ascii="Times New Roman" w:hAnsi="Times New Roman" w:cs="Times New Roman"/>
          <w:b w:val="0"/>
          <w:sz w:val="24"/>
          <w:szCs w:val="24"/>
        </w:rPr>
        <w:lastRenderedPageBreak/>
        <w:t>Wykonawca jest odpowiedzialny za działania, zaniechania i uchybienia Podwykonawców, dalszych Podwykonawców, ich przedstawicieli lub pracowników, jak za własne działania lub</w:t>
      </w:r>
      <w:r w:rsidRPr="001255A9">
        <w:rPr>
          <w:rFonts w:ascii="Times New Roman" w:hAnsi="Times New Roman" w:cs="Times New Roman"/>
          <w:b w:val="0"/>
          <w:spacing w:val="-11"/>
          <w:sz w:val="24"/>
          <w:szCs w:val="24"/>
        </w:rPr>
        <w:t xml:space="preserve"> </w:t>
      </w:r>
      <w:r w:rsidRPr="001255A9">
        <w:rPr>
          <w:rFonts w:ascii="Times New Roman" w:hAnsi="Times New Roman" w:cs="Times New Roman"/>
          <w:b w:val="0"/>
          <w:sz w:val="24"/>
          <w:szCs w:val="24"/>
        </w:rPr>
        <w:t>zaniechania.</w:t>
      </w:r>
    </w:p>
    <w:p w14:paraId="1C9D450A" w14:textId="77777777" w:rsidR="00EE5B84" w:rsidRPr="001255A9" w:rsidRDefault="00EE5B84" w:rsidP="006750FA">
      <w:pPr>
        <w:pStyle w:val="Nagwek5"/>
        <w:numPr>
          <w:ilvl w:val="0"/>
          <w:numId w:val="24"/>
        </w:numPr>
        <w:spacing w:before="0" w:line="276" w:lineRule="auto"/>
        <w:ind w:left="992" w:right="-3" w:hanging="425"/>
        <w:jc w:val="both"/>
        <w:rPr>
          <w:rFonts w:ascii="Times New Roman" w:hAnsi="Times New Roman" w:cs="Times New Roman"/>
          <w:b w:val="0"/>
          <w:sz w:val="24"/>
          <w:szCs w:val="24"/>
        </w:rPr>
      </w:pPr>
      <w:r w:rsidRPr="001255A9">
        <w:rPr>
          <w:rFonts w:ascii="Times New Roman" w:hAnsi="Times New Roman" w:cs="Times New Roman"/>
          <w:b w:val="0"/>
          <w:sz w:val="24"/>
          <w:szCs w:val="24"/>
        </w:rPr>
        <w:t>Umowa z Podwykonawcą lub dalszym Podwykonawcą powinna stanowić w szczególności,</w:t>
      </w:r>
      <w:r w:rsidRPr="001255A9">
        <w:rPr>
          <w:rFonts w:ascii="Times New Roman" w:hAnsi="Times New Roman" w:cs="Times New Roman"/>
          <w:b w:val="0"/>
          <w:spacing w:val="-4"/>
          <w:sz w:val="24"/>
          <w:szCs w:val="24"/>
        </w:rPr>
        <w:t xml:space="preserve"> </w:t>
      </w:r>
      <w:r w:rsidRPr="001255A9">
        <w:rPr>
          <w:rFonts w:ascii="Times New Roman" w:hAnsi="Times New Roman" w:cs="Times New Roman"/>
          <w:b w:val="0"/>
          <w:sz w:val="24"/>
          <w:szCs w:val="24"/>
        </w:rPr>
        <w:t>iż:</w:t>
      </w:r>
    </w:p>
    <w:p w14:paraId="586E5963" w14:textId="77777777" w:rsidR="00EE5B84" w:rsidRPr="001255A9" w:rsidRDefault="00EE5B84" w:rsidP="006750FA">
      <w:pPr>
        <w:numPr>
          <w:ilvl w:val="1"/>
          <w:numId w:val="26"/>
        </w:numPr>
        <w:tabs>
          <w:tab w:val="left" w:pos="1418"/>
        </w:tabs>
        <w:spacing w:line="276" w:lineRule="auto"/>
        <w:ind w:left="1418" w:right="-3" w:hanging="425"/>
        <w:jc w:val="both"/>
        <w:rPr>
          <w:rFonts w:ascii="Times New Roman" w:hAnsi="Times New Roman" w:cs="Times New Roman"/>
          <w:sz w:val="24"/>
          <w:szCs w:val="24"/>
        </w:rPr>
      </w:pPr>
      <w:r w:rsidRPr="001255A9">
        <w:rPr>
          <w:rFonts w:ascii="Times New Roman" w:hAnsi="Times New Roman" w:cs="Times New Roman"/>
          <w:sz w:val="24"/>
          <w:szCs w:val="24"/>
        </w:rPr>
        <w:t>termin zapłaty wynagrodzenia Podwykonawcy lub dalszemu Podwykonawcy nie może być dłuższy niż 30 dni od dnia doręczenia Wykonawcy, Podwykonawcy lub dalszemu Podwykonawcy odpowiedniej faktury VAT (rachunku), potwierdzających wykonanie zleconej Podwykonawcy lub dalszemu Podwykonawcy, dostawy, usługi lub roboty</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budowlanej,</w:t>
      </w:r>
    </w:p>
    <w:p w14:paraId="1C68131E" w14:textId="77777777" w:rsidR="00EE5B84" w:rsidRPr="001255A9" w:rsidRDefault="00EE5B84" w:rsidP="006750FA">
      <w:pPr>
        <w:numPr>
          <w:ilvl w:val="1"/>
          <w:numId w:val="26"/>
        </w:numPr>
        <w:tabs>
          <w:tab w:val="left" w:pos="1418"/>
        </w:tabs>
        <w:spacing w:line="276" w:lineRule="auto"/>
        <w:ind w:left="1418" w:right="-3" w:hanging="425"/>
        <w:jc w:val="both"/>
        <w:rPr>
          <w:rFonts w:ascii="Times New Roman" w:hAnsi="Times New Roman" w:cs="Times New Roman"/>
          <w:sz w:val="24"/>
          <w:szCs w:val="24"/>
        </w:rPr>
      </w:pPr>
      <w:r w:rsidRPr="001255A9">
        <w:rPr>
          <w:rFonts w:ascii="Times New Roman" w:hAnsi="Times New Roman" w:cs="Times New Roman"/>
          <w:sz w:val="24"/>
          <w:szCs w:val="24"/>
        </w:rPr>
        <w:t>przedmiotem umowy o podwykonawstwo jest wyłącznie wykonanie robót budowlanych, dostaw lub usług, które odpowiadają ściśle określonym częściom przedmiotu</w:t>
      </w:r>
      <w:r w:rsidRPr="001255A9">
        <w:rPr>
          <w:rFonts w:ascii="Times New Roman" w:hAnsi="Times New Roman" w:cs="Times New Roman"/>
          <w:spacing w:val="-6"/>
          <w:sz w:val="24"/>
          <w:szCs w:val="24"/>
        </w:rPr>
        <w:t xml:space="preserve"> </w:t>
      </w:r>
      <w:r w:rsidRPr="001255A9">
        <w:rPr>
          <w:rFonts w:ascii="Times New Roman" w:hAnsi="Times New Roman" w:cs="Times New Roman"/>
          <w:sz w:val="24"/>
          <w:szCs w:val="24"/>
        </w:rPr>
        <w:t>umowy,</w:t>
      </w:r>
    </w:p>
    <w:p w14:paraId="5FB22BCE" w14:textId="77777777" w:rsidR="00EE5B84" w:rsidRPr="001255A9" w:rsidRDefault="00EE5B84" w:rsidP="006750FA">
      <w:pPr>
        <w:numPr>
          <w:ilvl w:val="1"/>
          <w:numId w:val="26"/>
        </w:numPr>
        <w:tabs>
          <w:tab w:val="left" w:pos="1418"/>
        </w:tabs>
        <w:spacing w:line="276" w:lineRule="auto"/>
        <w:ind w:left="1418" w:right="-3" w:hanging="425"/>
        <w:jc w:val="both"/>
        <w:rPr>
          <w:rFonts w:ascii="Times New Roman" w:hAnsi="Times New Roman" w:cs="Times New Roman"/>
          <w:sz w:val="24"/>
          <w:szCs w:val="24"/>
        </w:rPr>
      </w:pPr>
      <w:r w:rsidRPr="001255A9">
        <w:rPr>
          <w:rFonts w:ascii="Times New Roman" w:hAnsi="Times New Roman" w:cs="Times New Roman"/>
          <w:sz w:val="24"/>
          <w:szCs w:val="24"/>
        </w:rPr>
        <w:t>wykonanie przedmiotu umowy o podwykonawstwo zostaje określone na co najmniej takim poziomie jakości, jaki wynika z umowy zawartej pomiędzy Zamawiającym a Wykonawcą i powinno odpowiadać stosownym dla tego wykonania wymaganiom określonym dokumentacją projektową, STWiORB, SWZ oraz standardom deklarowanym w ofercie</w:t>
      </w:r>
      <w:r w:rsidRPr="001255A9">
        <w:rPr>
          <w:rFonts w:ascii="Times New Roman" w:hAnsi="Times New Roman" w:cs="Times New Roman"/>
          <w:spacing w:val="-6"/>
          <w:sz w:val="24"/>
          <w:szCs w:val="24"/>
        </w:rPr>
        <w:t xml:space="preserve"> </w:t>
      </w:r>
      <w:r w:rsidRPr="001255A9">
        <w:rPr>
          <w:rFonts w:ascii="Times New Roman" w:hAnsi="Times New Roman" w:cs="Times New Roman"/>
          <w:sz w:val="24"/>
          <w:szCs w:val="24"/>
        </w:rPr>
        <w:t>Wykonawcy,</w:t>
      </w:r>
    </w:p>
    <w:p w14:paraId="514769BB" w14:textId="77777777" w:rsidR="00EE5B84" w:rsidRPr="001255A9" w:rsidRDefault="00EE5B84" w:rsidP="006750FA">
      <w:pPr>
        <w:numPr>
          <w:ilvl w:val="1"/>
          <w:numId w:val="26"/>
        </w:numPr>
        <w:tabs>
          <w:tab w:val="left" w:pos="1418"/>
        </w:tabs>
        <w:spacing w:before="1" w:line="276" w:lineRule="auto"/>
        <w:ind w:left="1418" w:right="-3" w:hanging="425"/>
        <w:jc w:val="both"/>
        <w:rPr>
          <w:rFonts w:ascii="Times New Roman" w:hAnsi="Times New Roman" w:cs="Times New Roman"/>
          <w:sz w:val="24"/>
          <w:szCs w:val="24"/>
        </w:rPr>
      </w:pPr>
      <w:r w:rsidRPr="001255A9">
        <w:rPr>
          <w:rFonts w:ascii="Times New Roman" w:hAnsi="Times New Roman" w:cs="Times New Roman"/>
          <w:sz w:val="24"/>
          <w:szCs w:val="24"/>
        </w:rPr>
        <w:t>okres odpowiedzialności Podwykonawcy lub dalszego Podwykonawcy za wady przedmiotu umowy o podwykonawstwo, nie będzie krótszy od okresu odpowiedzialności za wady przedmiotu umowy Wykonawcy wobec Zamawiającego,</w:t>
      </w:r>
    </w:p>
    <w:p w14:paraId="3BB01A5A" w14:textId="77777777" w:rsidR="00EE5B84" w:rsidRPr="001255A9" w:rsidRDefault="00EE5B84" w:rsidP="006750FA">
      <w:pPr>
        <w:numPr>
          <w:ilvl w:val="1"/>
          <w:numId w:val="26"/>
        </w:numPr>
        <w:tabs>
          <w:tab w:val="left" w:pos="1418"/>
        </w:tabs>
        <w:spacing w:line="276" w:lineRule="auto"/>
        <w:ind w:left="1418" w:right="-3" w:hanging="425"/>
        <w:jc w:val="both"/>
        <w:rPr>
          <w:rFonts w:ascii="Times New Roman" w:hAnsi="Times New Roman" w:cs="Times New Roman"/>
          <w:sz w:val="24"/>
          <w:szCs w:val="24"/>
        </w:rPr>
      </w:pPr>
      <w:r w:rsidRPr="001255A9">
        <w:rPr>
          <w:rFonts w:ascii="Times New Roman" w:hAnsi="Times New Roman" w:cs="Times New Roman"/>
          <w:sz w:val="24"/>
          <w:szCs w:val="24"/>
        </w:rPr>
        <w:t xml:space="preserve">Podwykonawca lub dalszy Podwykonawca są zobowiązani do przedstawiania Zamawiającemu na jego </w:t>
      </w:r>
      <w:r w:rsidRPr="001255A9">
        <w:rPr>
          <w:rFonts w:ascii="Times New Roman" w:hAnsi="Times New Roman" w:cs="Times New Roman"/>
          <w:spacing w:val="-6"/>
          <w:sz w:val="24"/>
          <w:szCs w:val="24"/>
        </w:rPr>
        <w:t>żądanie, wszelkich dokumentów, oświadczeń i wyjaśnień dotyczących realizacji umowy o podwykonawstwo.</w:t>
      </w:r>
    </w:p>
    <w:p w14:paraId="6DEFCC5A" w14:textId="64BFDB3A"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W sytuacji, gdy Podwykonawca lub dalszy Podwykonawca zamierza zawrzeć umowę o podwykonawstwo, lub zamierza zmienić zawartą umowę o podwykonawstwo, jest zobowiązany do przedłożenia Zamawiającemu</w:t>
      </w:r>
      <w:r w:rsidRPr="001255A9">
        <w:rPr>
          <w:rFonts w:ascii="Times New Roman" w:hAnsi="Times New Roman" w:cs="Times New Roman"/>
          <w:spacing w:val="12"/>
          <w:sz w:val="24"/>
          <w:szCs w:val="24"/>
        </w:rPr>
        <w:t xml:space="preserve"> </w:t>
      </w:r>
      <w:r w:rsidRPr="001255A9">
        <w:rPr>
          <w:rFonts w:ascii="Times New Roman" w:hAnsi="Times New Roman" w:cs="Times New Roman"/>
          <w:sz w:val="24"/>
          <w:szCs w:val="24"/>
        </w:rPr>
        <w:t>projektu</w:t>
      </w:r>
      <w:r w:rsidRPr="001255A9">
        <w:rPr>
          <w:rFonts w:ascii="Times New Roman" w:hAnsi="Times New Roman" w:cs="Times New Roman"/>
          <w:spacing w:val="12"/>
          <w:sz w:val="24"/>
          <w:szCs w:val="24"/>
        </w:rPr>
        <w:t xml:space="preserve"> </w:t>
      </w:r>
      <w:r w:rsidRPr="001255A9">
        <w:rPr>
          <w:rFonts w:ascii="Times New Roman" w:hAnsi="Times New Roman" w:cs="Times New Roman"/>
          <w:sz w:val="24"/>
          <w:szCs w:val="24"/>
        </w:rPr>
        <w:t>takiej</w:t>
      </w:r>
      <w:r w:rsidRPr="001255A9">
        <w:rPr>
          <w:rFonts w:ascii="Times New Roman" w:hAnsi="Times New Roman" w:cs="Times New Roman"/>
          <w:spacing w:val="12"/>
          <w:sz w:val="24"/>
          <w:szCs w:val="24"/>
        </w:rPr>
        <w:t xml:space="preserve"> </w:t>
      </w:r>
      <w:r w:rsidRPr="001255A9">
        <w:rPr>
          <w:rFonts w:ascii="Times New Roman" w:hAnsi="Times New Roman" w:cs="Times New Roman"/>
          <w:sz w:val="24"/>
          <w:szCs w:val="24"/>
        </w:rPr>
        <w:t>umowy</w:t>
      </w:r>
      <w:r w:rsidRPr="001255A9">
        <w:rPr>
          <w:rFonts w:ascii="Times New Roman" w:hAnsi="Times New Roman" w:cs="Times New Roman"/>
          <w:spacing w:val="13"/>
          <w:sz w:val="24"/>
          <w:szCs w:val="24"/>
        </w:rPr>
        <w:t xml:space="preserve"> </w:t>
      </w:r>
      <w:r w:rsidRPr="001255A9">
        <w:rPr>
          <w:rFonts w:ascii="Times New Roman" w:hAnsi="Times New Roman" w:cs="Times New Roman"/>
          <w:sz w:val="24"/>
          <w:szCs w:val="24"/>
        </w:rPr>
        <w:t>lub</w:t>
      </w:r>
      <w:r w:rsidRPr="001255A9">
        <w:rPr>
          <w:rFonts w:ascii="Times New Roman" w:hAnsi="Times New Roman" w:cs="Times New Roman"/>
          <w:spacing w:val="11"/>
          <w:sz w:val="24"/>
          <w:szCs w:val="24"/>
        </w:rPr>
        <w:t xml:space="preserve"> </w:t>
      </w:r>
      <w:r w:rsidRPr="001255A9">
        <w:rPr>
          <w:rFonts w:ascii="Times New Roman" w:hAnsi="Times New Roman" w:cs="Times New Roman"/>
          <w:sz w:val="24"/>
          <w:szCs w:val="24"/>
        </w:rPr>
        <w:t>jej</w:t>
      </w:r>
      <w:r w:rsidRPr="001255A9">
        <w:rPr>
          <w:rFonts w:ascii="Times New Roman" w:hAnsi="Times New Roman" w:cs="Times New Roman"/>
          <w:spacing w:val="12"/>
          <w:sz w:val="24"/>
          <w:szCs w:val="24"/>
        </w:rPr>
        <w:t xml:space="preserve"> </w:t>
      </w:r>
      <w:r w:rsidRPr="001255A9">
        <w:rPr>
          <w:rFonts w:ascii="Times New Roman" w:hAnsi="Times New Roman" w:cs="Times New Roman"/>
          <w:sz w:val="24"/>
          <w:szCs w:val="24"/>
        </w:rPr>
        <w:t>zmiany</w:t>
      </w:r>
      <w:r w:rsidRPr="001255A9">
        <w:rPr>
          <w:rFonts w:ascii="Times New Roman" w:hAnsi="Times New Roman" w:cs="Times New Roman"/>
          <w:spacing w:val="9"/>
          <w:sz w:val="24"/>
          <w:szCs w:val="24"/>
        </w:rPr>
        <w:t xml:space="preserve"> </w:t>
      </w:r>
      <w:r w:rsidRPr="001255A9">
        <w:rPr>
          <w:rFonts w:ascii="Times New Roman" w:hAnsi="Times New Roman" w:cs="Times New Roman"/>
          <w:sz w:val="24"/>
          <w:szCs w:val="24"/>
        </w:rPr>
        <w:t>stosując</w:t>
      </w:r>
      <w:r w:rsidRPr="001255A9">
        <w:rPr>
          <w:rFonts w:ascii="Times New Roman" w:hAnsi="Times New Roman" w:cs="Times New Roman"/>
          <w:spacing w:val="11"/>
          <w:sz w:val="24"/>
          <w:szCs w:val="24"/>
        </w:rPr>
        <w:t xml:space="preserve"> </w:t>
      </w:r>
      <w:r w:rsidRPr="001255A9">
        <w:rPr>
          <w:rFonts w:ascii="Times New Roman" w:hAnsi="Times New Roman" w:cs="Times New Roman"/>
          <w:sz w:val="24"/>
          <w:szCs w:val="24"/>
        </w:rPr>
        <w:t>odpowiednio</w:t>
      </w:r>
      <w:r w:rsidRPr="001255A9">
        <w:rPr>
          <w:rFonts w:ascii="Times New Roman" w:hAnsi="Times New Roman" w:cs="Times New Roman"/>
          <w:spacing w:val="11"/>
          <w:sz w:val="24"/>
          <w:szCs w:val="24"/>
        </w:rPr>
        <w:t xml:space="preserve"> </w:t>
      </w:r>
      <w:r w:rsidRPr="001255A9">
        <w:rPr>
          <w:rFonts w:ascii="Times New Roman" w:hAnsi="Times New Roman" w:cs="Times New Roman"/>
          <w:sz w:val="24"/>
          <w:szCs w:val="24"/>
        </w:rPr>
        <w:t>postanowienia</w:t>
      </w:r>
      <w:r w:rsidRPr="001255A9">
        <w:rPr>
          <w:rFonts w:ascii="Times New Roman" w:hAnsi="Times New Roman" w:cs="Times New Roman"/>
          <w:spacing w:val="12"/>
          <w:sz w:val="24"/>
          <w:szCs w:val="24"/>
        </w:rPr>
        <w:t xml:space="preserve"> </w:t>
      </w:r>
      <w:r w:rsidRPr="006750FA">
        <w:rPr>
          <w:rFonts w:ascii="Times New Roman" w:hAnsi="Times New Roman" w:cs="Times New Roman"/>
          <w:sz w:val="24"/>
          <w:szCs w:val="24"/>
        </w:rPr>
        <w:t>§</w:t>
      </w:r>
      <w:r w:rsidRPr="006750FA">
        <w:rPr>
          <w:rFonts w:ascii="Times New Roman" w:hAnsi="Times New Roman" w:cs="Times New Roman"/>
          <w:spacing w:val="11"/>
          <w:sz w:val="24"/>
          <w:szCs w:val="24"/>
        </w:rPr>
        <w:t xml:space="preserve"> </w:t>
      </w:r>
      <w:r w:rsidR="00D448D7" w:rsidRPr="006750FA">
        <w:rPr>
          <w:rFonts w:ascii="Times New Roman" w:hAnsi="Times New Roman" w:cs="Times New Roman"/>
          <w:sz w:val="24"/>
          <w:szCs w:val="24"/>
        </w:rPr>
        <w:t>6</w:t>
      </w:r>
      <w:r w:rsidRPr="006750FA">
        <w:rPr>
          <w:rFonts w:ascii="Times New Roman" w:hAnsi="Times New Roman" w:cs="Times New Roman"/>
          <w:spacing w:val="10"/>
          <w:sz w:val="24"/>
          <w:szCs w:val="24"/>
        </w:rPr>
        <w:t xml:space="preserve"> </w:t>
      </w:r>
      <w:r w:rsidRPr="006750FA">
        <w:rPr>
          <w:rFonts w:ascii="Times New Roman" w:hAnsi="Times New Roman" w:cs="Times New Roman"/>
          <w:sz w:val="24"/>
          <w:szCs w:val="24"/>
        </w:rPr>
        <w:t>ust.</w:t>
      </w:r>
      <w:r w:rsidRPr="006750FA">
        <w:rPr>
          <w:rFonts w:ascii="Times New Roman" w:hAnsi="Times New Roman" w:cs="Times New Roman"/>
          <w:spacing w:val="12"/>
          <w:sz w:val="24"/>
          <w:szCs w:val="24"/>
        </w:rPr>
        <w:t xml:space="preserve"> </w:t>
      </w:r>
      <w:r w:rsidRPr="006750FA">
        <w:rPr>
          <w:rFonts w:ascii="Times New Roman" w:hAnsi="Times New Roman" w:cs="Times New Roman"/>
          <w:sz w:val="24"/>
          <w:szCs w:val="24"/>
        </w:rPr>
        <w:t>1</w:t>
      </w:r>
      <w:r w:rsidRPr="006750FA">
        <w:rPr>
          <w:rFonts w:ascii="Times New Roman" w:hAnsi="Times New Roman" w:cs="Times New Roman"/>
          <w:spacing w:val="8"/>
          <w:sz w:val="24"/>
          <w:szCs w:val="24"/>
        </w:rPr>
        <w:t xml:space="preserve"> </w:t>
      </w:r>
      <w:r w:rsidRPr="006750FA">
        <w:rPr>
          <w:rFonts w:ascii="Times New Roman" w:hAnsi="Times New Roman" w:cs="Times New Roman"/>
          <w:sz w:val="24"/>
          <w:szCs w:val="24"/>
        </w:rPr>
        <w:t>pkt</w:t>
      </w:r>
      <w:r w:rsidR="001255A9" w:rsidRPr="006750FA">
        <w:rPr>
          <w:rFonts w:ascii="Times New Roman" w:hAnsi="Times New Roman" w:cs="Times New Roman"/>
          <w:sz w:val="24"/>
          <w:szCs w:val="24"/>
        </w:rPr>
        <w:t>.</w:t>
      </w:r>
      <w:r w:rsidRPr="006750FA">
        <w:rPr>
          <w:rFonts w:ascii="Times New Roman" w:hAnsi="Times New Roman" w:cs="Times New Roman"/>
          <w:sz w:val="24"/>
          <w:szCs w:val="24"/>
        </w:rPr>
        <w:t>11 i pkt</w:t>
      </w:r>
      <w:r w:rsidR="001255A9" w:rsidRPr="006750FA">
        <w:rPr>
          <w:rFonts w:ascii="Times New Roman" w:hAnsi="Times New Roman" w:cs="Times New Roman"/>
          <w:sz w:val="24"/>
          <w:szCs w:val="24"/>
        </w:rPr>
        <w:t xml:space="preserve">. </w:t>
      </w:r>
      <w:r w:rsidRPr="006750FA">
        <w:rPr>
          <w:rFonts w:ascii="Times New Roman" w:hAnsi="Times New Roman" w:cs="Times New Roman"/>
          <w:sz w:val="24"/>
          <w:szCs w:val="24"/>
        </w:rPr>
        <w:t xml:space="preserve">12 umowy. </w:t>
      </w:r>
      <w:r w:rsidRPr="001255A9">
        <w:rPr>
          <w:rFonts w:ascii="Times New Roman" w:hAnsi="Times New Roman" w:cs="Times New Roman"/>
          <w:sz w:val="24"/>
          <w:szCs w:val="24"/>
        </w:rPr>
        <w:t>Wraz z projektem umowy o podwykonawstwo lub projektem jej zmiany, należy przedłożyć ponadto zgodę Wykonawcy na zawarcie umowy o podwykonawstwo o brzmieniu zgodnym z projektem.</w:t>
      </w:r>
    </w:p>
    <w:p w14:paraId="237F9AD9" w14:textId="77777777"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Projekt umowy o podwykonawstwo będzie uważany za zaakceptowany przez Zamawiającego, jeżeli Zamawiający</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w</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terminie</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14</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dni</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od</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daty</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przedłożenia</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mu</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projektu</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nie</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zgłosi</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zastrzeżeń</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w</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formie</w:t>
      </w:r>
      <w:r w:rsidRPr="001255A9">
        <w:rPr>
          <w:rFonts w:ascii="Times New Roman" w:hAnsi="Times New Roman" w:cs="Times New Roman"/>
          <w:spacing w:val="-4"/>
          <w:sz w:val="24"/>
          <w:szCs w:val="24"/>
        </w:rPr>
        <w:t xml:space="preserve"> </w:t>
      </w:r>
      <w:r w:rsidRPr="001255A9">
        <w:rPr>
          <w:rFonts w:ascii="Times New Roman" w:hAnsi="Times New Roman" w:cs="Times New Roman"/>
          <w:sz w:val="24"/>
          <w:szCs w:val="24"/>
        </w:rPr>
        <w:t>pisemnej.</w:t>
      </w:r>
    </w:p>
    <w:p w14:paraId="71643DF0" w14:textId="77777777"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Zamawiający, w terminie, o którym mowa w ust. 8, zgłosi pisemne zastrzeżenia do przedłożonego projektu umowy o podwykonawstwo, w szczególności w następujących</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przypadkach:</w:t>
      </w:r>
    </w:p>
    <w:p w14:paraId="2DA9087D" w14:textId="77777777" w:rsidR="00EE5B84" w:rsidRPr="001255A9" w:rsidRDefault="00EE5B84" w:rsidP="006750FA">
      <w:pPr>
        <w:numPr>
          <w:ilvl w:val="0"/>
          <w:numId w:val="27"/>
        </w:numPr>
        <w:tabs>
          <w:tab w:val="left" w:pos="1418"/>
        </w:tabs>
        <w:spacing w:line="276" w:lineRule="auto"/>
        <w:ind w:left="1418" w:right="-3" w:hanging="425"/>
        <w:jc w:val="both"/>
        <w:rPr>
          <w:rFonts w:ascii="Times New Roman" w:hAnsi="Times New Roman" w:cs="Times New Roman"/>
          <w:sz w:val="24"/>
          <w:szCs w:val="24"/>
        </w:rPr>
      </w:pPr>
      <w:r w:rsidRPr="001255A9">
        <w:rPr>
          <w:rFonts w:ascii="Times New Roman" w:hAnsi="Times New Roman" w:cs="Times New Roman"/>
          <w:sz w:val="24"/>
          <w:szCs w:val="24"/>
        </w:rPr>
        <w:t>niespełniania przez projekt umowy wymagań określonych w ust. 6,</w:t>
      </w:r>
    </w:p>
    <w:p w14:paraId="48B77741" w14:textId="77777777" w:rsidR="00EE5B84" w:rsidRPr="001255A9" w:rsidRDefault="00EE5B84" w:rsidP="006750FA">
      <w:pPr>
        <w:numPr>
          <w:ilvl w:val="0"/>
          <w:numId w:val="27"/>
        </w:numPr>
        <w:tabs>
          <w:tab w:val="left" w:pos="1418"/>
        </w:tabs>
        <w:spacing w:line="276" w:lineRule="auto"/>
        <w:ind w:left="1418" w:right="-3" w:hanging="425"/>
        <w:jc w:val="both"/>
        <w:rPr>
          <w:rFonts w:ascii="Times New Roman" w:hAnsi="Times New Roman" w:cs="Times New Roman"/>
          <w:sz w:val="24"/>
          <w:szCs w:val="24"/>
        </w:rPr>
      </w:pPr>
      <w:r w:rsidRPr="001255A9">
        <w:rPr>
          <w:rFonts w:ascii="Times New Roman" w:hAnsi="Times New Roman" w:cs="Times New Roman"/>
          <w:sz w:val="24"/>
          <w:szCs w:val="24"/>
        </w:rPr>
        <w:t>niezałączenia do projektu dokumentów lub informacji, określających części przedmiotu umowy, których dotyczy projekt umowy o</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podwykonawstwo,</w:t>
      </w:r>
    </w:p>
    <w:p w14:paraId="4166DC45" w14:textId="77777777" w:rsidR="00EE5B84" w:rsidRPr="001255A9" w:rsidRDefault="00EE5B84" w:rsidP="006750FA">
      <w:pPr>
        <w:numPr>
          <w:ilvl w:val="0"/>
          <w:numId w:val="27"/>
        </w:numPr>
        <w:tabs>
          <w:tab w:val="left" w:pos="1418"/>
        </w:tabs>
        <w:spacing w:line="276" w:lineRule="auto"/>
        <w:ind w:left="1418" w:right="-3" w:hanging="425"/>
        <w:jc w:val="both"/>
        <w:rPr>
          <w:rFonts w:ascii="Times New Roman" w:hAnsi="Times New Roman" w:cs="Times New Roman"/>
          <w:sz w:val="24"/>
          <w:szCs w:val="24"/>
        </w:rPr>
      </w:pPr>
      <w:r w:rsidRPr="001255A9">
        <w:rPr>
          <w:rFonts w:ascii="Times New Roman" w:hAnsi="Times New Roman" w:cs="Times New Roman"/>
          <w:sz w:val="24"/>
          <w:szCs w:val="24"/>
        </w:rPr>
        <w:t>gdy termin wykonania przedmiotu umowy lub zakończenia robót budowlanych określony w projekcie umowy o podwykonawstwo jest dłuższy niż przewidywany niniejszą</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umową,</w:t>
      </w:r>
    </w:p>
    <w:p w14:paraId="221D0CDF" w14:textId="77777777" w:rsidR="00EE5B84" w:rsidRPr="001255A9" w:rsidRDefault="00EE5B84" w:rsidP="006750FA">
      <w:pPr>
        <w:numPr>
          <w:ilvl w:val="0"/>
          <w:numId w:val="27"/>
        </w:numPr>
        <w:tabs>
          <w:tab w:val="left" w:pos="1418"/>
        </w:tabs>
        <w:spacing w:line="276" w:lineRule="auto"/>
        <w:ind w:left="1418" w:right="-3" w:hanging="425"/>
        <w:jc w:val="both"/>
        <w:rPr>
          <w:rFonts w:ascii="Times New Roman" w:hAnsi="Times New Roman" w:cs="Times New Roman"/>
          <w:sz w:val="24"/>
          <w:szCs w:val="24"/>
        </w:rPr>
      </w:pPr>
      <w:r w:rsidRPr="001255A9">
        <w:rPr>
          <w:rFonts w:ascii="Times New Roman" w:hAnsi="Times New Roman" w:cs="Times New Roman"/>
          <w:sz w:val="24"/>
          <w:szCs w:val="24"/>
        </w:rPr>
        <w:t>gdy projekt umowy o podwykonawstwo zawiera postanowienia dotyczące sposobu rozliczeń za wykonane roboty, uniemożliwiające rozliczenie tych robót pomiędzy Zamawiającym a Wykonawcą na podstawie niniejszej</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umowy.</w:t>
      </w:r>
    </w:p>
    <w:p w14:paraId="4F839DA1" w14:textId="77777777"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 xml:space="preserve">W przypadku zgłoszenia przez Zamawiającego zastrzeżeń do projektu umowy o </w:t>
      </w:r>
      <w:r w:rsidRPr="001255A9">
        <w:rPr>
          <w:rFonts w:ascii="Times New Roman" w:hAnsi="Times New Roman" w:cs="Times New Roman"/>
          <w:sz w:val="24"/>
          <w:szCs w:val="24"/>
        </w:rPr>
        <w:lastRenderedPageBreak/>
        <w:t>podwykonawstwo w terminie określonym w ust. 8, Wykonawca, Podwykonawca lub dalszy Podwykonawca może przedłożyć zmieniony projekt umowy o podwykonawstwo uwzględniający w całości zastrzeżenia</w:t>
      </w:r>
      <w:r w:rsidRPr="001255A9">
        <w:rPr>
          <w:rFonts w:ascii="Times New Roman" w:hAnsi="Times New Roman" w:cs="Times New Roman"/>
          <w:spacing w:val="-16"/>
          <w:sz w:val="24"/>
          <w:szCs w:val="24"/>
        </w:rPr>
        <w:t xml:space="preserve"> </w:t>
      </w:r>
      <w:r w:rsidRPr="001255A9">
        <w:rPr>
          <w:rFonts w:ascii="Times New Roman" w:hAnsi="Times New Roman" w:cs="Times New Roman"/>
          <w:sz w:val="24"/>
          <w:szCs w:val="24"/>
        </w:rPr>
        <w:t>Zamawiającego.</w:t>
      </w:r>
    </w:p>
    <w:p w14:paraId="0743026F" w14:textId="77777777"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 xml:space="preserve">Po akceptacji projektu umowy o podwykonawstwo, której przedmiotem są </w:t>
      </w:r>
      <w:r w:rsidRPr="00D448D7">
        <w:rPr>
          <w:rFonts w:ascii="Times New Roman" w:hAnsi="Times New Roman" w:cs="Times New Roman"/>
          <w:sz w:val="24"/>
          <w:szCs w:val="24"/>
          <w:u w:val="single"/>
        </w:rPr>
        <w:t>roboty budowlane</w:t>
      </w:r>
      <w:r w:rsidRPr="001255A9">
        <w:rPr>
          <w:rFonts w:ascii="Times New Roman" w:hAnsi="Times New Roman" w:cs="Times New Roman"/>
          <w:sz w:val="24"/>
          <w:szCs w:val="24"/>
        </w:rPr>
        <w:t xml:space="preserve"> lub po upływie terminu na zgłoszenie przez Zamawiającego zastrzeżeń do przedstawionego projektu, Wykonawca, Podwykonawca lub dalszy Podwykonawca przedłoży Zamawiającemu poświadczoną za zgodność z oryginałem kopię zawartej umowy o podwykonawstwo w terminie 7 dni od dnia jej zawarcia, nie później jednak niż na 3 dni robocze przed dniem skierowania Podwykonawcy lub dalszego Podwykonawcy do realizacji robót budowlanych.</w:t>
      </w:r>
    </w:p>
    <w:p w14:paraId="30C100BE" w14:textId="26E17C3C"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 xml:space="preserve">Wykonawca, Podwykonawca lub dalszy Podwykonawca, przedłoży Zamawiającemu poświadczoną za zgodność z oryginałem kopię zawartej umowy o podwykonawstwo, której przedmiotem są </w:t>
      </w:r>
      <w:r w:rsidRPr="00D448D7">
        <w:rPr>
          <w:rFonts w:ascii="Times New Roman" w:hAnsi="Times New Roman" w:cs="Times New Roman"/>
          <w:sz w:val="24"/>
          <w:szCs w:val="24"/>
          <w:u w:val="single"/>
        </w:rPr>
        <w:t xml:space="preserve">dostawy lub </w:t>
      </w:r>
      <w:r w:rsidRPr="00D448D7">
        <w:rPr>
          <w:rFonts w:ascii="Times New Roman" w:hAnsi="Times New Roman" w:cs="Times New Roman"/>
          <w:color w:val="000000" w:themeColor="text1"/>
          <w:sz w:val="24"/>
          <w:szCs w:val="24"/>
          <w:u w:val="single"/>
        </w:rPr>
        <w:t>usługi</w:t>
      </w:r>
      <w:r w:rsidRPr="001255A9">
        <w:rPr>
          <w:rFonts w:ascii="Times New Roman" w:hAnsi="Times New Roman" w:cs="Times New Roman"/>
          <w:color w:val="000000" w:themeColor="text1"/>
          <w:sz w:val="24"/>
          <w:szCs w:val="24"/>
        </w:rPr>
        <w:t xml:space="preserve"> stanowiące część przedmiotu umowy, w terminie 7 dni od dnia jej zawarcia, </w:t>
      </w:r>
      <w:r w:rsidRPr="00D448D7">
        <w:rPr>
          <w:rFonts w:ascii="Times New Roman" w:hAnsi="Times New Roman" w:cs="Times New Roman"/>
          <w:b/>
          <w:bCs/>
          <w:color w:val="000000" w:themeColor="text1"/>
          <w:sz w:val="24"/>
          <w:szCs w:val="24"/>
        </w:rPr>
        <w:t>z wyłączeniem umów o podwykonawstwo</w:t>
      </w:r>
      <w:r w:rsidR="001255A9" w:rsidRPr="00D448D7">
        <w:rPr>
          <w:rFonts w:ascii="Times New Roman" w:hAnsi="Times New Roman" w:cs="Times New Roman"/>
          <w:b/>
          <w:bCs/>
          <w:color w:val="000000" w:themeColor="text1"/>
          <w:sz w:val="24"/>
          <w:szCs w:val="24"/>
        </w:rPr>
        <w:t xml:space="preserve"> </w:t>
      </w:r>
      <w:r w:rsidRPr="00D448D7">
        <w:rPr>
          <w:rFonts w:ascii="Times New Roman" w:hAnsi="Times New Roman" w:cs="Times New Roman"/>
          <w:b/>
          <w:bCs/>
          <w:color w:val="000000" w:themeColor="text1"/>
          <w:sz w:val="24"/>
          <w:szCs w:val="24"/>
        </w:rPr>
        <w:t xml:space="preserve">o wartości mniejszej niż 50.000,00 złotych brutto, a także </w:t>
      </w:r>
      <w:r w:rsidRPr="00D448D7">
        <w:rPr>
          <w:rFonts w:ascii="Times New Roman" w:hAnsi="Times New Roman" w:cs="Times New Roman"/>
          <w:b/>
          <w:bCs/>
          <w:sz w:val="24"/>
          <w:szCs w:val="24"/>
        </w:rPr>
        <w:t xml:space="preserve">umów o podwykonawstwo, których przedmiotem jest świadczenie usług geodezyjnych i pełnienie </w:t>
      </w:r>
      <w:r w:rsidR="00D448D7">
        <w:rPr>
          <w:rFonts w:ascii="Times New Roman" w:hAnsi="Times New Roman" w:cs="Times New Roman"/>
          <w:b/>
          <w:bCs/>
          <w:sz w:val="24"/>
          <w:szCs w:val="24"/>
        </w:rPr>
        <w:t xml:space="preserve">samodzielnych </w:t>
      </w:r>
      <w:r w:rsidRPr="00D448D7">
        <w:rPr>
          <w:rFonts w:ascii="Times New Roman" w:hAnsi="Times New Roman" w:cs="Times New Roman"/>
          <w:b/>
          <w:bCs/>
          <w:sz w:val="24"/>
          <w:szCs w:val="24"/>
        </w:rPr>
        <w:t>funkcji</w:t>
      </w:r>
      <w:r w:rsidRPr="00D448D7">
        <w:rPr>
          <w:rFonts w:ascii="Times New Roman" w:hAnsi="Times New Roman" w:cs="Times New Roman"/>
          <w:b/>
          <w:bCs/>
          <w:spacing w:val="-10"/>
          <w:sz w:val="24"/>
          <w:szCs w:val="24"/>
        </w:rPr>
        <w:t xml:space="preserve"> </w:t>
      </w:r>
      <w:r w:rsidRPr="00D448D7">
        <w:rPr>
          <w:rFonts w:ascii="Times New Roman" w:hAnsi="Times New Roman" w:cs="Times New Roman"/>
          <w:b/>
          <w:bCs/>
          <w:sz w:val="24"/>
          <w:szCs w:val="24"/>
        </w:rPr>
        <w:t>technicznych</w:t>
      </w:r>
      <w:r w:rsidRPr="001255A9">
        <w:rPr>
          <w:rFonts w:ascii="Times New Roman" w:hAnsi="Times New Roman" w:cs="Times New Roman"/>
          <w:sz w:val="24"/>
          <w:szCs w:val="24"/>
        </w:rPr>
        <w:t>.</w:t>
      </w:r>
    </w:p>
    <w:p w14:paraId="77463723" w14:textId="2E05D5E8"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Umowa o podwykonawstwo będzie uważana za zaakceptowaną przez Zamawiającego, jeżeli Zamawiający</w:t>
      </w:r>
      <w:r w:rsidR="00D448D7">
        <w:rPr>
          <w:rFonts w:ascii="Times New Roman" w:hAnsi="Times New Roman" w:cs="Times New Roman"/>
          <w:sz w:val="24"/>
          <w:szCs w:val="24"/>
        </w:rPr>
        <w:t xml:space="preserve"> </w:t>
      </w:r>
      <w:r w:rsidRPr="001255A9">
        <w:rPr>
          <w:rFonts w:ascii="Times New Roman" w:hAnsi="Times New Roman" w:cs="Times New Roman"/>
          <w:sz w:val="24"/>
          <w:szCs w:val="24"/>
        </w:rPr>
        <w:t>w terminie 14 dni od daty przedłożenia kopii umowy nie zgłosi sprzeciwu w formie</w:t>
      </w:r>
      <w:r w:rsidRPr="001255A9">
        <w:rPr>
          <w:rFonts w:ascii="Times New Roman" w:hAnsi="Times New Roman" w:cs="Times New Roman"/>
          <w:spacing w:val="-15"/>
          <w:sz w:val="24"/>
          <w:szCs w:val="24"/>
        </w:rPr>
        <w:t xml:space="preserve"> </w:t>
      </w:r>
      <w:r w:rsidRPr="001255A9">
        <w:rPr>
          <w:rFonts w:ascii="Times New Roman" w:hAnsi="Times New Roman" w:cs="Times New Roman"/>
          <w:sz w:val="24"/>
          <w:szCs w:val="24"/>
        </w:rPr>
        <w:t>pisemnej.</w:t>
      </w:r>
    </w:p>
    <w:p w14:paraId="5BBE29CE" w14:textId="77777777"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Sprzeciw, o którym mowa w ust. 13, może dotyczyć w szczególności przypadków, o których mowa w ust.</w:t>
      </w:r>
      <w:r w:rsidRPr="001255A9">
        <w:rPr>
          <w:rFonts w:ascii="Times New Roman" w:hAnsi="Times New Roman" w:cs="Times New Roman"/>
          <w:spacing w:val="-28"/>
          <w:sz w:val="24"/>
          <w:szCs w:val="24"/>
        </w:rPr>
        <w:t xml:space="preserve"> </w:t>
      </w:r>
      <w:r w:rsidRPr="001255A9">
        <w:rPr>
          <w:rFonts w:ascii="Times New Roman" w:hAnsi="Times New Roman" w:cs="Times New Roman"/>
          <w:sz w:val="24"/>
          <w:szCs w:val="24"/>
        </w:rPr>
        <w:t>9.</w:t>
      </w:r>
    </w:p>
    <w:p w14:paraId="2956B9DA" w14:textId="61DA6D79"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Wykonawca, Podwykonawca lub dalszy Podwykonawca nie może polecić Podwykonawcy realizacji umowy</w:t>
      </w:r>
      <w:r w:rsidR="001255A9">
        <w:rPr>
          <w:rFonts w:ascii="Times New Roman" w:hAnsi="Times New Roman" w:cs="Times New Roman"/>
          <w:sz w:val="24"/>
          <w:szCs w:val="24"/>
        </w:rPr>
        <w:t xml:space="preserve"> </w:t>
      </w:r>
      <w:r w:rsidRPr="001255A9">
        <w:rPr>
          <w:rFonts w:ascii="Times New Roman" w:hAnsi="Times New Roman" w:cs="Times New Roman"/>
          <w:sz w:val="24"/>
          <w:szCs w:val="24"/>
        </w:rPr>
        <w:t>o podwykonawstwo, w przypadku braku jej akceptacji przez</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Zamawiającego.</w:t>
      </w:r>
    </w:p>
    <w:p w14:paraId="39BD9999" w14:textId="77777777"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Do zmian postanowień umów o podwykonawstwo, stosuje się zasady określone w ust. 8 – ust.</w:t>
      </w:r>
      <w:r w:rsidRPr="001255A9">
        <w:rPr>
          <w:rFonts w:ascii="Times New Roman" w:hAnsi="Times New Roman" w:cs="Times New Roman"/>
          <w:spacing w:val="-17"/>
          <w:sz w:val="24"/>
          <w:szCs w:val="24"/>
        </w:rPr>
        <w:t xml:space="preserve"> </w:t>
      </w:r>
      <w:r w:rsidRPr="001255A9">
        <w:rPr>
          <w:rFonts w:ascii="Times New Roman" w:hAnsi="Times New Roman" w:cs="Times New Roman"/>
          <w:sz w:val="24"/>
          <w:szCs w:val="24"/>
        </w:rPr>
        <w:t>12.</w:t>
      </w:r>
    </w:p>
    <w:p w14:paraId="39BA444B" w14:textId="77777777" w:rsidR="00EE5B84" w:rsidRPr="001255A9"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Zamawiający może zażądać od Wykonawcy niezwłocznego usunięcia z terenu budowy Podwykonawcy lub dalszego Podwykonawcy, z którym nie zawarto umowy o podwykonawstwo zaakceptowanej przez Zamawiającego, lub może usunąć takiego Podwykonawcę lub dalszego Podwykonawcę na koszt Wykonawcy.</w:t>
      </w:r>
    </w:p>
    <w:p w14:paraId="39DAD68D" w14:textId="77777777" w:rsidR="00EE5B84" w:rsidRDefault="00EE5B84" w:rsidP="006750FA">
      <w:pPr>
        <w:numPr>
          <w:ilvl w:val="0"/>
          <w:numId w:val="2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Wykonawca, Podwykonawca lub dalszy Podwykonawca niezwłocznie usunie na żądanie Zamawiającego odpowiednio Podwykonawcę lub dalszego Podwykonawcę z terenu budowy, jeżeli działania Podwykonawcy lub dalszego Podwykonawcy na terenie budowy naruszają postanowienia niniejszej umowy.</w:t>
      </w:r>
    </w:p>
    <w:p w14:paraId="68A7826F" w14:textId="77777777" w:rsidR="00DA471E" w:rsidRDefault="00DA471E" w:rsidP="0070080A">
      <w:pPr>
        <w:spacing w:line="276" w:lineRule="auto"/>
        <w:ind w:right="-3"/>
        <w:jc w:val="both"/>
        <w:rPr>
          <w:rFonts w:ascii="Times New Roman" w:hAnsi="Times New Roman" w:cs="Times New Roman"/>
          <w:sz w:val="24"/>
          <w:szCs w:val="24"/>
        </w:rPr>
      </w:pPr>
    </w:p>
    <w:p w14:paraId="126D621D" w14:textId="77777777" w:rsidR="00365982" w:rsidRPr="001255A9" w:rsidRDefault="00365982" w:rsidP="00365982">
      <w:pPr>
        <w:pStyle w:val="Nagwek5"/>
        <w:spacing w:before="120"/>
        <w:ind w:left="0" w:right="-3"/>
        <w:jc w:val="center"/>
        <w:rPr>
          <w:rFonts w:asciiTheme="minorHAnsi" w:hAnsiTheme="minorHAnsi" w:cstheme="minorHAnsi"/>
          <w:sz w:val="24"/>
          <w:szCs w:val="24"/>
        </w:rPr>
      </w:pPr>
      <w:r w:rsidRPr="001255A9">
        <w:rPr>
          <w:rFonts w:asciiTheme="minorHAnsi" w:hAnsiTheme="minorHAnsi" w:cstheme="minorHAnsi"/>
          <w:sz w:val="24"/>
          <w:szCs w:val="24"/>
        </w:rPr>
        <w:t>WYNAGRODZENIE</w:t>
      </w:r>
    </w:p>
    <w:p w14:paraId="0959A6C4" w14:textId="11E42BCA" w:rsidR="00365982" w:rsidRPr="00C11193" w:rsidRDefault="00365982" w:rsidP="00365982">
      <w:pPr>
        <w:spacing w:before="120"/>
        <w:ind w:right="-3"/>
        <w:jc w:val="center"/>
        <w:rPr>
          <w:rFonts w:ascii="Times New Roman" w:hAnsi="Times New Roman" w:cs="Times New Roman"/>
          <w:b/>
          <w:sz w:val="24"/>
          <w:szCs w:val="24"/>
        </w:rPr>
      </w:pPr>
      <w:r w:rsidRPr="00C11193">
        <w:rPr>
          <w:rFonts w:ascii="Times New Roman" w:hAnsi="Times New Roman" w:cs="Times New Roman"/>
          <w:b/>
          <w:sz w:val="24"/>
          <w:szCs w:val="24"/>
        </w:rPr>
        <w:t>§</w:t>
      </w:r>
      <w:r>
        <w:rPr>
          <w:rFonts w:ascii="Times New Roman" w:hAnsi="Times New Roman" w:cs="Times New Roman"/>
          <w:b/>
          <w:sz w:val="24"/>
          <w:szCs w:val="24"/>
        </w:rPr>
        <w:t>8</w:t>
      </w:r>
    </w:p>
    <w:p w14:paraId="4F5F5178" w14:textId="77777777" w:rsidR="00365982" w:rsidRDefault="00365982" w:rsidP="006750FA">
      <w:pPr>
        <w:widowControl/>
        <w:numPr>
          <w:ilvl w:val="0"/>
          <w:numId w:val="6"/>
        </w:numPr>
        <w:tabs>
          <w:tab w:val="clear" w:pos="360"/>
        </w:tabs>
        <w:autoSpaceDE/>
        <w:autoSpaceDN/>
        <w:spacing w:before="60"/>
        <w:ind w:left="992" w:right="-3" w:hanging="425"/>
        <w:jc w:val="both"/>
        <w:rPr>
          <w:rFonts w:ascii="Times New Roman" w:hAnsi="Times New Roman" w:cs="Times New Roman"/>
          <w:sz w:val="24"/>
          <w:szCs w:val="24"/>
        </w:rPr>
      </w:pPr>
      <w:r w:rsidRPr="00C11193">
        <w:rPr>
          <w:rFonts w:ascii="Times New Roman" w:hAnsi="Times New Roman" w:cs="Times New Roman"/>
          <w:sz w:val="24"/>
          <w:szCs w:val="24"/>
        </w:rPr>
        <w:t>Strony ustalają, że wynagrodzenie Wykonawcy z tytułu realizacji niniejszej umowy będzie miało formę ryczałtu.</w:t>
      </w:r>
    </w:p>
    <w:p w14:paraId="16C53F24" w14:textId="77777777" w:rsidR="00365982" w:rsidRPr="00C11193" w:rsidRDefault="00365982" w:rsidP="006750FA">
      <w:pPr>
        <w:widowControl/>
        <w:numPr>
          <w:ilvl w:val="0"/>
          <w:numId w:val="6"/>
        </w:numPr>
        <w:tabs>
          <w:tab w:val="clear" w:pos="360"/>
        </w:tabs>
        <w:autoSpaceDE/>
        <w:autoSpaceDN/>
        <w:spacing w:before="60"/>
        <w:ind w:left="992" w:right="-3" w:hanging="425"/>
        <w:jc w:val="both"/>
        <w:rPr>
          <w:rFonts w:ascii="Times New Roman" w:hAnsi="Times New Roman" w:cs="Times New Roman"/>
          <w:sz w:val="24"/>
          <w:szCs w:val="24"/>
        </w:rPr>
      </w:pPr>
      <w:r w:rsidRPr="00C11193">
        <w:rPr>
          <w:rFonts w:ascii="Times New Roman" w:hAnsi="Times New Roman" w:cs="Times New Roman"/>
          <w:sz w:val="24"/>
          <w:szCs w:val="24"/>
        </w:rPr>
        <w:t>Wynagrodzenie całkowite dla Wykonawcy za wykonanie Zamówienia wynosi, zgodnie z ofertą Wykonawcy:</w:t>
      </w:r>
    </w:p>
    <w:p w14:paraId="2813F3B0" w14:textId="7D43C538" w:rsidR="00365982" w:rsidRPr="00E36B06" w:rsidRDefault="00365982" w:rsidP="000F56F7">
      <w:pPr>
        <w:tabs>
          <w:tab w:val="left" w:leader="dot" w:pos="7190"/>
        </w:tabs>
        <w:spacing w:before="60"/>
        <w:ind w:left="992"/>
        <w:rPr>
          <w:rFonts w:ascii="Times New Roman" w:hAnsi="Times New Roman" w:cs="Times New Roman"/>
          <w:sz w:val="24"/>
          <w:szCs w:val="24"/>
        </w:rPr>
      </w:pPr>
      <w:r w:rsidRPr="00E36B06">
        <w:rPr>
          <w:rFonts w:ascii="Times New Roman" w:hAnsi="Times New Roman" w:cs="Times New Roman"/>
          <w:b/>
          <w:sz w:val="24"/>
          <w:szCs w:val="24"/>
        </w:rPr>
        <w:t>netto</w:t>
      </w:r>
      <w:r w:rsidRPr="00E36B06">
        <w:rPr>
          <w:rFonts w:ascii="Times New Roman" w:hAnsi="Times New Roman" w:cs="Times New Roman"/>
          <w:b/>
          <w:sz w:val="24"/>
          <w:szCs w:val="24"/>
        </w:rPr>
        <w:tab/>
      </w:r>
      <w:r w:rsidRPr="00E36B06">
        <w:rPr>
          <w:rFonts w:ascii="Times New Roman" w:hAnsi="Times New Roman" w:cs="Times New Roman"/>
          <w:sz w:val="24"/>
          <w:szCs w:val="24"/>
        </w:rPr>
        <w:t>,</w:t>
      </w:r>
    </w:p>
    <w:p w14:paraId="207875D7" w14:textId="77777777" w:rsidR="00365982" w:rsidRDefault="00365982" w:rsidP="00365982">
      <w:pPr>
        <w:spacing w:before="60"/>
        <w:ind w:left="590"/>
        <w:rPr>
          <w:rFonts w:ascii="Times New Roman" w:hAnsi="Times New Roman" w:cs="Times New Roman"/>
          <w:b/>
          <w:sz w:val="24"/>
          <w:szCs w:val="24"/>
        </w:rPr>
      </w:pPr>
      <w:r>
        <w:rPr>
          <w:rFonts w:ascii="Times New Roman" w:hAnsi="Times New Roman" w:cs="Times New Roman"/>
          <w:b/>
          <w:sz w:val="24"/>
          <w:szCs w:val="24"/>
        </w:rPr>
        <w:t xml:space="preserve">       podatek VAT …….% co stanowi kwotę ………………………..,</w:t>
      </w:r>
    </w:p>
    <w:p w14:paraId="484D76D9" w14:textId="77777777" w:rsidR="00365982" w:rsidRDefault="00365982" w:rsidP="00365982">
      <w:pPr>
        <w:spacing w:before="60"/>
        <w:ind w:left="590"/>
        <w:rPr>
          <w:rFonts w:ascii="Times New Roman" w:hAnsi="Times New Roman" w:cs="Times New Roman"/>
          <w:b/>
          <w:sz w:val="24"/>
          <w:szCs w:val="24"/>
        </w:rPr>
      </w:pPr>
      <w:r>
        <w:rPr>
          <w:rFonts w:ascii="Times New Roman" w:hAnsi="Times New Roman" w:cs="Times New Roman"/>
          <w:b/>
          <w:sz w:val="24"/>
          <w:szCs w:val="24"/>
        </w:rPr>
        <w:t xml:space="preserve">       </w:t>
      </w:r>
      <w:r w:rsidRPr="00E36B06">
        <w:rPr>
          <w:rFonts w:ascii="Times New Roman" w:hAnsi="Times New Roman" w:cs="Times New Roman"/>
          <w:b/>
          <w:sz w:val="24"/>
          <w:szCs w:val="24"/>
        </w:rPr>
        <w:t>brutto …………………………………………………………………</w:t>
      </w:r>
    </w:p>
    <w:p w14:paraId="56D31DE9" w14:textId="081A288F" w:rsidR="000F56F7" w:rsidRPr="00E36B06" w:rsidRDefault="00DA471E" w:rsidP="00DA471E">
      <w:pPr>
        <w:spacing w:before="60"/>
        <w:ind w:left="863" w:firstLine="130"/>
        <w:rPr>
          <w:rFonts w:ascii="Times New Roman" w:hAnsi="Times New Roman" w:cs="Times New Roman"/>
          <w:sz w:val="24"/>
          <w:szCs w:val="24"/>
        </w:rPr>
      </w:pPr>
      <w:r>
        <w:rPr>
          <w:rFonts w:ascii="Times New Roman" w:hAnsi="Times New Roman" w:cs="Times New Roman"/>
          <w:b/>
          <w:sz w:val="24"/>
          <w:szCs w:val="24"/>
        </w:rPr>
        <w:lastRenderedPageBreak/>
        <w:t xml:space="preserve">słownie: </w:t>
      </w:r>
      <w:r w:rsidR="000F56F7" w:rsidRPr="00E36B06">
        <w:rPr>
          <w:rFonts w:ascii="Times New Roman" w:hAnsi="Times New Roman" w:cs="Times New Roman"/>
          <w:b/>
          <w:sz w:val="24"/>
          <w:szCs w:val="24"/>
        </w:rPr>
        <w:t xml:space="preserve"> …………………………………………………………………</w:t>
      </w:r>
    </w:p>
    <w:p w14:paraId="5ED53015" w14:textId="11C3A1E5" w:rsidR="00365982" w:rsidRPr="00C11193" w:rsidRDefault="00365982" w:rsidP="006750FA">
      <w:pPr>
        <w:pStyle w:val="Akapitzlist"/>
        <w:widowControl/>
        <w:numPr>
          <w:ilvl w:val="0"/>
          <w:numId w:val="6"/>
        </w:numPr>
        <w:tabs>
          <w:tab w:val="clear" w:pos="360"/>
        </w:tabs>
        <w:autoSpaceDE/>
        <w:autoSpaceDN/>
        <w:spacing w:before="0"/>
        <w:ind w:left="993" w:right="-3" w:hanging="426"/>
        <w:rPr>
          <w:rFonts w:ascii="Times New Roman" w:hAnsi="Times New Roman" w:cs="Times New Roman"/>
          <w:sz w:val="24"/>
          <w:szCs w:val="24"/>
        </w:rPr>
      </w:pPr>
      <w:r w:rsidRPr="00C11193">
        <w:rPr>
          <w:rFonts w:ascii="Times New Roman" w:hAnsi="Times New Roman" w:cs="Times New Roman"/>
          <w:sz w:val="24"/>
          <w:szCs w:val="24"/>
        </w:rPr>
        <w:t>Wynagrodzenie Wykonawcy, określone w ust. 2 obejmuje wszystkie koszty związane z realizacją robót objętych dokumentacją techniczną</w:t>
      </w:r>
      <w:r w:rsidR="008E2EA9">
        <w:rPr>
          <w:rFonts w:ascii="Times New Roman" w:hAnsi="Times New Roman" w:cs="Times New Roman"/>
          <w:sz w:val="24"/>
          <w:szCs w:val="24"/>
        </w:rPr>
        <w:t xml:space="preserve"> (projektową) </w:t>
      </w:r>
      <w:r w:rsidRPr="00C11193">
        <w:rPr>
          <w:rFonts w:ascii="Times New Roman" w:hAnsi="Times New Roman" w:cs="Times New Roman"/>
          <w:sz w:val="24"/>
          <w:szCs w:val="24"/>
        </w:rPr>
        <w:t xml:space="preserve"> oraz specyfikacją techniczną wykonania i odbioru robót, w tym ryzyko Wykonawcy</w:t>
      </w:r>
      <w:r>
        <w:rPr>
          <w:rFonts w:ascii="Times New Roman" w:hAnsi="Times New Roman" w:cs="Times New Roman"/>
          <w:sz w:val="24"/>
          <w:szCs w:val="24"/>
        </w:rPr>
        <w:t xml:space="preserve"> </w:t>
      </w:r>
      <w:r w:rsidRPr="00C11193">
        <w:rPr>
          <w:rFonts w:ascii="Times New Roman" w:hAnsi="Times New Roman" w:cs="Times New Roman"/>
          <w:sz w:val="24"/>
          <w:szCs w:val="24"/>
        </w:rPr>
        <w:t>z tytułu oszacowania wszelkich kosztów związanych z realizacją przedmiotu umowy, a także oddziaływania innych czynników mających lub mogących mieć wpływ na</w:t>
      </w:r>
      <w:r w:rsidRPr="00C11193">
        <w:rPr>
          <w:rFonts w:ascii="Times New Roman" w:hAnsi="Times New Roman" w:cs="Times New Roman"/>
          <w:spacing w:val="-3"/>
          <w:sz w:val="24"/>
          <w:szCs w:val="24"/>
        </w:rPr>
        <w:t xml:space="preserve"> </w:t>
      </w:r>
      <w:r w:rsidRPr="00C11193">
        <w:rPr>
          <w:rFonts w:ascii="Times New Roman" w:hAnsi="Times New Roman" w:cs="Times New Roman"/>
          <w:sz w:val="24"/>
          <w:szCs w:val="24"/>
        </w:rPr>
        <w:t>koszty.</w:t>
      </w:r>
    </w:p>
    <w:p w14:paraId="33A279E2" w14:textId="77777777" w:rsidR="00365982" w:rsidRPr="00C11193" w:rsidRDefault="00365982" w:rsidP="006750FA">
      <w:pPr>
        <w:pStyle w:val="Akapitzlist"/>
        <w:widowControl/>
        <w:numPr>
          <w:ilvl w:val="0"/>
          <w:numId w:val="6"/>
        </w:numPr>
        <w:tabs>
          <w:tab w:val="clear" w:pos="360"/>
        </w:tabs>
        <w:autoSpaceDE/>
        <w:autoSpaceDN/>
        <w:spacing w:before="0"/>
        <w:ind w:left="993" w:right="-3" w:hanging="426"/>
        <w:rPr>
          <w:rFonts w:ascii="Times New Roman" w:hAnsi="Times New Roman" w:cs="Times New Roman"/>
          <w:sz w:val="24"/>
          <w:szCs w:val="24"/>
        </w:rPr>
      </w:pPr>
      <w:r w:rsidRPr="00C11193">
        <w:rPr>
          <w:rFonts w:ascii="Times New Roman" w:hAnsi="Times New Roman" w:cs="Times New Roman"/>
          <w:sz w:val="24"/>
          <w:szCs w:val="24"/>
        </w:rPr>
        <w:t>Niedoszacowanie, pominięcie oraz brak rozpoznania zakresu przedmiotu umowy nie może być podstawą do żądania zmiany wynagrodzenia ryczałtowego określonego w ust. 2.</w:t>
      </w:r>
    </w:p>
    <w:p w14:paraId="2F6D28E5" w14:textId="77777777" w:rsidR="00365982" w:rsidRPr="00C11193" w:rsidRDefault="00365982" w:rsidP="006750FA">
      <w:pPr>
        <w:pStyle w:val="Akapitzlist"/>
        <w:widowControl/>
        <w:numPr>
          <w:ilvl w:val="0"/>
          <w:numId w:val="6"/>
        </w:numPr>
        <w:tabs>
          <w:tab w:val="clear" w:pos="360"/>
        </w:tabs>
        <w:autoSpaceDE/>
        <w:autoSpaceDN/>
        <w:spacing w:before="0"/>
        <w:ind w:left="993" w:right="-3" w:hanging="426"/>
        <w:rPr>
          <w:rFonts w:ascii="Times New Roman" w:hAnsi="Times New Roman" w:cs="Times New Roman"/>
          <w:sz w:val="24"/>
          <w:szCs w:val="24"/>
        </w:rPr>
      </w:pPr>
      <w:r w:rsidRPr="00C11193">
        <w:rPr>
          <w:rFonts w:ascii="Times New Roman" w:hAnsi="Times New Roman" w:cs="Times New Roman"/>
          <w:sz w:val="24"/>
          <w:szCs w:val="24"/>
        </w:rPr>
        <w:t>W przypadku zmiany w okresie obowiązywania umowy stawki podatku VAT, wynagrodzenie brutto ulegnie zmianie stosownie do zmiany tej stawki, przy czym wynagrodzenie netto pozostaje bez</w:t>
      </w:r>
      <w:r w:rsidRPr="00C11193">
        <w:rPr>
          <w:rFonts w:ascii="Times New Roman" w:hAnsi="Times New Roman" w:cs="Times New Roman"/>
          <w:spacing w:val="-13"/>
          <w:sz w:val="24"/>
          <w:szCs w:val="24"/>
        </w:rPr>
        <w:t xml:space="preserve"> </w:t>
      </w:r>
      <w:r w:rsidRPr="00C11193">
        <w:rPr>
          <w:rFonts w:ascii="Times New Roman" w:hAnsi="Times New Roman" w:cs="Times New Roman"/>
          <w:sz w:val="24"/>
          <w:szCs w:val="24"/>
        </w:rPr>
        <w:t>zmian.</w:t>
      </w:r>
    </w:p>
    <w:p w14:paraId="09C6B522" w14:textId="77777777" w:rsidR="00365982" w:rsidRDefault="00365982" w:rsidP="00365982">
      <w:pPr>
        <w:pStyle w:val="Akapitzlist"/>
        <w:widowControl/>
        <w:autoSpaceDE/>
        <w:autoSpaceDN/>
        <w:ind w:left="993" w:right="-3" w:firstLine="0"/>
        <w:rPr>
          <w:rFonts w:asciiTheme="minorHAnsi" w:hAnsiTheme="minorHAnsi" w:cstheme="minorHAnsi"/>
          <w:sz w:val="20"/>
          <w:szCs w:val="20"/>
        </w:rPr>
      </w:pPr>
    </w:p>
    <w:p w14:paraId="1B65A8E1" w14:textId="5A3CC144" w:rsidR="00EE5B84" w:rsidRPr="001255A9" w:rsidRDefault="00EE5B84" w:rsidP="001255A9">
      <w:pPr>
        <w:pStyle w:val="Nagwek5"/>
        <w:spacing w:before="120" w:line="276" w:lineRule="auto"/>
        <w:ind w:left="0"/>
        <w:jc w:val="center"/>
        <w:rPr>
          <w:rFonts w:ascii="Times New Roman" w:hAnsi="Times New Roman" w:cs="Times New Roman"/>
          <w:color w:val="000000" w:themeColor="text1"/>
          <w:sz w:val="24"/>
          <w:szCs w:val="24"/>
        </w:rPr>
      </w:pPr>
      <w:r w:rsidRPr="001255A9">
        <w:rPr>
          <w:rFonts w:ascii="Times New Roman" w:hAnsi="Times New Roman" w:cs="Times New Roman"/>
          <w:sz w:val="24"/>
          <w:szCs w:val="24"/>
        </w:rPr>
        <w:t>ROZLICZENIA</w:t>
      </w:r>
    </w:p>
    <w:p w14:paraId="260C886C" w14:textId="77777777" w:rsidR="00EE5B84" w:rsidRPr="001255A9" w:rsidRDefault="00EE5B84" w:rsidP="001255A9">
      <w:pPr>
        <w:pStyle w:val="Nagwek5"/>
        <w:spacing w:before="120" w:line="276" w:lineRule="auto"/>
        <w:ind w:left="0"/>
        <w:jc w:val="center"/>
        <w:rPr>
          <w:rFonts w:ascii="Times New Roman" w:hAnsi="Times New Roman" w:cs="Times New Roman"/>
          <w:color w:val="000000" w:themeColor="text1"/>
          <w:sz w:val="24"/>
          <w:szCs w:val="24"/>
        </w:rPr>
      </w:pPr>
      <w:r w:rsidRPr="001255A9">
        <w:rPr>
          <w:rFonts w:ascii="Times New Roman" w:hAnsi="Times New Roman" w:cs="Times New Roman"/>
          <w:color w:val="000000" w:themeColor="text1"/>
          <w:sz w:val="24"/>
          <w:szCs w:val="24"/>
        </w:rPr>
        <w:t>§ 9</w:t>
      </w:r>
    </w:p>
    <w:p w14:paraId="7E201D0E" w14:textId="140CE435" w:rsidR="00EE5B84" w:rsidRPr="00DA471E" w:rsidRDefault="00EE5B84" w:rsidP="00DA471E">
      <w:pPr>
        <w:pStyle w:val="Akapitzlist"/>
        <w:numPr>
          <w:ilvl w:val="0"/>
          <w:numId w:val="15"/>
        </w:numPr>
        <w:spacing w:before="0" w:line="276" w:lineRule="auto"/>
        <w:ind w:left="993" w:right="281" w:hanging="426"/>
        <w:rPr>
          <w:rFonts w:ascii="Times New Roman" w:hAnsi="Times New Roman" w:cs="Times New Roman"/>
          <w:color w:val="000000" w:themeColor="text1"/>
          <w:sz w:val="24"/>
          <w:szCs w:val="24"/>
        </w:rPr>
      </w:pPr>
      <w:r w:rsidRPr="001255A9">
        <w:rPr>
          <w:rFonts w:ascii="Times New Roman" w:hAnsi="Times New Roman" w:cs="Times New Roman"/>
          <w:color w:val="000000" w:themeColor="text1"/>
          <w:sz w:val="24"/>
          <w:szCs w:val="24"/>
        </w:rPr>
        <w:t>Rozliczenie za wykonane prace od</w:t>
      </w:r>
      <w:r w:rsidR="00DA471E">
        <w:rPr>
          <w:rFonts w:ascii="Times New Roman" w:hAnsi="Times New Roman" w:cs="Times New Roman"/>
          <w:color w:val="000000" w:themeColor="text1"/>
          <w:sz w:val="24"/>
          <w:szCs w:val="24"/>
        </w:rPr>
        <w:t xml:space="preserve">będzie się </w:t>
      </w:r>
      <w:r w:rsidRPr="00DA471E">
        <w:rPr>
          <w:rFonts w:ascii="Times New Roman" w:hAnsi="Times New Roman" w:cs="Times New Roman"/>
          <w:b/>
          <w:sz w:val="24"/>
          <w:szCs w:val="24"/>
        </w:rPr>
        <w:t>faktur</w:t>
      </w:r>
      <w:r w:rsidR="00DA471E" w:rsidRPr="00DA471E">
        <w:rPr>
          <w:rFonts w:ascii="Times New Roman" w:hAnsi="Times New Roman" w:cs="Times New Roman"/>
          <w:b/>
          <w:sz w:val="24"/>
          <w:szCs w:val="24"/>
        </w:rPr>
        <w:t>ą</w:t>
      </w:r>
      <w:r w:rsidRPr="00DA471E">
        <w:rPr>
          <w:rFonts w:ascii="Times New Roman" w:hAnsi="Times New Roman" w:cs="Times New Roman"/>
          <w:b/>
          <w:sz w:val="24"/>
          <w:szCs w:val="24"/>
        </w:rPr>
        <w:t xml:space="preserve"> końcow</w:t>
      </w:r>
      <w:r w:rsidR="00DA471E">
        <w:rPr>
          <w:rFonts w:ascii="Times New Roman" w:hAnsi="Times New Roman" w:cs="Times New Roman"/>
          <w:b/>
          <w:sz w:val="24"/>
          <w:szCs w:val="24"/>
        </w:rPr>
        <w:t xml:space="preserve">ą </w:t>
      </w:r>
      <w:r w:rsidRPr="00DA471E">
        <w:rPr>
          <w:rFonts w:ascii="Times New Roman" w:hAnsi="Times New Roman" w:cs="Times New Roman"/>
          <w:b/>
          <w:sz w:val="24"/>
          <w:szCs w:val="24"/>
        </w:rPr>
        <w:t>wystawion</w:t>
      </w:r>
      <w:r w:rsidR="00DA471E">
        <w:rPr>
          <w:rFonts w:ascii="Times New Roman" w:hAnsi="Times New Roman" w:cs="Times New Roman"/>
          <w:b/>
          <w:sz w:val="24"/>
          <w:szCs w:val="24"/>
        </w:rPr>
        <w:t>ą</w:t>
      </w:r>
      <w:r w:rsidRPr="00DA471E">
        <w:rPr>
          <w:rFonts w:ascii="Times New Roman" w:hAnsi="Times New Roman" w:cs="Times New Roman"/>
          <w:b/>
          <w:sz w:val="24"/>
          <w:szCs w:val="24"/>
        </w:rPr>
        <w:t xml:space="preserve"> po zakończeniu </w:t>
      </w:r>
      <w:r w:rsidR="00DA471E">
        <w:rPr>
          <w:rFonts w:ascii="Times New Roman" w:hAnsi="Times New Roman" w:cs="Times New Roman"/>
          <w:b/>
          <w:sz w:val="24"/>
          <w:szCs w:val="24"/>
        </w:rPr>
        <w:t xml:space="preserve">i odbiorze zadania. </w:t>
      </w:r>
      <w:r w:rsidRPr="00DA471E">
        <w:rPr>
          <w:rFonts w:ascii="Times New Roman" w:hAnsi="Times New Roman" w:cs="Times New Roman"/>
          <w:sz w:val="24"/>
          <w:szCs w:val="24"/>
        </w:rPr>
        <w:t xml:space="preserve">Podstawę do wystawienia faktury końcowej </w:t>
      </w:r>
      <w:r w:rsidR="00DA471E">
        <w:rPr>
          <w:rFonts w:ascii="Times New Roman" w:hAnsi="Times New Roman" w:cs="Times New Roman"/>
          <w:sz w:val="24"/>
          <w:szCs w:val="24"/>
        </w:rPr>
        <w:t xml:space="preserve"> </w:t>
      </w:r>
      <w:r w:rsidR="00DA77EE">
        <w:rPr>
          <w:rFonts w:ascii="Times New Roman" w:hAnsi="Times New Roman" w:cs="Times New Roman"/>
          <w:sz w:val="24"/>
          <w:szCs w:val="24"/>
        </w:rPr>
        <w:t>stanowić</w:t>
      </w:r>
      <w:r w:rsidR="00DA471E">
        <w:rPr>
          <w:rFonts w:ascii="Times New Roman" w:hAnsi="Times New Roman" w:cs="Times New Roman"/>
          <w:sz w:val="24"/>
          <w:szCs w:val="24"/>
        </w:rPr>
        <w:t xml:space="preserve"> będzie </w:t>
      </w:r>
      <w:r w:rsidRPr="00DA471E">
        <w:rPr>
          <w:rFonts w:ascii="Times New Roman" w:hAnsi="Times New Roman" w:cs="Times New Roman"/>
          <w:sz w:val="24"/>
          <w:szCs w:val="24"/>
        </w:rPr>
        <w:t>podpisany przez Zamawiającego protokół końcowego odbioru robót, sporządzony według wzoru stanowiącego załącznik do niniejszej umowy.</w:t>
      </w:r>
    </w:p>
    <w:p w14:paraId="7374F7CF" w14:textId="5BD30C6E" w:rsidR="00EE5B84" w:rsidRPr="001255A9" w:rsidRDefault="00EE5B84" w:rsidP="006750FA">
      <w:pPr>
        <w:pStyle w:val="Akapitzlist"/>
        <w:numPr>
          <w:ilvl w:val="0"/>
          <w:numId w:val="15"/>
        </w:numPr>
        <w:spacing w:before="0" w:line="276" w:lineRule="auto"/>
        <w:ind w:left="993" w:right="-3" w:hanging="426"/>
        <w:rPr>
          <w:rFonts w:ascii="Times New Roman" w:hAnsi="Times New Roman" w:cs="Times New Roman"/>
          <w:sz w:val="24"/>
          <w:szCs w:val="24"/>
        </w:rPr>
      </w:pPr>
      <w:r w:rsidRPr="001255A9">
        <w:rPr>
          <w:rFonts w:ascii="Times New Roman" w:hAnsi="Times New Roman" w:cs="Times New Roman"/>
          <w:sz w:val="24"/>
          <w:szCs w:val="24"/>
        </w:rPr>
        <w:t>Wykonawca zobowiązany jest przekazać Zamawiającemu „operat kolaudacyjny”, tj. zbiór wszystkich dokumentów umownych, z uwzględnieniem zmian zaistniałych w czasie realizacji robót, wyników przeprowadzonych badań, pomiarów i prób, zestawienie rodzajów i ilości wykonanych robót, stanowiących podstawę odbioru</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końcowego w wersji papierowej i na nośniku typu pendrive.</w:t>
      </w:r>
    </w:p>
    <w:p w14:paraId="6953ABF2" w14:textId="77777777" w:rsidR="00EE5B84" w:rsidRPr="001255A9" w:rsidRDefault="00EE5B84" w:rsidP="001255A9">
      <w:pPr>
        <w:pStyle w:val="Nagwek5"/>
        <w:spacing w:before="120" w:line="276" w:lineRule="auto"/>
        <w:ind w:left="0" w:right="-3"/>
        <w:jc w:val="center"/>
        <w:rPr>
          <w:rFonts w:ascii="Times New Roman" w:hAnsi="Times New Roman" w:cs="Times New Roman"/>
          <w:sz w:val="24"/>
          <w:szCs w:val="24"/>
        </w:rPr>
      </w:pPr>
      <w:r w:rsidRPr="001255A9">
        <w:rPr>
          <w:rFonts w:ascii="Times New Roman" w:hAnsi="Times New Roman" w:cs="Times New Roman"/>
          <w:sz w:val="24"/>
          <w:szCs w:val="24"/>
        </w:rPr>
        <w:t>§ 10</w:t>
      </w:r>
    </w:p>
    <w:p w14:paraId="10EBB85F" w14:textId="74291CA9" w:rsidR="00592F88" w:rsidRPr="00592F88" w:rsidRDefault="00592F88">
      <w:pPr>
        <w:pStyle w:val="Akapitzlist"/>
        <w:numPr>
          <w:ilvl w:val="0"/>
          <w:numId w:val="47"/>
        </w:numPr>
        <w:tabs>
          <w:tab w:val="left" w:pos="588"/>
          <w:tab w:val="left" w:pos="590"/>
        </w:tabs>
        <w:spacing w:line="276" w:lineRule="auto"/>
        <w:ind w:left="714" w:right="0" w:hanging="357"/>
        <w:rPr>
          <w:rFonts w:ascii="Times New Roman" w:hAnsi="Times New Roman" w:cs="Times New Roman"/>
          <w:b/>
          <w:bCs/>
          <w:sz w:val="24"/>
          <w:szCs w:val="24"/>
        </w:rPr>
      </w:pPr>
      <w:r w:rsidRPr="00E36B06">
        <w:rPr>
          <w:rFonts w:ascii="Times New Roman" w:hAnsi="Times New Roman" w:cs="Times New Roman"/>
          <w:sz w:val="24"/>
          <w:szCs w:val="24"/>
        </w:rPr>
        <w:t>Wynagrodzenie przysługujące Wykonawcy będzie płatne przelewem na rachunek</w:t>
      </w:r>
      <w:r>
        <w:rPr>
          <w:rFonts w:ascii="Times New Roman" w:hAnsi="Times New Roman" w:cs="Times New Roman"/>
          <w:sz w:val="24"/>
          <w:szCs w:val="24"/>
        </w:rPr>
        <w:t xml:space="preserve"> bankowy Wykonawcy</w:t>
      </w:r>
      <w:r w:rsidR="00752F0C" w:rsidRPr="00752F0C">
        <w:rPr>
          <w:rFonts w:ascii="Times New Roman" w:hAnsi="Times New Roman" w:cs="Times New Roman"/>
          <w:sz w:val="24"/>
          <w:szCs w:val="24"/>
        </w:rPr>
        <w:t xml:space="preserve"> </w:t>
      </w:r>
      <w:r w:rsidR="00752F0C" w:rsidRPr="00592F88">
        <w:rPr>
          <w:rFonts w:ascii="Times New Roman" w:hAnsi="Times New Roman" w:cs="Times New Roman"/>
          <w:sz w:val="24"/>
          <w:szCs w:val="24"/>
        </w:rPr>
        <w:t>nr …………</w:t>
      </w:r>
      <w:r w:rsidR="00752F0C">
        <w:rPr>
          <w:rFonts w:ascii="Times New Roman" w:hAnsi="Times New Roman" w:cs="Times New Roman"/>
          <w:sz w:val="24"/>
          <w:szCs w:val="24"/>
        </w:rPr>
        <w:t>………….</w:t>
      </w:r>
      <w:r w:rsidRPr="00E36B06">
        <w:rPr>
          <w:rFonts w:ascii="Times New Roman" w:hAnsi="Times New Roman" w:cs="Times New Roman"/>
          <w:sz w:val="24"/>
          <w:szCs w:val="24"/>
        </w:rPr>
        <w:t>, w terminie do 30 dni kalendarzowych od daty otrzymania przez Zamawiającego</w:t>
      </w:r>
      <w:r w:rsidRPr="00F359F4">
        <w:rPr>
          <w:rFonts w:ascii="Times New Roman" w:hAnsi="Times New Roman" w:cs="Times New Roman"/>
          <w:sz w:val="24"/>
          <w:szCs w:val="24"/>
        </w:rPr>
        <w:t xml:space="preserve"> oryginału prawidłowo i zgodnie z Umową wystawionej faktury VAT. </w:t>
      </w:r>
    </w:p>
    <w:p w14:paraId="55AC4AB1" w14:textId="77777777" w:rsidR="00592F88" w:rsidRPr="00592F88" w:rsidRDefault="00592F88">
      <w:pPr>
        <w:pStyle w:val="Akapitzlist"/>
        <w:numPr>
          <w:ilvl w:val="0"/>
          <w:numId w:val="47"/>
        </w:numPr>
        <w:tabs>
          <w:tab w:val="left" w:pos="588"/>
          <w:tab w:val="left" w:pos="590"/>
        </w:tabs>
        <w:spacing w:line="276" w:lineRule="auto"/>
        <w:ind w:left="714" w:right="0" w:hanging="357"/>
        <w:rPr>
          <w:rFonts w:ascii="Times New Roman" w:hAnsi="Times New Roman" w:cs="Times New Roman"/>
          <w:b/>
          <w:bCs/>
          <w:sz w:val="24"/>
          <w:szCs w:val="24"/>
        </w:rPr>
      </w:pPr>
      <w:r w:rsidRPr="00592F88">
        <w:rPr>
          <w:rFonts w:ascii="Times New Roman" w:hAnsi="Times New Roman" w:cs="Times New Roman"/>
          <w:sz w:val="24"/>
          <w:szCs w:val="24"/>
        </w:rPr>
        <w:t>Wykonawca oświadcza, że jest podatnikiem podatku VAT, uprawnionym do wystawienia faktury VAT. Numer NIP Wykonawcy ……………………….</w:t>
      </w:r>
    </w:p>
    <w:p w14:paraId="52532B47" w14:textId="16C5AB67" w:rsidR="00592F88" w:rsidRPr="00592F88" w:rsidRDefault="00592F88">
      <w:pPr>
        <w:pStyle w:val="Akapitzlist"/>
        <w:numPr>
          <w:ilvl w:val="0"/>
          <w:numId w:val="47"/>
        </w:numPr>
        <w:tabs>
          <w:tab w:val="left" w:pos="588"/>
          <w:tab w:val="left" w:pos="590"/>
        </w:tabs>
        <w:spacing w:line="276" w:lineRule="auto"/>
        <w:ind w:left="714" w:right="0" w:hanging="357"/>
        <w:rPr>
          <w:rStyle w:val="FontStyle59"/>
          <w:b/>
          <w:bCs/>
          <w:color w:val="auto"/>
          <w:sz w:val="24"/>
          <w:szCs w:val="24"/>
        </w:rPr>
      </w:pPr>
      <w:r w:rsidRPr="00592F88">
        <w:rPr>
          <w:rStyle w:val="FontStyle59"/>
          <w:rFonts w:eastAsia="Batang"/>
          <w:kern w:val="16"/>
          <w:sz w:val="24"/>
          <w:szCs w:val="24"/>
        </w:rPr>
        <w:t>Rachunek bankowy Wykonawcy wskazany w</w:t>
      </w:r>
      <w:r>
        <w:rPr>
          <w:rStyle w:val="FontStyle59"/>
          <w:rFonts w:eastAsia="Batang"/>
          <w:kern w:val="16"/>
          <w:sz w:val="24"/>
          <w:szCs w:val="24"/>
        </w:rPr>
        <w:t xml:space="preserve"> </w:t>
      </w:r>
      <w:r w:rsidRPr="00592F88">
        <w:rPr>
          <w:rStyle w:val="FontStyle59"/>
          <w:rFonts w:eastAsia="Batang"/>
          <w:kern w:val="16"/>
          <w:sz w:val="24"/>
          <w:szCs w:val="24"/>
        </w:rPr>
        <w:t xml:space="preserve">ust. </w:t>
      </w:r>
      <w:r w:rsidR="00752F0C">
        <w:rPr>
          <w:rStyle w:val="FontStyle59"/>
          <w:rFonts w:eastAsia="Batang"/>
          <w:kern w:val="16"/>
          <w:sz w:val="24"/>
          <w:szCs w:val="24"/>
        </w:rPr>
        <w:t>1</w:t>
      </w:r>
      <w:r w:rsidRPr="00592F88">
        <w:rPr>
          <w:rStyle w:val="FontStyle59"/>
          <w:rFonts w:eastAsia="Batang"/>
          <w:kern w:val="16"/>
          <w:sz w:val="24"/>
          <w:szCs w:val="24"/>
        </w:rPr>
        <w:t xml:space="preserve">, musi znajdować się w Wykazie podmiotów zarejestrowanych jako podatnicy VAT, niezarejestrowanych oraz wykreślonych i przywróconych do rejestru VAT prowadzonym przez Ministerstwo Finansów. </w:t>
      </w:r>
    </w:p>
    <w:p w14:paraId="28DA3A39" w14:textId="77777777" w:rsidR="00592F88" w:rsidRPr="00592F88" w:rsidRDefault="00592F88">
      <w:pPr>
        <w:pStyle w:val="Akapitzlist"/>
        <w:numPr>
          <w:ilvl w:val="0"/>
          <w:numId w:val="47"/>
        </w:numPr>
        <w:tabs>
          <w:tab w:val="left" w:pos="588"/>
          <w:tab w:val="left" w:pos="590"/>
        </w:tabs>
        <w:spacing w:line="276" w:lineRule="auto"/>
        <w:ind w:left="714" w:right="0" w:hanging="357"/>
        <w:rPr>
          <w:rFonts w:ascii="Times New Roman" w:hAnsi="Times New Roman" w:cs="Times New Roman"/>
          <w:b/>
          <w:bCs/>
          <w:sz w:val="24"/>
          <w:szCs w:val="24"/>
        </w:rPr>
      </w:pPr>
      <w:r w:rsidRPr="00592F88">
        <w:rPr>
          <w:rFonts w:ascii="Times New Roman" w:hAnsi="Times New Roman" w:cs="Times New Roman"/>
          <w:color w:val="000000" w:themeColor="text1"/>
          <w:sz w:val="24"/>
          <w:szCs w:val="24"/>
        </w:rPr>
        <w:t>Za dzień zapłaty przyjmuje się dzień obciążenia rachunku Zamawiającego.</w:t>
      </w:r>
    </w:p>
    <w:p w14:paraId="3E3E2F38" w14:textId="77777777" w:rsidR="00592F88" w:rsidRPr="00592F88" w:rsidRDefault="00592F88">
      <w:pPr>
        <w:pStyle w:val="Akapitzlist"/>
        <w:numPr>
          <w:ilvl w:val="0"/>
          <w:numId w:val="47"/>
        </w:numPr>
        <w:tabs>
          <w:tab w:val="left" w:pos="588"/>
          <w:tab w:val="left" w:pos="590"/>
        </w:tabs>
        <w:spacing w:line="276" w:lineRule="auto"/>
        <w:ind w:left="714" w:right="0" w:hanging="357"/>
        <w:rPr>
          <w:rStyle w:val="FontStyle59"/>
          <w:b/>
          <w:bCs/>
          <w:color w:val="auto"/>
          <w:sz w:val="24"/>
          <w:szCs w:val="24"/>
        </w:rPr>
      </w:pPr>
      <w:r w:rsidRPr="00592F88">
        <w:rPr>
          <w:rStyle w:val="FontStyle59"/>
          <w:kern w:val="16"/>
          <w:sz w:val="24"/>
          <w:szCs w:val="24"/>
        </w:rPr>
        <w:t>Faktury muszą zawierać następujące dane:</w:t>
      </w:r>
      <w:r>
        <w:rPr>
          <w:rStyle w:val="FontStyle59"/>
          <w:kern w:val="16"/>
          <w:sz w:val="24"/>
          <w:szCs w:val="24"/>
        </w:rPr>
        <w:t xml:space="preserve"> </w:t>
      </w:r>
      <w:r w:rsidRPr="00592F88">
        <w:rPr>
          <w:rStyle w:val="FontStyle59"/>
          <w:b/>
          <w:kern w:val="16"/>
          <w:sz w:val="24"/>
          <w:szCs w:val="24"/>
        </w:rPr>
        <w:t>Nabywca</w:t>
      </w:r>
      <w:r w:rsidRPr="00592F88">
        <w:rPr>
          <w:rStyle w:val="FontStyle59"/>
          <w:kern w:val="16"/>
          <w:sz w:val="24"/>
          <w:szCs w:val="24"/>
        </w:rPr>
        <w:t>: Gmina Wleń Plac Bohaterów Nysy 7, 59-610 Wleń NIP 6161276377</w:t>
      </w:r>
      <w:r>
        <w:rPr>
          <w:rStyle w:val="FontStyle59"/>
          <w:kern w:val="16"/>
          <w:sz w:val="24"/>
          <w:szCs w:val="24"/>
        </w:rPr>
        <w:t xml:space="preserve">; </w:t>
      </w:r>
      <w:r w:rsidRPr="00592F88">
        <w:rPr>
          <w:rStyle w:val="FontStyle59"/>
          <w:b/>
          <w:kern w:val="16"/>
          <w:sz w:val="24"/>
          <w:szCs w:val="24"/>
        </w:rPr>
        <w:t>Odbiorca i płatnik</w:t>
      </w:r>
      <w:r w:rsidRPr="00592F88">
        <w:rPr>
          <w:rStyle w:val="FontStyle59"/>
          <w:kern w:val="16"/>
          <w:sz w:val="24"/>
          <w:szCs w:val="24"/>
        </w:rPr>
        <w:t>: Zespół Szkół im. Św. Jadwigi Śląskiej ul. Dworcowa 10, 59-610 Wleń</w:t>
      </w:r>
      <w:r>
        <w:rPr>
          <w:rStyle w:val="FontStyle59"/>
          <w:kern w:val="16"/>
          <w:sz w:val="24"/>
          <w:szCs w:val="24"/>
        </w:rPr>
        <w:t>.</w:t>
      </w:r>
    </w:p>
    <w:p w14:paraId="08DD9C68" w14:textId="77777777" w:rsidR="00592F88" w:rsidRPr="00592F88" w:rsidRDefault="00592F88">
      <w:pPr>
        <w:pStyle w:val="Akapitzlist"/>
        <w:numPr>
          <w:ilvl w:val="0"/>
          <w:numId w:val="47"/>
        </w:numPr>
        <w:tabs>
          <w:tab w:val="left" w:pos="588"/>
          <w:tab w:val="left" w:pos="590"/>
        </w:tabs>
        <w:spacing w:line="276" w:lineRule="auto"/>
        <w:ind w:left="714" w:right="0" w:hanging="357"/>
        <w:rPr>
          <w:rStyle w:val="FontStyle59"/>
          <w:b/>
          <w:bCs/>
          <w:color w:val="auto"/>
          <w:sz w:val="24"/>
          <w:szCs w:val="24"/>
        </w:rPr>
      </w:pPr>
      <w:r w:rsidRPr="00592F88">
        <w:rPr>
          <w:rStyle w:val="FontStyle59"/>
          <w:kern w:val="16"/>
          <w:sz w:val="24"/>
          <w:szCs w:val="24"/>
        </w:rPr>
        <w:t xml:space="preserve">Treść wystawianej faktury Wykonawca zobowiązany jest uzgodnić z Zamawiającym. </w:t>
      </w:r>
    </w:p>
    <w:p w14:paraId="2A634388" w14:textId="77777777" w:rsidR="00592F88" w:rsidRPr="00592F88" w:rsidRDefault="00592F88">
      <w:pPr>
        <w:pStyle w:val="Akapitzlist"/>
        <w:numPr>
          <w:ilvl w:val="0"/>
          <w:numId w:val="47"/>
        </w:numPr>
        <w:tabs>
          <w:tab w:val="left" w:pos="588"/>
          <w:tab w:val="left" w:pos="590"/>
        </w:tabs>
        <w:spacing w:line="276" w:lineRule="auto"/>
        <w:ind w:left="714" w:right="0" w:hanging="357"/>
        <w:rPr>
          <w:rFonts w:ascii="Times New Roman" w:hAnsi="Times New Roman" w:cs="Times New Roman"/>
          <w:b/>
          <w:bCs/>
          <w:sz w:val="24"/>
          <w:szCs w:val="24"/>
        </w:rPr>
      </w:pPr>
      <w:r w:rsidRPr="00592F88">
        <w:rPr>
          <w:rFonts w:ascii="Times New Roman" w:hAnsi="Times New Roman" w:cs="Times New Roman"/>
          <w:sz w:val="24"/>
          <w:szCs w:val="24"/>
        </w:rPr>
        <w:t>Fakturę należy dostarczyć w sposób zgodny z obowiązującym prawem.</w:t>
      </w:r>
    </w:p>
    <w:p w14:paraId="643A87F3" w14:textId="77777777" w:rsidR="00592F88" w:rsidRPr="00592F88" w:rsidRDefault="00EE5B84">
      <w:pPr>
        <w:pStyle w:val="Akapitzlist"/>
        <w:numPr>
          <w:ilvl w:val="0"/>
          <w:numId w:val="47"/>
        </w:numPr>
        <w:tabs>
          <w:tab w:val="left" w:pos="588"/>
          <w:tab w:val="left" w:pos="590"/>
        </w:tabs>
        <w:spacing w:line="276" w:lineRule="auto"/>
        <w:ind w:left="714" w:right="0" w:hanging="357"/>
        <w:rPr>
          <w:rFonts w:ascii="Times New Roman" w:hAnsi="Times New Roman" w:cs="Times New Roman"/>
          <w:b/>
          <w:bCs/>
          <w:sz w:val="24"/>
          <w:szCs w:val="24"/>
        </w:rPr>
      </w:pPr>
      <w:r w:rsidRPr="00592F88">
        <w:rPr>
          <w:rFonts w:ascii="Times New Roman" w:hAnsi="Times New Roman" w:cs="Times New Roman"/>
          <w:sz w:val="24"/>
          <w:szCs w:val="24"/>
        </w:rPr>
        <w:t>Wykonawca może przenieść ewentualne wierzytelności wynikające z realizacji niniejszej umowy na osobę trzecią wyłącznie za pisemną zgodą Zamawiającego.</w:t>
      </w:r>
    </w:p>
    <w:p w14:paraId="225DD9F4" w14:textId="77777777" w:rsidR="00F01607" w:rsidRDefault="00F01607" w:rsidP="001255A9">
      <w:pPr>
        <w:pStyle w:val="Nagwek5"/>
        <w:spacing w:before="120" w:line="276" w:lineRule="auto"/>
        <w:ind w:left="0" w:right="-3"/>
        <w:jc w:val="center"/>
        <w:rPr>
          <w:rFonts w:ascii="Times New Roman" w:hAnsi="Times New Roman" w:cs="Times New Roman"/>
          <w:sz w:val="24"/>
          <w:szCs w:val="24"/>
        </w:rPr>
      </w:pPr>
    </w:p>
    <w:p w14:paraId="4A422CC7" w14:textId="01B89CA3" w:rsidR="00EE5B84" w:rsidRPr="001255A9" w:rsidRDefault="00EE5B84" w:rsidP="001255A9">
      <w:pPr>
        <w:pStyle w:val="Nagwek5"/>
        <w:spacing w:before="120" w:line="276" w:lineRule="auto"/>
        <w:ind w:left="0" w:right="-3"/>
        <w:jc w:val="center"/>
        <w:rPr>
          <w:rFonts w:ascii="Times New Roman" w:hAnsi="Times New Roman" w:cs="Times New Roman"/>
          <w:sz w:val="24"/>
          <w:szCs w:val="24"/>
        </w:rPr>
      </w:pPr>
      <w:r w:rsidRPr="001255A9">
        <w:rPr>
          <w:rFonts w:ascii="Times New Roman" w:hAnsi="Times New Roman" w:cs="Times New Roman"/>
          <w:sz w:val="24"/>
          <w:szCs w:val="24"/>
        </w:rPr>
        <w:t>§ 1</w:t>
      </w:r>
      <w:r w:rsidR="00365982">
        <w:rPr>
          <w:rFonts w:ascii="Times New Roman" w:hAnsi="Times New Roman" w:cs="Times New Roman"/>
          <w:sz w:val="24"/>
          <w:szCs w:val="24"/>
        </w:rPr>
        <w:t>1</w:t>
      </w:r>
    </w:p>
    <w:p w14:paraId="4B9391A3" w14:textId="37E238D7" w:rsidR="00EE5B84" w:rsidRPr="00DA471E" w:rsidRDefault="00EE5B84" w:rsidP="00DA471E">
      <w:pPr>
        <w:pStyle w:val="Akapitzlist"/>
        <w:numPr>
          <w:ilvl w:val="0"/>
          <w:numId w:val="14"/>
        </w:numPr>
        <w:spacing w:line="276" w:lineRule="auto"/>
        <w:ind w:left="993" w:right="-3" w:hanging="426"/>
        <w:rPr>
          <w:rFonts w:ascii="Times New Roman" w:hAnsi="Times New Roman" w:cs="Times New Roman"/>
          <w:sz w:val="24"/>
          <w:szCs w:val="24"/>
        </w:rPr>
      </w:pPr>
      <w:r w:rsidRPr="001255A9">
        <w:rPr>
          <w:rFonts w:ascii="Times New Roman" w:hAnsi="Times New Roman" w:cs="Times New Roman"/>
          <w:sz w:val="24"/>
          <w:szCs w:val="24"/>
        </w:rPr>
        <w:lastRenderedPageBreak/>
        <w:t>Wykonawca, wraz z fakturą końcową, jest zobowiązany przedłożyć Zamawiającemu</w:t>
      </w:r>
      <w:r w:rsidR="00DA471E">
        <w:rPr>
          <w:rFonts w:ascii="Times New Roman" w:hAnsi="Times New Roman" w:cs="Times New Roman"/>
          <w:sz w:val="24"/>
          <w:szCs w:val="24"/>
        </w:rPr>
        <w:t xml:space="preserve"> f</w:t>
      </w:r>
      <w:r w:rsidR="00DA471E" w:rsidRPr="00DA471E">
        <w:rPr>
          <w:rFonts w:ascii="Times New Roman" w:hAnsi="Times New Roman" w:cs="Times New Roman"/>
          <w:sz w:val="24"/>
          <w:szCs w:val="24"/>
        </w:rPr>
        <w:t xml:space="preserve">aktury oraz </w:t>
      </w:r>
      <w:r w:rsidRPr="00DA471E">
        <w:rPr>
          <w:rFonts w:ascii="Times New Roman" w:hAnsi="Times New Roman" w:cs="Times New Roman"/>
          <w:sz w:val="24"/>
          <w:szCs w:val="24"/>
        </w:rPr>
        <w:t>dowody zapłaty wynagrodzenia Podwykonawcom lub dalszym Podwykonawcom biorącym udział w realizacji przedmiotu umowy, jeżeli przedmiot umowy wykonuje przy ich</w:t>
      </w:r>
      <w:r w:rsidRPr="00DA471E">
        <w:rPr>
          <w:rFonts w:ascii="Times New Roman" w:hAnsi="Times New Roman" w:cs="Times New Roman"/>
          <w:spacing w:val="-6"/>
          <w:sz w:val="24"/>
          <w:szCs w:val="24"/>
        </w:rPr>
        <w:t xml:space="preserve"> </w:t>
      </w:r>
      <w:r w:rsidRPr="00DA471E">
        <w:rPr>
          <w:rFonts w:ascii="Times New Roman" w:hAnsi="Times New Roman" w:cs="Times New Roman"/>
          <w:sz w:val="24"/>
          <w:szCs w:val="24"/>
        </w:rPr>
        <w:t>udziale</w:t>
      </w:r>
      <w:r w:rsidR="00DA471E">
        <w:rPr>
          <w:rFonts w:ascii="Times New Roman" w:hAnsi="Times New Roman" w:cs="Times New Roman"/>
          <w:sz w:val="24"/>
          <w:szCs w:val="24"/>
        </w:rPr>
        <w:t>.</w:t>
      </w:r>
    </w:p>
    <w:p w14:paraId="762204DF" w14:textId="77777777" w:rsidR="00EE5B84" w:rsidRPr="001255A9" w:rsidRDefault="00EE5B84" w:rsidP="006750FA">
      <w:pPr>
        <w:numPr>
          <w:ilvl w:val="0"/>
          <w:numId w:val="14"/>
        </w:numPr>
        <w:spacing w:before="2"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Jeżeli w terminie określonym w zaakceptowanej przez Zamawiającego umowie o podwykonawstwo, Wykonawca, Podwykonawca lub dalszy Podwykonawca nie zapłaci wymagalnego wynagrodzenia przysługującego Podwykonawcy lub dalszemu Podwykonawcy, Podwykonawca lub dalszy Podwykonawca może zwrócić się z żądaniem zapłaty należnego wynagrodzenia bezpośrednio do</w:t>
      </w:r>
      <w:r w:rsidRPr="001255A9">
        <w:rPr>
          <w:rFonts w:ascii="Times New Roman" w:hAnsi="Times New Roman" w:cs="Times New Roman"/>
          <w:spacing w:val="-12"/>
          <w:sz w:val="24"/>
          <w:szCs w:val="24"/>
        </w:rPr>
        <w:t xml:space="preserve"> </w:t>
      </w:r>
      <w:r w:rsidRPr="001255A9">
        <w:rPr>
          <w:rFonts w:ascii="Times New Roman" w:hAnsi="Times New Roman" w:cs="Times New Roman"/>
          <w:sz w:val="24"/>
          <w:szCs w:val="24"/>
        </w:rPr>
        <w:t>Zamawiającego.</w:t>
      </w:r>
    </w:p>
    <w:p w14:paraId="1221C6A4" w14:textId="77777777" w:rsidR="00EE5B84" w:rsidRPr="001255A9" w:rsidRDefault="00EE5B84" w:rsidP="006750FA">
      <w:pPr>
        <w:numPr>
          <w:ilvl w:val="0"/>
          <w:numId w:val="14"/>
        </w:numPr>
        <w:spacing w:before="2"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Zamawiający niezwłocznie po zgłoszeniu żądania dokonania płatności bezpośredniej zawiadomi Wykonawcę o żądaniu Podwykonawcy lub dalszego Podwykonawcy, oraz wezwie Wykonawcę do zgłoszenia w formie pisemnej uwag dotyczących zasadności bezpośredniej zapłaty wynagrodzenia Podwykonawcy lub dalszemu Podwykonawcy, w terminie 7 dni od dnia doręczenia Wykonawcy</w:t>
      </w:r>
      <w:r w:rsidRPr="001255A9">
        <w:rPr>
          <w:rFonts w:ascii="Times New Roman" w:hAnsi="Times New Roman" w:cs="Times New Roman"/>
          <w:spacing w:val="-29"/>
          <w:sz w:val="24"/>
          <w:szCs w:val="24"/>
        </w:rPr>
        <w:t xml:space="preserve"> </w:t>
      </w:r>
      <w:r w:rsidRPr="001255A9">
        <w:rPr>
          <w:rFonts w:ascii="Times New Roman" w:hAnsi="Times New Roman" w:cs="Times New Roman"/>
          <w:sz w:val="24"/>
          <w:szCs w:val="24"/>
        </w:rPr>
        <w:t>wezwania.</w:t>
      </w:r>
    </w:p>
    <w:p w14:paraId="34CE3D26" w14:textId="7CAB6166" w:rsidR="00EE5B84" w:rsidRPr="001255A9" w:rsidRDefault="00EE5B84" w:rsidP="006750FA">
      <w:pPr>
        <w:numPr>
          <w:ilvl w:val="0"/>
          <w:numId w:val="14"/>
        </w:numPr>
        <w:spacing w:before="2"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W przypadku zgłoszenia przez Wykonawcę uwag, o których mowa w ust. 3, podważających zasadność bezpośredniej zapłaty, Zamawiający</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może:</w:t>
      </w:r>
    </w:p>
    <w:p w14:paraId="670C9DCA" w14:textId="77777777" w:rsidR="00EE5B84" w:rsidRPr="001255A9" w:rsidRDefault="00EE5B84">
      <w:pPr>
        <w:pStyle w:val="Akapitzlist"/>
        <w:numPr>
          <w:ilvl w:val="0"/>
          <w:numId w:val="28"/>
        </w:numPr>
        <w:spacing w:before="2" w:line="276" w:lineRule="auto"/>
        <w:ind w:left="1418" w:right="-3" w:hanging="425"/>
        <w:rPr>
          <w:rFonts w:ascii="Times New Roman" w:hAnsi="Times New Roman" w:cs="Times New Roman"/>
          <w:sz w:val="24"/>
          <w:szCs w:val="24"/>
        </w:rPr>
      </w:pPr>
      <w:r w:rsidRPr="001255A9">
        <w:rPr>
          <w:rFonts w:ascii="Times New Roman" w:hAnsi="Times New Roman" w:cs="Times New Roman"/>
          <w:sz w:val="24"/>
          <w:szCs w:val="24"/>
        </w:rPr>
        <w:t>nie dokonać bezpośredniej zapłaty wynagrodzenia Podwykonawcy, jeżeli Wykonawca wykaże niezasadność takiej zapłaty</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lub</w:t>
      </w:r>
    </w:p>
    <w:p w14:paraId="6A0E370E" w14:textId="77777777" w:rsidR="00EE5B84" w:rsidRPr="001255A9" w:rsidRDefault="00EE5B84">
      <w:pPr>
        <w:pStyle w:val="Akapitzlist"/>
        <w:numPr>
          <w:ilvl w:val="0"/>
          <w:numId w:val="28"/>
        </w:numPr>
        <w:spacing w:before="2" w:line="276" w:lineRule="auto"/>
        <w:ind w:left="1418" w:right="-3" w:hanging="425"/>
        <w:rPr>
          <w:rFonts w:ascii="Times New Roman" w:hAnsi="Times New Roman" w:cs="Times New Roman"/>
          <w:sz w:val="24"/>
          <w:szCs w:val="24"/>
        </w:rPr>
      </w:pPr>
      <w:r w:rsidRPr="001255A9">
        <w:rPr>
          <w:rFonts w:ascii="Times New Roman" w:hAnsi="Times New Roman" w:cs="Times New Roman"/>
          <w:sz w:val="24"/>
          <w:szCs w:val="24"/>
        </w:rPr>
        <w:t>złożyć do depozytu sądowego kwotę potrzebną na pokrycie wynagrodzenia Podwykonawcy lub dalszego Podwykonawcy w przypadku zaistnienia zasadniczej wątpliwości co do wysokości kwoty należnej zapłaty lub podmiotu, któremu płatność się</w:t>
      </w:r>
      <w:r w:rsidRPr="001255A9">
        <w:rPr>
          <w:rFonts w:ascii="Times New Roman" w:hAnsi="Times New Roman" w:cs="Times New Roman"/>
          <w:spacing w:val="-4"/>
          <w:sz w:val="24"/>
          <w:szCs w:val="24"/>
        </w:rPr>
        <w:t xml:space="preserve"> </w:t>
      </w:r>
      <w:r w:rsidRPr="001255A9">
        <w:rPr>
          <w:rFonts w:ascii="Times New Roman" w:hAnsi="Times New Roman" w:cs="Times New Roman"/>
          <w:sz w:val="24"/>
          <w:szCs w:val="24"/>
        </w:rPr>
        <w:t>należy,</w:t>
      </w:r>
    </w:p>
    <w:p w14:paraId="3E630AC6" w14:textId="77777777" w:rsidR="00EE5B84" w:rsidRPr="001255A9" w:rsidRDefault="00EE5B84">
      <w:pPr>
        <w:pStyle w:val="Akapitzlist"/>
        <w:numPr>
          <w:ilvl w:val="0"/>
          <w:numId w:val="28"/>
        </w:numPr>
        <w:spacing w:before="2" w:line="276" w:lineRule="auto"/>
        <w:ind w:left="1418" w:right="-3" w:hanging="425"/>
        <w:rPr>
          <w:rFonts w:ascii="Times New Roman" w:hAnsi="Times New Roman" w:cs="Times New Roman"/>
          <w:sz w:val="24"/>
          <w:szCs w:val="24"/>
        </w:rPr>
      </w:pPr>
      <w:r w:rsidRPr="001255A9">
        <w:rPr>
          <w:rFonts w:ascii="Times New Roman" w:hAnsi="Times New Roman" w:cs="Times New Roman"/>
          <w:sz w:val="24"/>
          <w:szCs w:val="24"/>
        </w:rPr>
        <w:t>dokonać bezpośredniej zapłaty wynagrodzenia Podwykonawcy lub dalszemu Podwykonawcy, jeżeli Podwykonawca lub dalszy Podwykonawca wykaże zasadność takiej</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zapłaty.</w:t>
      </w:r>
    </w:p>
    <w:p w14:paraId="78A11CFA" w14:textId="2A2F64A7" w:rsidR="00EE5B84" w:rsidRPr="001255A9" w:rsidRDefault="00EE5B84" w:rsidP="006750FA">
      <w:pPr>
        <w:numPr>
          <w:ilvl w:val="0"/>
          <w:numId w:val="1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Zamawiający jest zobowiązany zapłacić Podwykonawcy lub dalszemu Podwykonawcy należne wynagrodzenie, będące przedmiotem żądania, o którym mowa w ust. 2, jeżeli Podwykonawca lub dalszy Podwykonawca udokumentuje jego zasadność fakturą VAT lub rachunkiem oraz dokumentami potwierdzającymi wykonanie</w:t>
      </w:r>
      <w:r w:rsidR="00365982">
        <w:rPr>
          <w:rFonts w:ascii="Times New Roman" w:hAnsi="Times New Roman" w:cs="Times New Roman"/>
          <w:sz w:val="24"/>
          <w:szCs w:val="24"/>
        </w:rPr>
        <w:t xml:space="preserve"> </w:t>
      </w:r>
      <w:r w:rsidRPr="001255A9">
        <w:rPr>
          <w:rFonts w:ascii="Times New Roman" w:hAnsi="Times New Roman" w:cs="Times New Roman"/>
          <w:sz w:val="24"/>
          <w:szCs w:val="24"/>
        </w:rPr>
        <w:t>i odbiór robót, a Wykonawca nie złoży w trybie określonym w ust. 4, uwag wykazujących niezasadność bezpośredniej zapłaty. Bezpośrednia zapłata obejmuje wyłącznie należne wynagrodzenie, bez odsetek należnych Podwykonawcy lub dalszemu Podwykonawcy z tytułu uchybienia terminowi</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zapłaty.</w:t>
      </w:r>
    </w:p>
    <w:p w14:paraId="57E194DC" w14:textId="77777777" w:rsidR="00EE5B84" w:rsidRPr="001255A9" w:rsidRDefault="00EE5B84" w:rsidP="006750FA">
      <w:pPr>
        <w:numPr>
          <w:ilvl w:val="0"/>
          <w:numId w:val="14"/>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Równowartość kwoty zapłaconej Podwykonawcy lub dalszemu Podwykonawcy, bądź skierowanej do depozytu sądowego, Zamawiający potrąci z wynagrodzenia należnego</w:t>
      </w:r>
      <w:r w:rsidRPr="001255A9">
        <w:rPr>
          <w:rFonts w:ascii="Times New Roman" w:hAnsi="Times New Roman" w:cs="Times New Roman"/>
          <w:spacing w:val="-4"/>
          <w:sz w:val="24"/>
          <w:szCs w:val="24"/>
        </w:rPr>
        <w:t xml:space="preserve"> </w:t>
      </w:r>
      <w:r w:rsidRPr="001255A9">
        <w:rPr>
          <w:rFonts w:ascii="Times New Roman" w:hAnsi="Times New Roman" w:cs="Times New Roman"/>
          <w:sz w:val="24"/>
          <w:szCs w:val="24"/>
        </w:rPr>
        <w:t>Wykonawcy.</w:t>
      </w:r>
    </w:p>
    <w:p w14:paraId="3DBB7043" w14:textId="1B7E52B5" w:rsidR="00EE5B84" w:rsidRPr="001255A9" w:rsidRDefault="00EE5B84">
      <w:pPr>
        <w:numPr>
          <w:ilvl w:val="0"/>
          <w:numId w:val="29"/>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 xml:space="preserve">Jeżeli Wykonawca nie przedstawi wraz z fakturą VAT (rachunkiem) dokumentów, o których mowa w ust. </w:t>
      </w:r>
      <w:r w:rsidR="00DA471E">
        <w:rPr>
          <w:rFonts w:ascii="Times New Roman" w:hAnsi="Times New Roman" w:cs="Times New Roman"/>
          <w:sz w:val="24"/>
          <w:szCs w:val="24"/>
        </w:rPr>
        <w:t>1</w:t>
      </w:r>
      <w:r w:rsidRPr="001255A9">
        <w:rPr>
          <w:rFonts w:ascii="Times New Roman" w:hAnsi="Times New Roman" w:cs="Times New Roman"/>
          <w:sz w:val="24"/>
          <w:szCs w:val="24"/>
        </w:rPr>
        <w:t xml:space="preserve">, Zamawiający jest uprawniony do wstrzymania wypłaty należnego Wykonawcy wynagrodzenia do czasu przedłożenia przez Wykonawcę stosownych dokumentów. Wstrzymanie przez Zamawiającego zapłaty do czasu wypełnienia przez Wykonawcę wymagań, o których mowa w ust. </w:t>
      </w:r>
      <w:r w:rsidR="00DA471E">
        <w:rPr>
          <w:rFonts w:ascii="Times New Roman" w:hAnsi="Times New Roman" w:cs="Times New Roman"/>
          <w:sz w:val="24"/>
          <w:szCs w:val="24"/>
        </w:rPr>
        <w:t>1</w:t>
      </w:r>
      <w:r w:rsidRPr="001255A9">
        <w:rPr>
          <w:rFonts w:ascii="Times New Roman" w:hAnsi="Times New Roman" w:cs="Times New Roman"/>
          <w:sz w:val="24"/>
          <w:szCs w:val="24"/>
        </w:rPr>
        <w:t>, nie skutkuje nie dotrzymaniem przez Zamawiającego terminu płatności i nie uprawnia Wykonawcy do żądania</w:t>
      </w:r>
      <w:r w:rsidRPr="001255A9">
        <w:rPr>
          <w:rFonts w:ascii="Times New Roman" w:hAnsi="Times New Roman" w:cs="Times New Roman"/>
          <w:spacing w:val="-4"/>
          <w:sz w:val="24"/>
          <w:szCs w:val="24"/>
        </w:rPr>
        <w:t xml:space="preserve"> </w:t>
      </w:r>
      <w:r w:rsidRPr="001255A9">
        <w:rPr>
          <w:rFonts w:ascii="Times New Roman" w:hAnsi="Times New Roman" w:cs="Times New Roman"/>
          <w:sz w:val="24"/>
          <w:szCs w:val="24"/>
        </w:rPr>
        <w:t>odsetek.</w:t>
      </w:r>
    </w:p>
    <w:p w14:paraId="5ACE92FB" w14:textId="77777777" w:rsidR="00EE5B84" w:rsidRPr="001255A9" w:rsidRDefault="00EE5B84">
      <w:pPr>
        <w:numPr>
          <w:ilvl w:val="0"/>
          <w:numId w:val="29"/>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Zamawiający jest uprawniony do żądania i uzyskania od Wykonawcy niezwłocznych wyjaśnień w przypadku wątpliwości dotyczących dokumentów składanych wraz z fakturą</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lastRenderedPageBreak/>
        <w:t>końcową.</w:t>
      </w:r>
    </w:p>
    <w:p w14:paraId="41E97C74" w14:textId="77777777" w:rsidR="00EE5B84" w:rsidRPr="001255A9" w:rsidRDefault="00EE5B84">
      <w:pPr>
        <w:numPr>
          <w:ilvl w:val="0"/>
          <w:numId w:val="29"/>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Zamawiający jest uprawniony do odstąpienia od dokonania bezpośredniej płatności na rzecz Podwykonawcy lub dalszego Podwykonawcy i do wypłaty Wykonawcy należnego wynagrodzenia, jeżeli Wykonawca zgłosi uwagi, o których mowa w ust. 4 i wykaże niezasadność takiej płatności, lub jeżeli Wykonawca nie zgłosi uwag o których mowa w ust. 4, a Podwykonawca lub dalszy Podwykonawca nie wykażą zasadności takiej</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płatności.</w:t>
      </w:r>
    </w:p>
    <w:p w14:paraId="35583CBE" w14:textId="77777777" w:rsidR="00EE5B84" w:rsidRPr="001255A9" w:rsidRDefault="00EE5B84">
      <w:pPr>
        <w:numPr>
          <w:ilvl w:val="0"/>
          <w:numId w:val="29"/>
        </w:numPr>
        <w:spacing w:line="276" w:lineRule="auto"/>
        <w:ind w:left="993" w:right="-3" w:hanging="426"/>
        <w:jc w:val="both"/>
        <w:rPr>
          <w:rFonts w:ascii="Times New Roman" w:hAnsi="Times New Roman" w:cs="Times New Roman"/>
          <w:sz w:val="24"/>
          <w:szCs w:val="24"/>
        </w:rPr>
      </w:pPr>
      <w:r w:rsidRPr="001255A9">
        <w:rPr>
          <w:rFonts w:ascii="Times New Roman" w:hAnsi="Times New Roman" w:cs="Times New Roman"/>
          <w:sz w:val="24"/>
          <w:szCs w:val="24"/>
        </w:rPr>
        <w:t>Zamawiający może dokonać bezpośredniej płatności na rzecz Podwykonawcy lub dalszego Podwykonawcy, jeżeli Wykonawca zgłosi uwagi, o których mowa w ust. 4, i potwierdzi zasadność takiej płatności, lub jeżeli Wykonawca nie zgłosi uwag, o których mowa w ust. 4, a Podwykonawca lub dalszy Podwykonawca wykażą zasadność takiej płatności.</w:t>
      </w:r>
    </w:p>
    <w:p w14:paraId="151F0D42" w14:textId="77777777" w:rsidR="00EE5B84" w:rsidRPr="001255A9" w:rsidRDefault="00EE5B84">
      <w:pPr>
        <w:numPr>
          <w:ilvl w:val="0"/>
          <w:numId w:val="29"/>
        </w:numPr>
        <w:spacing w:line="276" w:lineRule="auto"/>
        <w:ind w:left="992" w:right="-3" w:hanging="425"/>
        <w:jc w:val="both"/>
        <w:rPr>
          <w:rFonts w:ascii="Times New Roman" w:hAnsi="Times New Roman" w:cs="Times New Roman"/>
          <w:sz w:val="24"/>
          <w:szCs w:val="24"/>
        </w:rPr>
      </w:pPr>
      <w:r w:rsidRPr="001255A9">
        <w:rPr>
          <w:rFonts w:ascii="Times New Roman" w:hAnsi="Times New Roman" w:cs="Times New Roman"/>
          <w:sz w:val="24"/>
          <w:szCs w:val="24"/>
        </w:rPr>
        <w:t>Podstawą płatności bezpośredniej dokonywanej przez Zamawiającego na rzecz Podwykonawcy lub dalszego Podwykonawcy będzie kopia faktury VAT lub rachunku Podwykonawcy lub dalszego Podwykonawcy, potwierdzona za zgodność z oryginałem przez Podwykonawcę lub dalszego Podwykonawcę, przedstawiona Zamawiającemu wraz z potwierdzoną za zgodność z oryginałem</w:t>
      </w:r>
      <w:r w:rsidRPr="001255A9">
        <w:rPr>
          <w:rFonts w:ascii="Times New Roman" w:hAnsi="Times New Roman" w:cs="Times New Roman"/>
          <w:spacing w:val="17"/>
          <w:sz w:val="24"/>
          <w:szCs w:val="24"/>
        </w:rPr>
        <w:t xml:space="preserve"> </w:t>
      </w:r>
      <w:r w:rsidRPr="001255A9">
        <w:rPr>
          <w:rFonts w:ascii="Times New Roman" w:hAnsi="Times New Roman" w:cs="Times New Roman"/>
          <w:sz w:val="24"/>
          <w:szCs w:val="24"/>
        </w:rPr>
        <w:t>kopią protokołu odbioru przez Podwykonawcę lub dalszego Podwykonawcę robót budowlanych, lub potwierdzeniem odbioru dostaw lub usług.</w:t>
      </w:r>
    </w:p>
    <w:p w14:paraId="634C5459" w14:textId="77777777" w:rsidR="00EE5B84" w:rsidRPr="001255A9" w:rsidRDefault="00EE5B84">
      <w:pPr>
        <w:numPr>
          <w:ilvl w:val="0"/>
          <w:numId w:val="29"/>
        </w:numPr>
        <w:spacing w:line="276" w:lineRule="auto"/>
        <w:ind w:left="992" w:right="-3" w:hanging="425"/>
        <w:jc w:val="both"/>
        <w:rPr>
          <w:rFonts w:ascii="Times New Roman" w:hAnsi="Times New Roman" w:cs="Times New Roman"/>
          <w:sz w:val="24"/>
          <w:szCs w:val="24"/>
        </w:rPr>
      </w:pPr>
      <w:r w:rsidRPr="001255A9">
        <w:rPr>
          <w:rFonts w:ascii="Times New Roman" w:hAnsi="Times New Roman" w:cs="Times New Roman"/>
          <w:sz w:val="24"/>
          <w:szCs w:val="24"/>
        </w:rPr>
        <w:t>Bezpośrednia płatność dokonywana przez Zamawiającego na rzecz Podwykonawcy lub dalszego Podwykonawcy będzie obejmować wyłącznie należne Podwykonawcy lub dalszemu Podwykonawcy wynagrodzenie, bez odsetek należnych Podwykonawcy lub dalszemu Podwykonawcy z tytułu opóźnienia w zapłacie należnego wynagrodzenia przez Wykonawcę lub Podwykonawcę i będzie dotyczyć wyłącznie należności powstałych po zaakceptowaniu przez Zamawiającego umowy o podwykonawstwo robót budowlanych lub umowy o podwykonawstwo w zakresie dostaw lub</w:t>
      </w:r>
      <w:r w:rsidRPr="001255A9">
        <w:rPr>
          <w:rFonts w:ascii="Times New Roman" w:hAnsi="Times New Roman" w:cs="Times New Roman"/>
          <w:spacing w:val="-2"/>
          <w:sz w:val="24"/>
          <w:szCs w:val="24"/>
        </w:rPr>
        <w:t xml:space="preserve"> </w:t>
      </w:r>
      <w:r w:rsidRPr="001255A9">
        <w:rPr>
          <w:rFonts w:ascii="Times New Roman" w:hAnsi="Times New Roman" w:cs="Times New Roman"/>
          <w:sz w:val="24"/>
          <w:szCs w:val="24"/>
        </w:rPr>
        <w:t>usług.</w:t>
      </w:r>
    </w:p>
    <w:p w14:paraId="024CBD17" w14:textId="77777777" w:rsidR="00EE5B84" w:rsidRPr="001255A9" w:rsidRDefault="00EE5B84">
      <w:pPr>
        <w:numPr>
          <w:ilvl w:val="0"/>
          <w:numId w:val="29"/>
        </w:numPr>
        <w:spacing w:line="276" w:lineRule="auto"/>
        <w:ind w:left="992" w:right="-3" w:hanging="425"/>
        <w:jc w:val="both"/>
        <w:rPr>
          <w:rFonts w:ascii="Times New Roman" w:hAnsi="Times New Roman" w:cs="Times New Roman"/>
          <w:sz w:val="24"/>
          <w:szCs w:val="24"/>
        </w:rPr>
      </w:pPr>
      <w:r w:rsidRPr="001255A9">
        <w:rPr>
          <w:rFonts w:ascii="Times New Roman" w:hAnsi="Times New Roman" w:cs="Times New Roman"/>
          <w:sz w:val="24"/>
          <w:szCs w:val="24"/>
        </w:rPr>
        <w:t>Dokonanie bezpośredniej płatności na rzecz Podwykonawcy lub dalszego Podwykonawcy lub ważne złożenie kwoty potrzebnej na pokrycie wynagrodzenia z tytułu bezpośredniej płatności do depozytu sądowego, skutkuje umorzeniem wierzytelności przysługującej Wykonawcy od Zamawiającego z tytułu wynagrodzenia do wysokości kwoty odpowiadającej dokonanej</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płatności.</w:t>
      </w:r>
    </w:p>
    <w:p w14:paraId="54FEDE44" w14:textId="77777777" w:rsidR="00EE5B84" w:rsidRPr="001255A9" w:rsidRDefault="00EE5B84">
      <w:pPr>
        <w:numPr>
          <w:ilvl w:val="0"/>
          <w:numId w:val="29"/>
        </w:numPr>
        <w:spacing w:line="276" w:lineRule="auto"/>
        <w:ind w:left="992" w:right="-3" w:hanging="425"/>
        <w:jc w:val="both"/>
        <w:rPr>
          <w:rFonts w:ascii="Times New Roman" w:hAnsi="Times New Roman" w:cs="Times New Roman"/>
          <w:sz w:val="24"/>
          <w:szCs w:val="24"/>
        </w:rPr>
      </w:pPr>
      <w:r w:rsidRPr="001255A9">
        <w:rPr>
          <w:rFonts w:ascii="Times New Roman" w:hAnsi="Times New Roman" w:cs="Times New Roman"/>
          <w:sz w:val="24"/>
          <w:szCs w:val="24"/>
        </w:rPr>
        <w:t>Zamawiający dokona bezpośredniej płatności na rzecz Podwykonawcy lub dalszego Podwykonawcy w terminie 14 dni od dnia pisemnego potwierdzenia Podwykonawcy lub dalszemu Podwykonawcy przez Zamawiającego uznania płatności bezpośredniej za</w:t>
      </w:r>
      <w:r w:rsidRPr="001255A9">
        <w:rPr>
          <w:rFonts w:ascii="Times New Roman" w:hAnsi="Times New Roman" w:cs="Times New Roman"/>
          <w:spacing w:val="1"/>
          <w:sz w:val="24"/>
          <w:szCs w:val="24"/>
        </w:rPr>
        <w:t xml:space="preserve"> </w:t>
      </w:r>
      <w:r w:rsidRPr="001255A9">
        <w:rPr>
          <w:rFonts w:ascii="Times New Roman" w:hAnsi="Times New Roman" w:cs="Times New Roman"/>
          <w:sz w:val="24"/>
          <w:szCs w:val="24"/>
        </w:rPr>
        <w:t>uzasadnioną.</w:t>
      </w:r>
    </w:p>
    <w:p w14:paraId="50A1B869" w14:textId="77777777" w:rsidR="00EE5B84" w:rsidRPr="001255A9" w:rsidRDefault="00EE5B84">
      <w:pPr>
        <w:numPr>
          <w:ilvl w:val="0"/>
          <w:numId w:val="29"/>
        </w:numPr>
        <w:spacing w:line="276" w:lineRule="auto"/>
        <w:ind w:left="992" w:right="-3" w:hanging="425"/>
        <w:jc w:val="both"/>
        <w:rPr>
          <w:rFonts w:ascii="Times New Roman" w:hAnsi="Times New Roman" w:cs="Times New Roman"/>
          <w:sz w:val="24"/>
          <w:szCs w:val="24"/>
        </w:rPr>
      </w:pPr>
      <w:r w:rsidRPr="001255A9">
        <w:rPr>
          <w:rFonts w:ascii="Times New Roman" w:hAnsi="Times New Roman" w:cs="Times New Roman"/>
          <w:sz w:val="24"/>
          <w:szCs w:val="24"/>
        </w:rPr>
        <w:t>Zamawiający może złożyć do depozytu sądowego kwotę potrzebną na pokrycie wynagrodzenia Podwykonawcy lub dalszego Podwykonawcy w przypadku zasadniczych wątpliwości co do wysokości należnej zapłaty lub co do podmiotu, któremu płatność należy się, co uznaje się za równoznaczne z wykonaniem w zakresie objętym zdeponowaną kwotą zobowiązania Zamawiającego względem Wykonawcy.</w:t>
      </w:r>
    </w:p>
    <w:p w14:paraId="672C7F97" w14:textId="4B693C39" w:rsidR="00EE5B84" w:rsidRPr="001255A9" w:rsidRDefault="00EE5B84">
      <w:pPr>
        <w:numPr>
          <w:ilvl w:val="0"/>
          <w:numId w:val="29"/>
        </w:numPr>
        <w:spacing w:line="276" w:lineRule="auto"/>
        <w:ind w:left="992" w:right="-3" w:hanging="425"/>
        <w:jc w:val="both"/>
        <w:rPr>
          <w:rFonts w:ascii="Times New Roman" w:hAnsi="Times New Roman" w:cs="Times New Roman"/>
          <w:sz w:val="24"/>
          <w:szCs w:val="24"/>
        </w:rPr>
      </w:pPr>
      <w:r w:rsidRPr="001255A9">
        <w:rPr>
          <w:rFonts w:ascii="Times New Roman" w:hAnsi="Times New Roman" w:cs="Times New Roman"/>
          <w:sz w:val="24"/>
          <w:szCs w:val="24"/>
        </w:rPr>
        <w:t>Odpowiedzialność Zamawiającego wobec Podwykonawcy lub dalszego Podwykonawcy z tytułu płatności bezpośrednich za wykonanie robót budowlanych jest ograniczona wyłącznie do wysokości kwoty należności za wykonanie tych robót budowlanych wynikającej z umowy o podwykonawstwo. W przypadku różnic w cenach za wykonane roboty pomiędzy cenami określonymi umową o podwykonawstwo a cenami wynikającymi</w:t>
      </w:r>
      <w:r w:rsidR="00365982">
        <w:rPr>
          <w:rFonts w:ascii="Times New Roman" w:hAnsi="Times New Roman" w:cs="Times New Roman"/>
          <w:sz w:val="24"/>
          <w:szCs w:val="24"/>
        </w:rPr>
        <w:t xml:space="preserve"> </w:t>
      </w:r>
      <w:r w:rsidRPr="001255A9">
        <w:rPr>
          <w:rFonts w:ascii="Times New Roman" w:hAnsi="Times New Roman" w:cs="Times New Roman"/>
          <w:sz w:val="24"/>
          <w:szCs w:val="24"/>
        </w:rPr>
        <w:t xml:space="preserve">z umowy Zamawiającego z Wykonawcą, Zamawiający uzna i wypłaci Podwykonawcy lub dalszemu Podwykonawcy na podstawie wystawionej przez niego faktury VAT lub rachunku wyłącznie kwotę należną na </w:t>
      </w:r>
      <w:r w:rsidRPr="001255A9">
        <w:rPr>
          <w:rFonts w:ascii="Times New Roman" w:hAnsi="Times New Roman" w:cs="Times New Roman"/>
          <w:sz w:val="24"/>
          <w:szCs w:val="24"/>
        </w:rPr>
        <w:lastRenderedPageBreak/>
        <w:t>podstawie cen wynikających z umowy Zamawiającego z</w:t>
      </w:r>
      <w:r w:rsidRPr="001255A9">
        <w:rPr>
          <w:rFonts w:ascii="Times New Roman" w:hAnsi="Times New Roman" w:cs="Times New Roman"/>
          <w:spacing w:val="-4"/>
          <w:sz w:val="24"/>
          <w:szCs w:val="24"/>
        </w:rPr>
        <w:t xml:space="preserve"> </w:t>
      </w:r>
      <w:r w:rsidRPr="001255A9">
        <w:rPr>
          <w:rFonts w:ascii="Times New Roman" w:hAnsi="Times New Roman" w:cs="Times New Roman"/>
          <w:sz w:val="24"/>
          <w:szCs w:val="24"/>
        </w:rPr>
        <w:t>Wykonawcą.</w:t>
      </w:r>
    </w:p>
    <w:p w14:paraId="3127AFD4" w14:textId="5F80E947" w:rsidR="00EE5B84" w:rsidRPr="001255A9" w:rsidRDefault="00EE5B84">
      <w:pPr>
        <w:numPr>
          <w:ilvl w:val="0"/>
          <w:numId w:val="29"/>
        </w:numPr>
        <w:spacing w:line="276" w:lineRule="auto"/>
        <w:ind w:left="992" w:right="-3" w:hanging="425"/>
        <w:jc w:val="both"/>
        <w:rPr>
          <w:rFonts w:ascii="Times New Roman" w:hAnsi="Times New Roman" w:cs="Times New Roman"/>
          <w:sz w:val="24"/>
          <w:szCs w:val="24"/>
        </w:rPr>
      </w:pPr>
      <w:r w:rsidRPr="001255A9">
        <w:rPr>
          <w:rFonts w:ascii="Times New Roman" w:hAnsi="Times New Roman" w:cs="Times New Roman"/>
          <w:sz w:val="24"/>
          <w:szCs w:val="24"/>
        </w:rPr>
        <w:t>W przypadku, gdy Podwykonawcy lub dalsi Podwykonawcy, uprawnieni do uzyskania od Zamawiającego płatności bezpośrednich, nie wystawili żadnych rachunków lub faktur VAT w danym okresie rozliczeniowym</w:t>
      </w:r>
      <w:r w:rsidR="00365982">
        <w:rPr>
          <w:rFonts w:ascii="Times New Roman" w:hAnsi="Times New Roman" w:cs="Times New Roman"/>
          <w:sz w:val="24"/>
          <w:szCs w:val="24"/>
        </w:rPr>
        <w:t xml:space="preserve"> </w:t>
      </w:r>
      <w:r w:rsidRPr="001255A9">
        <w:rPr>
          <w:rFonts w:ascii="Times New Roman" w:hAnsi="Times New Roman" w:cs="Times New Roman"/>
          <w:sz w:val="24"/>
          <w:szCs w:val="24"/>
        </w:rPr>
        <w:t>i Wykonawca załączy do wystawianego rachunku lub faktury VAT oświadczenia Podwykonawców i dalszych Podwykonawców potwierdzające tę okoliczność, cała kwota wynikająca z faktury VAT lub rachunku zostanie wypłacona przez Zamawiającego</w:t>
      </w:r>
      <w:r w:rsidRPr="001255A9">
        <w:rPr>
          <w:rFonts w:ascii="Times New Roman" w:hAnsi="Times New Roman" w:cs="Times New Roman"/>
          <w:spacing w:val="-3"/>
          <w:sz w:val="24"/>
          <w:szCs w:val="24"/>
        </w:rPr>
        <w:t xml:space="preserve"> </w:t>
      </w:r>
      <w:r w:rsidRPr="001255A9">
        <w:rPr>
          <w:rFonts w:ascii="Times New Roman" w:hAnsi="Times New Roman" w:cs="Times New Roman"/>
          <w:sz w:val="24"/>
          <w:szCs w:val="24"/>
        </w:rPr>
        <w:t>Wykonawcy.</w:t>
      </w:r>
    </w:p>
    <w:p w14:paraId="5A91280A" w14:textId="77777777" w:rsidR="00EE5B84" w:rsidRDefault="00EE5B84">
      <w:pPr>
        <w:numPr>
          <w:ilvl w:val="0"/>
          <w:numId w:val="29"/>
        </w:numPr>
        <w:spacing w:line="276" w:lineRule="auto"/>
        <w:ind w:left="992" w:right="-3" w:hanging="425"/>
        <w:jc w:val="both"/>
        <w:rPr>
          <w:rFonts w:ascii="Times New Roman" w:hAnsi="Times New Roman" w:cs="Times New Roman"/>
          <w:sz w:val="24"/>
          <w:szCs w:val="24"/>
        </w:rPr>
      </w:pPr>
      <w:r w:rsidRPr="001255A9">
        <w:rPr>
          <w:rFonts w:ascii="Times New Roman" w:hAnsi="Times New Roman" w:cs="Times New Roman"/>
          <w:sz w:val="24"/>
          <w:szCs w:val="24"/>
        </w:rPr>
        <w:t>Do końcowej faktury VAT (rachunku) za wykonanie przedmiotu umowy Wykonawca dołączy oświadczenia Podwykonawców i dalszych Podwykonawców o pełnym zafakturowaniu przez nich lub objęciu wystawionymi przez nich rachunkami zakresu robót wykonanych zgodnie z umowami o podwykonawstwo oraz o pełnym rozliczeniu tych robót do wysokości objętej płatnością</w:t>
      </w:r>
      <w:r w:rsidRPr="001255A9">
        <w:rPr>
          <w:rFonts w:ascii="Times New Roman" w:hAnsi="Times New Roman" w:cs="Times New Roman"/>
          <w:spacing w:val="-4"/>
          <w:sz w:val="24"/>
          <w:szCs w:val="24"/>
        </w:rPr>
        <w:t xml:space="preserve"> </w:t>
      </w:r>
      <w:r w:rsidRPr="001255A9">
        <w:rPr>
          <w:rFonts w:ascii="Times New Roman" w:hAnsi="Times New Roman" w:cs="Times New Roman"/>
          <w:sz w:val="24"/>
          <w:szCs w:val="24"/>
        </w:rPr>
        <w:t>końcową.</w:t>
      </w:r>
    </w:p>
    <w:p w14:paraId="771B807B" w14:textId="77777777" w:rsidR="00365982" w:rsidRPr="001255A9" w:rsidRDefault="00365982" w:rsidP="00365982">
      <w:pPr>
        <w:spacing w:line="276" w:lineRule="auto"/>
        <w:ind w:left="992" w:right="-3"/>
        <w:jc w:val="both"/>
        <w:rPr>
          <w:rFonts w:ascii="Times New Roman" w:hAnsi="Times New Roman" w:cs="Times New Roman"/>
          <w:sz w:val="24"/>
          <w:szCs w:val="24"/>
        </w:rPr>
      </w:pPr>
    </w:p>
    <w:p w14:paraId="0DB9E12D" w14:textId="4A892F95" w:rsidR="00EE5B84" w:rsidRPr="00365982" w:rsidRDefault="00EE5B84" w:rsidP="00904864">
      <w:pPr>
        <w:pStyle w:val="Nagwek5"/>
        <w:spacing w:before="120" w:line="276" w:lineRule="auto"/>
        <w:ind w:left="0" w:right="-3"/>
        <w:jc w:val="center"/>
        <w:rPr>
          <w:rFonts w:ascii="Times New Roman" w:hAnsi="Times New Roman" w:cs="Times New Roman"/>
          <w:sz w:val="24"/>
          <w:szCs w:val="24"/>
        </w:rPr>
      </w:pPr>
      <w:r w:rsidRPr="00365982">
        <w:rPr>
          <w:rFonts w:ascii="Times New Roman" w:hAnsi="Times New Roman" w:cs="Times New Roman"/>
          <w:sz w:val="24"/>
          <w:szCs w:val="24"/>
        </w:rPr>
        <w:t>ODBIÓR ROBÓT</w:t>
      </w:r>
    </w:p>
    <w:p w14:paraId="2F003126" w14:textId="49FF1E5F" w:rsidR="00EE5B84" w:rsidRPr="00365982" w:rsidRDefault="00EE5B84" w:rsidP="00904864">
      <w:pPr>
        <w:pStyle w:val="Nagwek5"/>
        <w:spacing w:before="120" w:line="276" w:lineRule="auto"/>
        <w:ind w:left="0" w:right="-3"/>
        <w:jc w:val="center"/>
        <w:rPr>
          <w:rFonts w:ascii="Times New Roman" w:hAnsi="Times New Roman" w:cs="Times New Roman"/>
          <w:sz w:val="24"/>
          <w:szCs w:val="24"/>
        </w:rPr>
      </w:pPr>
      <w:r w:rsidRPr="00365982">
        <w:rPr>
          <w:rFonts w:ascii="Times New Roman" w:hAnsi="Times New Roman" w:cs="Times New Roman"/>
          <w:sz w:val="24"/>
          <w:szCs w:val="24"/>
        </w:rPr>
        <w:t>§ 1</w:t>
      </w:r>
      <w:r w:rsidR="00365982" w:rsidRPr="00365982">
        <w:rPr>
          <w:rFonts w:ascii="Times New Roman" w:hAnsi="Times New Roman" w:cs="Times New Roman"/>
          <w:sz w:val="24"/>
          <w:szCs w:val="24"/>
        </w:rPr>
        <w:t>2</w:t>
      </w:r>
    </w:p>
    <w:p w14:paraId="356A4251" w14:textId="75F17D8E" w:rsidR="00EE5B84" w:rsidRPr="00365982" w:rsidRDefault="00EE5B84" w:rsidP="006750FA">
      <w:pPr>
        <w:pStyle w:val="Akapitzlist"/>
        <w:numPr>
          <w:ilvl w:val="0"/>
          <w:numId w:val="13"/>
        </w:numPr>
        <w:spacing w:line="276" w:lineRule="auto"/>
        <w:ind w:left="993" w:right="-3" w:hanging="426"/>
        <w:rPr>
          <w:rFonts w:ascii="Times New Roman" w:hAnsi="Times New Roman" w:cs="Times New Roman"/>
          <w:sz w:val="24"/>
          <w:szCs w:val="24"/>
        </w:rPr>
      </w:pPr>
      <w:r w:rsidRPr="00365982">
        <w:rPr>
          <w:rFonts w:ascii="Times New Roman" w:hAnsi="Times New Roman" w:cs="Times New Roman"/>
          <w:sz w:val="24"/>
          <w:szCs w:val="24"/>
        </w:rPr>
        <w:t xml:space="preserve">Odbioru robót zanikających i ulegających zakryciu, dokonuje Inspektor nadzoru w obecności Wykonawcy w terminie </w:t>
      </w:r>
      <w:r w:rsidR="001001E8">
        <w:rPr>
          <w:rFonts w:ascii="Times New Roman" w:hAnsi="Times New Roman" w:cs="Times New Roman"/>
          <w:sz w:val="24"/>
          <w:szCs w:val="24"/>
        </w:rPr>
        <w:t>2</w:t>
      </w:r>
      <w:r w:rsidR="001001E8" w:rsidRPr="00365982">
        <w:rPr>
          <w:rFonts w:ascii="Times New Roman" w:hAnsi="Times New Roman" w:cs="Times New Roman"/>
          <w:sz w:val="24"/>
          <w:szCs w:val="24"/>
        </w:rPr>
        <w:t xml:space="preserve"> </w:t>
      </w:r>
      <w:r w:rsidRPr="00365982">
        <w:rPr>
          <w:rFonts w:ascii="Times New Roman" w:hAnsi="Times New Roman" w:cs="Times New Roman"/>
          <w:sz w:val="24"/>
          <w:szCs w:val="24"/>
        </w:rPr>
        <w:t>dni od daty pisemnego zawiadomienia, dokonanego przez Wykonawcę do Inspektora nadzoru. Czynności te dokonuje się wpisem w dzienniku budowy i protokołem odbioru robót zanikowych i ulegających zakryciu. Odbiór polega na końcowej ocenie ilości i jakości wykonanych robót, które w dalszym procesie realizacji robót ulegają zakryciu lub</w:t>
      </w:r>
      <w:r w:rsidRPr="00365982">
        <w:rPr>
          <w:rFonts w:ascii="Times New Roman" w:hAnsi="Times New Roman" w:cs="Times New Roman"/>
          <w:spacing w:val="-4"/>
          <w:sz w:val="24"/>
          <w:szCs w:val="24"/>
        </w:rPr>
        <w:t xml:space="preserve"> </w:t>
      </w:r>
      <w:r w:rsidRPr="00365982">
        <w:rPr>
          <w:rFonts w:ascii="Times New Roman" w:hAnsi="Times New Roman" w:cs="Times New Roman"/>
          <w:sz w:val="24"/>
          <w:szCs w:val="24"/>
        </w:rPr>
        <w:t>zanikają.</w:t>
      </w:r>
    </w:p>
    <w:p w14:paraId="70F16837" w14:textId="77777777" w:rsidR="00904864" w:rsidRDefault="00EE5B84" w:rsidP="006750FA">
      <w:pPr>
        <w:pStyle w:val="Akapitzlist"/>
        <w:numPr>
          <w:ilvl w:val="0"/>
          <w:numId w:val="13"/>
        </w:numPr>
        <w:spacing w:line="276" w:lineRule="auto"/>
        <w:ind w:left="993" w:right="-3" w:hanging="426"/>
        <w:rPr>
          <w:rFonts w:ascii="Times New Roman" w:hAnsi="Times New Roman" w:cs="Times New Roman"/>
          <w:sz w:val="24"/>
          <w:szCs w:val="24"/>
        </w:rPr>
      </w:pPr>
      <w:r w:rsidRPr="00365982">
        <w:rPr>
          <w:rFonts w:ascii="Times New Roman" w:hAnsi="Times New Roman" w:cs="Times New Roman"/>
          <w:sz w:val="24"/>
          <w:szCs w:val="24"/>
        </w:rPr>
        <w:t>Przedmiotem odbioru końcowego jest wykonany w całości przedmiot umowy określony w</w:t>
      </w:r>
      <w:r w:rsidR="00904864">
        <w:rPr>
          <w:rFonts w:ascii="Times New Roman" w:hAnsi="Times New Roman" w:cs="Times New Roman"/>
          <w:sz w:val="24"/>
          <w:szCs w:val="24"/>
        </w:rPr>
        <w:t xml:space="preserve"> §1</w:t>
      </w:r>
      <w:r w:rsidRPr="00365982">
        <w:rPr>
          <w:rFonts w:ascii="Times New Roman" w:hAnsi="Times New Roman" w:cs="Times New Roman"/>
          <w:sz w:val="24"/>
          <w:szCs w:val="24"/>
        </w:rPr>
        <w:t>.</w:t>
      </w:r>
    </w:p>
    <w:p w14:paraId="2F0F8BBF" w14:textId="5674FE2B" w:rsidR="00664193" w:rsidRDefault="00EE5B84" w:rsidP="006750FA">
      <w:pPr>
        <w:pStyle w:val="Akapitzlist"/>
        <w:numPr>
          <w:ilvl w:val="0"/>
          <w:numId w:val="13"/>
        </w:numPr>
        <w:spacing w:line="276" w:lineRule="auto"/>
        <w:ind w:left="993" w:right="-3" w:hanging="426"/>
        <w:rPr>
          <w:rFonts w:ascii="Times New Roman" w:hAnsi="Times New Roman" w:cs="Times New Roman"/>
          <w:sz w:val="24"/>
          <w:szCs w:val="24"/>
        </w:rPr>
      </w:pPr>
      <w:r w:rsidRPr="00904864">
        <w:rPr>
          <w:rFonts w:ascii="Times New Roman" w:hAnsi="Times New Roman" w:cs="Times New Roman"/>
          <w:sz w:val="24"/>
          <w:szCs w:val="24"/>
        </w:rPr>
        <w:t>Po zrealizowaniu przedmiotu umowy Wykonawca przekazuje Inspektorowi nadzoru rozliczenie końcowe przedmiotu umowy. Podstawę sporządzenia rozliczenia końcowego stanowi operat kolaudacyjny</w:t>
      </w:r>
      <w:r w:rsidR="00904864">
        <w:rPr>
          <w:rFonts w:ascii="Times New Roman" w:hAnsi="Times New Roman" w:cs="Times New Roman"/>
          <w:sz w:val="24"/>
          <w:szCs w:val="24"/>
        </w:rPr>
        <w:t xml:space="preserve"> </w:t>
      </w:r>
      <w:r w:rsidRPr="00904864">
        <w:rPr>
          <w:rFonts w:ascii="Times New Roman" w:hAnsi="Times New Roman" w:cs="Times New Roman"/>
          <w:sz w:val="24"/>
          <w:szCs w:val="24"/>
        </w:rPr>
        <w:t xml:space="preserve">w formie papierowej </w:t>
      </w:r>
      <w:r w:rsidR="00904864">
        <w:rPr>
          <w:rFonts w:ascii="Times New Roman" w:hAnsi="Times New Roman" w:cs="Times New Roman"/>
          <w:sz w:val="24"/>
          <w:szCs w:val="24"/>
        </w:rPr>
        <w:t>i</w:t>
      </w:r>
      <w:r w:rsidRPr="00904864">
        <w:rPr>
          <w:rFonts w:ascii="Times New Roman" w:hAnsi="Times New Roman" w:cs="Times New Roman"/>
          <w:sz w:val="24"/>
          <w:szCs w:val="24"/>
        </w:rPr>
        <w:t xml:space="preserve"> </w:t>
      </w:r>
      <w:r w:rsidR="008F015B">
        <w:rPr>
          <w:rFonts w:ascii="Times New Roman" w:hAnsi="Times New Roman" w:cs="Times New Roman"/>
          <w:sz w:val="24"/>
          <w:szCs w:val="24"/>
        </w:rPr>
        <w:t xml:space="preserve">na </w:t>
      </w:r>
      <w:r w:rsidRPr="00904864">
        <w:rPr>
          <w:rFonts w:ascii="Times New Roman" w:hAnsi="Times New Roman" w:cs="Times New Roman"/>
          <w:sz w:val="24"/>
          <w:szCs w:val="24"/>
        </w:rPr>
        <w:t>nośniku typu pendrive. Inspektor nadzoru zobowiązany jest sprawdzić rozliczenie końcowe w ciągu 7 dni od daty dostarczenia przez Wykonawcę.</w:t>
      </w:r>
      <w:r w:rsidR="00664193">
        <w:rPr>
          <w:rFonts w:ascii="Times New Roman" w:hAnsi="Times New Roman" w:cs="Times New Roman"/>
          <w:sz w:val="24"/>
          <w:szCs w:val="24"/>
        </w:rPr>
        <w:t xml:space="preserve"> </w:t>
      </w:r>
      <w:r w:rsidRPr="00904864">
        <w:rPr>
          <w:rFonts w:ascii="Times New Roman" w:hAnsi="Times New Roman" w:cs="Times New Roman"/>
          <w:sz w:val="24"/>
          <w:szCs w:val="24"/>
        </w:rPr>
        <w:t>Sprawdzone</w:t>
      </w:r>
      <w:r w:rsidR="00664193">
        <w:rPr>
          <w:rFonts w:ascii="Times New Roman" w:hAnsi="Times New Roman" w:cs="Times New Roman"/>
          <w:sz w:val="24"/>
          <w:szCs w:val="24"/>
        </w:rPr>
        <w:t xml:space="preserve"> </w:t>
      </w:r>
      <w:r w:rsidRPr="00904864">
        <w:rPr>
          <w:rFonts w:ascii="Times New Roman" w:hAnsi="Times New Roman" w:cs="Times New Roman"/>
          <w:sz w:val="24"/>
          <w:szCs w:val="24"/>
        </w:rPr>
        <w:t>i zatwierdzone przez Inspektora nadzoru rozliczenie jest niezbędnym warunkiem podpisania przez niego protokołu odbioru</w:t>
      </w:r>
      <w:r w:rsidRPr="00904864">
        <w:rPr>
          <w:rFonts w:ascii="Times New Roman" w:hAnsi="Times New Roman" w:cs="Times New Roman"/>
          <w:spacing w:val="-5"/>
          <w:sz w:val="24"/>
          <w:szCs w:val="24"/>
        </w:rPr>
        <w:t xml:space="preserve"> </w:t>
      </w:r>
      <w:r w:rsidRPr="00904864">
        <w:rPr>
          <w:rFonts w:ascii="Times New Roman" w:hAnsi="Times New Roman" w:cs="Times New Roman"/>
          <w:sz w:val="24"/>
          <w:szCs w:val="24"/>
        </w:rPr>
        <w:t>końcowego.</w:t>
      </w:r>
    </w:p>
    <w:p w14:paraId="6BAB8265" w14:textId="5F57316A" w:rsidR="00EE5B84" w:rsidRPr="00664193" w:rsidRDefault="00EE5B84" w:rsidP="006750FA">
      <w:pPr>
        <w:pStyle w:val="Akapitzlist"/>
        <w:numPr>
          <w:ilvl w:val="0"/>
          <w:numId w:val="13"/>
        </w:numPr>
        <w:spacing w:line="276" w:lineRule="auto"/>
        <w:ind w:left="993" w:right="-3" w:hanging="426"/>
        <w:rPr>
          <w:rFonts w:ascii="Times New Roman" w:hAnsi="Times New Roman" w:cs="Times New Roman"/>
          <w:sz w:val="24"/>
          <w:szCs w:val="24"/>
        </w:rPr>
      </w:pPr>
      <w:r w:rsidRPr="00664193">
        <w:rPr>
          <w:rFonts w:ascii="Times New Roman" w:hAnsi="Times New Roman" w:cs="Times New Roman"/>
          <w:sz w:val="24"/>
          <w:szCs w:val="24"/>
        </w:rPr>
        <w:t>Przez „operat kolaudacyjny” należy rozumieć zbiór wszystkich dokumentów umownych, z uwzględnieniem zmian zaistniałych w czasie realizacji robót, wyników przeprowadzonych badań, pomiarów i prób, atesty, certyfikaty, metki, oświadczenie Wykonawcy o zgodności wykonania robót z dokumentacją techniczną, obowiązującymi przepisami i normami, kompletną dokumentację powykonawczą itd. stanowiących podstawę odbioru końcowego. Brak w/w dokumentów skutkować może odmową dokonania odbioru przedmiotu umowy.</w:t>
      </w:r>
    </w:p>
    <w:p w14:paraId="2DB65C72" w14:textId="77777777" w:rsidR="00EE5B84" w:rsidRPr="00365982" w:rsidRDefault="00EE5B84" w:rsidP="006750FA">
      <w:pPr>
        <w:pStyle w:val="Akapitzlist"/>
        <w:numPr>
          <w:ilvl w:val="0"/>
          <w:numId w:val="13"/>
        </w:numPr>
        <w:spacing w:before="1" w:line="276" w:lineRule="auto"/>
        <w:ind w:left="993" w:right="-3" w:hanging="426"/>
        <w:rPr>
          <w:rFonts w:ascii="Times New Roman" w:hAnsi="Times New Roman" w:cs="Times New Roman"/>
          <w:sz w:val="24"/>
          <w:szCs w:val="24"/>
        </w:rPr>
      </w:pPr>
      <w:r w:rsidRPr="00365982">
        <w:rPr>
          <w:rFonts w:ascii="Times New Roman" w:hAnsi="Times New Roman" w:cs="Times New Roman"/>
          <w:sz w:val="24"/>
          <w:szCs w:val="24"/>
        </w:rPr>
        <w:t>Wykonawca po uzyskaniu akceptacji Inspektora nadzoru zobowiązany jest zawiadomić pisemnie Zamawiającego z 5 – dniowym wyprzedzeniem o fakcie gotowości do odbioru. Wszelkie skutki niedochowania powyższego terminu obciążają</w:t>
      </w:r>
      <w:r w:rsidRPr="00365982">
        <w:rPr>
          <w:rFonts w:ascii="Times New Roman" w:hAnsi="Times New Roman" w:cs="Times New Roman"/>
          <w:spacing w:val="2"/>
          <w:sz w:val="24"/>
          <w:szCs w:val="24"/>
        </w:rPr>
        <w:t xml:space="preserve"> </w:t>
      </w:r>
      <w:r w:rsidRPr="00365982">
        <w:rPr>
          <w:rFonts w:ascii="Times New Roman" w:hAnsi="Times New Roman" w:cs="Times New Roman"/>
          <w:sz w:val="24"/>
          <w:szCs w:val="24"/>
        </w:rPr>
        <w:t>Wykonawcę.</w:t>
      </w:r>
    </w:p>
    <w:p w14:paraId="48054FB7" w14:textId="77777777" w:rsidR="00EE5B84" w:rsidRPr="00365982" w:rsidRDefault="00EE5B84" w:rsidP="006750FA">
      <w:pPr>
        <w:pStyle w:val="Akapitzlist"/>
        <w:numPr>
          <w:ilvl w:val="0"/>
          <w:numId w:val="13"/>
        </w:numPr>
        <w:spacing w:before="1" w:line="276" w:lineRule="auto"/>
        <w:ind w:left="993" w:right="-3" w:hanging="426"/>
        <w:rPr>
          <w:rFonts w:ascii="Times New Roman" w:hAnsi="Times New Roman" w:cs="Times New Roman"/>
          <w:sz w:val="24"/>
          <w:szCs w:val="24"/>
        </w:rPr>
      </w:pPr>
      <w:r w:rsidRPr="00365982">
        <w:rPr>
          <w:rFonts w:ascii="Times New Roman" w:hAnsi="Times New Roman" w:cs="Times New Roman"/>
          <w:sz w:val="24"/>
          <w:szCs w:val="24"/>
        </w:rPr>
        <w:t xml:space="preserve">Zamawiający po stwierdzeniu zakończenia robót i sprawdzeniu kompletności przedłożonych dokumentów potwierdza gotowość Wykonawcy do odbioru i wyznacza termin odbioru końcowego. Odbiór końcowy przedmiotu umowy będzie przeprowadzony w obecności przedstawicieli obu Stron w terminie do 10 dni licząc od daty otrzymania powiadomienia, o </w:t>
      </w:r>
      <w:r w:rsidRPr="00365982">
        <w:rPr>
          <w:rFonts w:ascii="Times New Roman" w:hAnsi="Times New Roman" w:cs="Times New Roman"/>
          <w:sz w:val="24"/>
          <w:szCs w:val="24"/>
        </w:rPr>
        <w:lastRenderedPageBreak/>
        <w:t>którym mowa w ust. 3.</w:t>
      </w:r>
    </w:p>
    <w:p w14:paraId="0ECFF234" w14:textId="77777777" w:rsidR="00EE5B84" w:rsidRPr="00365982" w:rsidRDefault="00EE5B84" w:rsidP="006750FA">
      <w:pPr>
        <w:pStyle w:val="Akapitzlist"/>
        <w:numPr>
          <w:ilvl w:val="0"/>
          <w:numId w:val="13"/>
        </w:numPr>
        <w:spacing w:before="1" w:line="276" w:lineRule="auto"/>
        <w:ind w:left="993" w:right="-3" w:hanging="426"/>
        <w:rPr>
          <w:rFonts w:ascii="Times New Roman" w:hAnsi="Times New Roman" w:cs="Times New Roman"/>
          <w:sz w:val="24"/>
          <w:szCs w:val="24"/>
        </w:rPr>
      </w:pPr>
      <w:r w:rsidRPr="00365982">
        <w:rPr>
          <w:rFonts w:ascii="Times New Roman" w:hAnsi="Times New Roman" w:cs="Times New Roman"/>
          <w:sz w:val="24"/>
          <w:szCs w:val="24"/>
        </w:rPr>
        <w:t xml:space="preserve">Odbiór końcowy będzie dokonywany </w:t>
      </w:r>
      <w:r w:rsidRPr="00365982">
        <w:rPr>
          <w:rFonts w:ascii="Times New Roman" w:hAnsi="Times New Roman" w:cs="Times New Roman"/>
          <w:color w:val="000000" w:themeColor="text1"/>
          <w:sz w:val="24"/>
          <w:szCs w:val="24"/>
        </w:rPr>
        <w:t>wg protokołu, którego wzór stanowi załącznik do niniejszej</w:t>
      </w:r>
      <w:r w:rsidRPr="00365982">
        <w:rPr>
          <w:rFonts w:ascii="Times New Roman" w:hAnsi="Times New Roman" w:cs="Times New Roman"/>
          <w:color w:val="000000" w:themeColor="text1"/>
          <w:spacing w:val="-22"/>
          <w:sz w:val="24"/>
          <w:szCs w:val="24"/>
        </w:rPr>
        <w:t xml:space="preserve"> </w:t>
      </w:r>
      <w:r w:rsidRPr="00365982">
        <w:rPr>
          <w:rFonts w:ascii="Times New Roman" w:hAnsi="Times New Roman" w:cs="Times New Roman"/>
          <w:color w:val="000000" w:themeColor="text1"/>
          <w:sz w:val="24"/>
          <w:szCs w:val="24"/>
        </w:rPr>
        <w:t>umowy.</w:t>
      </w:r>
    </w:p>
    <w:p w14:paraId="5A8B7CBF" w14:textId="77777777" w:rsidR="00EE5B84" w:rsidRPr="00365982" w:rsidRDefault="00EE5B84" w:rsidP="00904864">
      <w:pPr>
        <w:spacing w:before="120" w:line="276" w:lineRule="auto"/>
        <w:ind w:right="-3"/>
        <w:jc w:val="center"/>
        <w:rPr>
          <w:rFonts w:ascii="Times New Roman" w:hAnsi="Times New Roman" w:cs="Times New Roman"/>
          <w:b/>
          <w:sz w:val="24"/>
          <w:szCs w:val="24"/>
        </w:rPr>
      </w:pPr>
    </w:p>
    <w:p w14:paraId="343D8CA5" w14:textId="00BEF8F1" w:rsidR="00EE5B84" w:rsidRPr="00664193" w:rsidRDefault="00EE5B84" w:rsidP="00EE5B84">
      <w:pPr>
        <w:spacing w:before="120"/>
        <w:ind w:right="-3"/>
        <w:jc w:val="center"/>
        <w:rPr>
          <w:rFonts w:ascii="Times New Roman" w:hAnsi="Times New Roman" w:cs="Times New Roman"/>
          <w:b/>
          <w:sz w:val="24"/>
          <w:szCs w:val="24"/>
        </w:rPr>
      </w:pPr>
      <w:r w:rsidRPr="00664193">
        <w:rPr>
          <w:rFonts w:ascii="Times New Roman" w:hAnsi="Times New Roman" w:cs="Times New Roman"/>
          <w:b/>
          <w:sz w:val="24"/>
          <w:szCs w:val="24"/>
        </w:rPr>
        <w:t>§ 1</w:t>
      </w:r>
      <w:r w:rsidR="00664193">
        <w:rPr>
          <w:rFonts w:ascii="Times New Roman" w:hAnsi="Times New Roman" w:cs="Times New Roman"/>
          <w:b/>
          <w:sz w:val="24"/>
          <w:szCs w:val="24"/>
        </w:rPr>
        <w:t>3</w:t>
      </w:r>
    </w:p>
    <w:p w14:paraId="384966F1" w14:textId="77777777" w:rsidR="00EE5B84" w:rsidRPr="00664193" w:rsidRDefault="00EE5B84" w:rsidP="00EE5B84">
      <w:pPr>
        <w:widowControl/>
        <w:autoSpaceDE/>
        <w:autoSpaceDN/>
        <w:ind w:left="567" w:right="-3"/>
        <w:jc w:val="both"/>
        <w:rPr>
          <w:rFonts w:ascii="Times New Roman" w:hAnsi="Times New Roman" w:cs="Times New Roman"/>
          <w:color w:val="000000" w:themeColor="text1"/>
          <w:sz w:val="24"/>
          <w:szCs w:val="24"/>
        </w:rPr>
      </w:pPr>
      <w:r w:rsidRPr="00664193">
        <w:rPr>
          <w:rFonts w:ascii="Times New Roman" w:hAnsi="Times New Roman" w:cs="Times New Roman"/>
          <w:color w:val="000000" w:themeColor="text1"/>
          <w:sz w:val="24"/>
          <w:szCs w:val="24"/>
        </w:rPr>
        <w:t>Jeżeli w toku czynności odbioru zostaną stwierdzone wady, to Zamawiającemu przysługują następujące uprawnienia:</w:t>
      </w:r>
    </w:p>
    <w:p w14:paraId="72FEEC96" w14:textId="77777777" w:rsidR="00EE5B84" w:rsidRPr="00664193" w:rsidRDefault="00EE5B84">
      <w:pPr>
        <w:pStyle w:val="Akapitzlist"/>
        <w:widowControl/>
        <w:numPr>
          <w:ilvl w:val="0"/>
          <w:numId w:val="30"/>
        </w:numPr>
        <w:autoSpaceDE/>
        <w:autoSpaceDN/>
        <w:spacing w:before="0"/>
        <w:ind w:left="1418" w:right="-3" w:hanging="425"/>
        <w:rPr>
          <w:rFonts w:ascii="Times New Roman" w:hAnsi="Times New Roman" w:cs="Times New Roman"/>
          <w:sz w:val="24"/>
          <w:szCs w:val="24"/>
        </w:rPr>
      </w:pPr>
      <w:r w:rsidRPr="00664193">
        <w:rPr>
          <w:rFonts w:ascii="Times New Roman" w:hAnsi="Times New Roman" w:cs="Times New Roman"/>
          <w:color w:val="000000" w:themeColor="text1"/>
          <w:sz w:val="24"/>
          <w:szCs w:val="24"/>
        </w:rPr>
        <w:t>jeżeli wady nadają się do usunięcia, to Wykonawca usunie je w terminie uzgodnionym z Zamawiającym;</w:t>
      </w:r>
    </w:p>
    <w:p w14:paraId="38C729CF" w14:textId="77777777" w:rsidR="00EE5B84" w:rsidRPr="00664193" w:rsidRDefault="00EE5B84">
      <w:pPr>
        <w:pStyle w:val="Akapitzlist"/>
        <w:widowControl/>
        <w:numPr>
          <w:ilvl w:val="0"/>
          <w:numId w:val="30"/>
        </w:numPr>
        <w:autoSpaceDE/>
        <w:autoSpaceDN/>
        <w:spacing w:before="0"/>
        <w:ind w:left="1418" w:right="-3" w:hanging="425"/>
        <w:rPr>
          <w:rFonts w:ascii="Times New Roman" w:hAnsi="Times New Roman" w:cs="Times New Roman"/>
          <w:sz w:val="24"/>
          <w:szCs w:val="24"/>
        </w:rPr>
      </w:pPr>
      <w:r w:rsidRPr="00664193">
        <w:rPr>
          <w:rFonts w:ascii="Times New Roman" w:hAnsi="Times New Roman" w:cs="Times New Roman"/>
          <w:color w:val="000000" w:themeColor="text1"/>
          <w:sz w:val="24"/>
          <w:szCs w:val="24"/>
        </w:rPr>
        <w:t>jeżeli wady nie nadają się do usunięcia,</w:t>
      </w:r>
      <w:r w:rsidRPr="00664193">
        <w:rPr>
          <w:rFonts w:ascii="Times New Roman" w:hAnsi="Times New Roman" w:cs="Times New Roman"/>
          <w:color w:val="000000" w:themeColor="text1"/>
          <w:spacing w:val="1"/>
          <w:sz w:val="24"/>
          <w:szCs w:val="24"/>
        </w:rPr>
        <w:t xml:space="preserve"> </w:t>
      </w:r>
      <w:r w:rsidRPr="00664193">
        <w:rPr>
          <w:rFonts w:ascii="Times New Roman" w:hAnsi="Times New Roman" w:cs="Times New Roman"/>
          <w:color w:val="000000" w:themeColor="text1"/>
          <w:sz w:val="24"/>
          <w:szCs w:val="24"/>
        </w:rPr>
        <w:t>to:</w:t>
      </w:r>
    </w:p>
    <w:p w14:paraId="4B9BB2A8" w14:textId="77777777" w:rsidR="00EE5B84" w:rsidRPr="00664193" w:rsidRDefault="00EE5B84">
      <w:pPr>
        <w:pStyle w:val="Akapitzlist"/>
        <w:widowControl/>
        <w:numPr>
          <w:ilvl w:val="0"/>
          <w:numId w:val="31"/>
        </w:numPr>
        <w:autoSpaceDE/>
        <w:autoSpaceDN/>
        <w:spacing w:before="0"/>
        <w:ind w:left="2127" w:right="-3" w:hanging="426"/>
        <w:rPr>
          <w:rFonts w:ascii="Times New Roman" w:hAnsi="Times New Roman" w:cs="Times New Roman"/>
          <w:sz w:val="24"/>
          <w:szCs w:val="24"/>
        </w:rPr>
      </w:pPr>
      <w:r w:rsidRPr="00664193">
        <w:rPr>
          <w:rFonts w:ascii="Times New Roman" w:hAnsi="Times New Roman" w:cs="Times New Roman"/>
          <w:color w:val="000000" w:themeColor="text1"/>
          <w:sz w:val="24"/>
          <w:szCs w:val="24"/>
        </w:rPr>
        <w:t>jeżeli umożliwiają one użytkowanie przedmiotu odbioru zgodnie z przeznaczeniem, Zamawiający może obniżyć odpowiednio wynagrodzenie,</w:t>
      </w:r>
    </w:p>
    <w:p w14:paraId="2F21A34F" w14:textId="77777777" w:rsidR="00EE5B84" w:rsidRPr="00664193" w:rsidRDefault="00EE5B84">
      <w:pPr>
        <w:pStyle w:val="Akapitzlist"/>
        <w:widowControl/>
        <w:numPr>
          <w:ilvl w:val="0"/>
          <w:numId w:val="31"/>
        </w:numPr>
        <w:autoSpaceDE/>
        <w:autoSpaceDN/>
        <w:spacing w:before="0"/>
        <w:ind w:left="2127" w:right="-3" w:hanging="426"/>
        <w:rPr>
          <w:rFonts w:ascii="Times New Roman" w:hAnsi="Times New Roman" w:cs="Times New Roman"/>
          <w:sz w:val="24"/>
          <w:szCs w:val="24"/>
        </w:rPr>
      </w:pPr>
      <w:r w:rsidRPr="00664193">
        <w:rPr>
          <w:rFonts w:ascii="Times New Roman" w:hAnsi="Times New Roman" w:cs="Times New Roman"/>
          <w:color w:val="000000" w:themeColor="text1"/>
          <w:sz w:val="24"/>
          <w:szCs w:val="24"/>
        </w:rPr>
        <w:t>jeżeli wady uniemożliwiają użytkowanie zgodnie z przeznaczeniem, Zamawiający może odstąpić od umowy lub żądać wykonania przedmiotu odbioru po raz drugi.</w:t>
      </w:r>
    </w:p>
    <w:p w14:paraId="3882E418" w14:textId="2DA0C209" w:rsidR="00EE5B84" w:rsidRPr="00664193" w:rsidRDefault="00EE5B84" w:rsidP="00664193">
      <w:pPr>
        <w:spacing w:before="120" w:line="276" w:lineRule="auto"/>
        <w:jc w:val="center"/>
        <w:rPr>
          <w:rFonts w:ascii="Times New Roman" w:hAnsi="Times New Roman" w:cs="Times New Roman"/>
          <w:b/>
          <w:sz w:val="24"/>
          <w:szCs w:val="24"/>
        </w:rPr>
      </w:pPr>
      <w:r w:rsidRPr="00664193">
        <w:rPr>
          <w:rFonts w:ascii="Times New Roman" w:hAnsi="Times New Roman" w:cs="Times New Roman"/>
          <w:b/>
          <w:sz w:val="24"/>
          <w:szCs w:val="24"/>
        </w:rPr>
        <w:t>§ 1</w:t>
      </w:r>
      <w:r w:rsidR="00664193">
        <w:rPr>
          <w:rFonts w:ascii="Times New Roman" w:hAnsi="Times New Roman" w:cs="Times New Roman"/>
          <w:b/>
          <w:sz w:val="24"/>
          <w:szCs w:val="24"/>
        </w:rPr>
        <w:t>4</w:t>
      </w:r>
    </w:p>
    <w:p w14:paraId="107530C2" w14:textId="6AB7ED28" w:rsidR="00EE5B84" w:rsidRPr="00664193" w:rsidRDefault="00EE5B84" w:rsidP="006750FA">
      <w:pPr>
        <w:widowControl/>
        <w:numPr>
          <w:ilvl w:val="0"/>
          <w:numId w:val="22"/>
        </w:numPr>
        <w:autoSpaceDE/>
        <w:autoSpaceDN/>
        <w:spacing w:line="276" w:lineRule="auto"/>
        <w:ind w:left="992" w:right="-3" w:hanging="425"/>
        <w:jc w:val="both"/>
        <w:rPr>
          <w:rFonts w:ascii="Times New Roman" w:hAnsi="Times New Roman" w:cs="Times New Roman"/>
          <w:sz w:val="24"/>
          <w:szCs w:val="24"/>
        </w:rPr>
      </w:pPr>
      <w:r w:rsidRPr="00664193">
        <w:rPr>
          <w:rFonts w:ascii="Times New Roman" w:hAnsi="Times New Roman" w:cs="Times New Roman"/>
          <w:sz w:val="24"/>
          <w:szCs w:val="24"/>
        </w:rPr>
        <w:t>Strony postanawiają, że z czynności odbioru końcowego będzie spisany protokół zawierający wszelkie ustalenia dokonane w toku odbioru, w szczególności te, o których mowa w §</w:t>
      </w:r>
      <w:r w:rsidRPr="00664193">
        <w:rPr>
          <w:rFonts w:ascii="Times New Roman" w:hAnsi="Times New Roman" w:cs="Times New Roman"/>
          <w:spacing w:val="-8"/>
          <w:sz w:val="24"/>
          <w:szCs w:val="24"/>
        </w:rPr>
        <w:t xml:space="preserve"> </w:t>
      </w:r>
      <w:r w:rsidRPr="00664193">
        <w:rPr>
          <w:rFonts w:ascii="Times New Roman" w:hAnsi="Times New Roman" w:cs="Times New Roman"/>
          <w:sz w:val="24"/>
          <w:szCs w:val="24"/>
        </w:rPr>
        <w:t>1</w:t>
      </w:r>
      <w:r w:rsidR="00664193">
        <w:rPr>
          <w:rFonts w:ascii="Times New Roman" w:hAnsi="Times New Roman" w:cs="Times New Roman"/>
          <w:sz w:val="24"/>
          <w:szCs w:val="24"/>
        </w:rPr>
        <w:t>3</w:t>
      </w:r>
      <w:r w:rsidRPr="00664193">
        <w:rPr>
          <w:rFonts w:ascii="Times New Roman" w:hAnsi="Times New Roman" w:cs="Times New Roman"/>
          <w:sz w:val="24"/>
          <w:szCs w:val="24"/>
        </w:rPr>
        <w:t>.</w:t>
      </w:r>
    </w:p>
    <w:p w14:paraId="1BAE3FB0" w14:textId="00F62EF1" w:rsidR="00664193" w:rsidRPr="00411BBB" w:rsidRDefault="00EE5B84" w:rsidP="00411BBB">
      <w:pPr>
        <w:widowControl/>
        <w:numPr>
          <w:ilvl w:val="0"/>
          <w:numId w:val="22"/>
        </w:numPr>
        <w:autoSpaceDE/>
        <w:autoSpaceDN/>
        <w:spacing w:line="276" w:lineRule="auto"/>
        <w:ind w:left="992" w:right="-3" w:hanging="425"/>
        <w:jc w:val="both"/>
        <w:rPr>
          <w:rFonts w:ascii="Times New Roman" w:hAnsi="Times New Roman" w:cs="Times New Roman"/>
          <w:sz w:val="24"/>
          <w:szCs w:val="24"/>
        </w:rPr>
      </w:pPr>
      <w:r w:rsidRPr="00664193">
        <w:rPr>
          <w:rFonts w:ascii="Times New Roman" w:hAnsi="Times New Roman" w:cs="Times New Roman"/>
          <w:sz w:val="24"/>
          <w:szCs w:val="24"/>
        </w:rPr>
        <w:t>Wykonawca po usunięciu wad, o których mowa w § 1</w:t>
      </w:r>
      <w:r w:rsidR="00664193">
        <w:rPr>
          <w:rFonts w:ascii="Times New Roman" w:hAnsi="Times New Roman" w:cs="Times New Roman"/>
          <w:sz w:val="24"/>
          <w:szCs w:val="24"/>
        </w:rPr>
        <w:t>3</w:t>
      </w:r>
      <w:r w:rsidRPr="00664193">
        <w:rPr>
          <w:rFonts w:ascii="Times New Roman" w:hAnsi="Times New Roman" w:cs="Times New Roman"/>
          <w:sz w:val="24"/>
          <w:szCs w:val="24"/>
        </w:rPr>
        <w:t xml:space="preserve"> pkt 1 postępuje według procedury opisanej w § 1</w:t>
      </w:r>
      <w:r w:rsidR="00664193">
        <w:rPr>
          <w:rFonts w:ascii="Times New Roman" w:hAnsi="Times New Roman" w:cs="Times New Roman"/>
          <w:sz w:val="24"/>
          <w:szCs w:val="24"/>
        </w:rPr>
        <w:t>2</w:t>
      </w:r>
      <w:r w:rsidRPr="00664193">
        <w:rPr>
          <w:rFonts w:ascii="Times New Roman" w:hAnsi="Times New Roman" w:cs="Times New Roman"/>
          <w:sz w:val="24"/>
          <w:szCs w:val="24"/>
        </w:rPr>
        <w:t xml:space="preserve"> ust.</w:t>
      </w:r>
      <w:r w:rsidRPr="00664193">
        <w:rPr>
          <w:rFonts w:ascii="Times New Roman" w:hAnsi="Times New Roman" w:cs="Times New Roman"/>
          <w:spacing w:val="-1"/>
          <w:sz w:val="24"/>
          <w:szCs w:val="24"/>
        </w:rPr>
        <w:t xml:space="preserve"> </w:t>
      </w:r>
      <w:r w:rsidRPr="00664193">
        <w:rPr>
          <w:rFonts w:ascii="Times New Roman" w:hAnsi="Times New Roman" w:cs="Times New Roman"/>
          <w:sz w:val="24"/>
          <w:szCs w:val="24"/>
        </w:rPr>
        <w:t>2</w:t>
      </w:r>
      <w:r w:rsidR="00664193">
        <w:rPr>
          <w:rFonts w:ascii="Times New Roman" w:hAnsi="Times New Roman" w:cs="Times New Roman"/>
          <w:sz w:val="24"/>
          <w:szCs w:val="24"/>
        </w:rPr>
        <w:t>-4</w:t>
      </w:r>
      <w:r w:rsidRPr="00664193">
        <w:rPr>
          <w:rFonts w:ascii="Times New Roman" w:hAnsi="Times New Roman" w:cs="Times New Roman"/>
          <w:sz w:val="24"/>
          <w:szCs w:val="24"/>
        </w:rPr>
        <w:t>.</w:t>
      </w:r>
    </w:p>
    <w:p w14:paraId="45819F3D" w14:textId="77777777" w:rsidR="006750FA" w:rsidRDefault="006750FA" w:rsidP="00664193">
      <w:pPr>
        <w:pStyle w:val="Nagwek5"/>
        <w:spacing w:before="120" w:line="276" w:lineRule="auto"/>
        <w:jc w:val="center"/>
        <w:rPr>
          <w:ins w:id="1" w:author="Szkola Wlen" w:date="2025-09-17T12:04:00Z" w16du:dateUtc="2025-09-17T10:04:00Z"/>
          <w:rFonts w:ascii="Times New Roman" w:hAnsi="Times New Roman" w:cs="Times New Roman"/>
          <w:sz w:val="24"/>
          <w:szCs w:val="24"/>
        </w:rPr>
      </w:pPr>
    </w:p>
    <w:p w14:paraId="6CA727F7" w14:textId="12FB15D7" w:rsidR="00EE5B84" w:rsidRPr="00664193" w:rsidRDefault="00EE5B84" w:rsidP="00664193">
      <w:pPr>
        <w:pStyle w:val="Nagwek5"/>
        <w:spacing w:before="120" w:line="276" w:lineRule="auto"/>
        <w:jc w:val="center"/>
        <w:rPr>
          <w:rFonts w:ascii="Times New Roman" w:hAnsi="Times New Roman" w:cs="Times New Roman"/>
          <w:sz w:val="24"/>
          <w:szCs w:val="24"/>
        </w:rPr>
      </w:pPr>
      <w:r w:rsidRPr="00664193">
        <w:rPr>
          <w:rFonts w:ascii="Times New Roman" w:hAnsi="Times New Roman" w:cs="Times New Roman"/>
          <w:sz w:val="24"/>
          <w:szCs w:val="24"/>
        </w:rPr>
        <w:t>GWARANCJA I RĘKOJMIA</w:t>
      </w:r>
    </w:p>
    <w:p w14:paraId="63B52989" w14:textId="2A83A35E" w:rsidR="00EE5B84" w:rsidRPr="00664193" w:rsidRDefault="00EE5B84" w:rsidP="00664193">
      <w:pPr>
        <w:spacing w:before="120" w:line="276" w:lineRule="auto"/>
        <w:jc w:val="center"/>
        <w:rPr>
          <w:rFonts w:ascii="Times New Roman" w:hAnsi="Times New Roman" w:cs="Times New Roman"/>
          <w:b/>
          <w:sz w:val="24"/>
          <w:szCs w:val="24"/>
        </w:rPr>
      </w:pPr>
      <w:r w:rsidRPr="00664193">
        <w:rPr>
          <w:rFonts w:ascii="Times New Roman" w:hAnsi="Times New Roman" w:cs="Times New Roman"/>
          <w:b/>
          <w:sz w:val="24"/>
          <w:szCs w:val="24"/>
        </w:rPr>
        <w:t>§ 1</w:t>
      </w:r>
      <w:r w:rsidR="00664193" w:rsidRPr="00664193">
        <w:rPr>
          <w:rFonts w:ascii="Times New Roman" w:hAnsi="Times New Roman" w:cs="Times New Roman"/>
          <w:b/>
          <w:sz w:val="24"/>
          <w:szCs w:val="24"/>
        </w:rPr>
        <w:t>5</w:t>
      </w:r>
    </w:p>
    <w:p w14:paraId="380761E2" w14:textId="5E94214B" w:rsidR="00EE5B84" w:rsidRPr="00664193" w:rsidRDefault="00EE5B84">
      <w:pPr>
        <w:pStyle w:val="Akapitzlist"/>
        <w:numPr>
          <w:ilvl w:val="0"/>
          <w:numId w:val="46"/>
        </w:numPr>
        <w:spacing w:before="0" w:line="276" w:lineRule="auto"/>
        <w:ind w:left="992" w:right="-6" w:hanging="425"/>
        <w:rPr>
          <w:rFonts w:ascii="Times New Roman" w:hAnsi="Times New Roman" w:cs="Times New Roman"/>
          <w:b/>
          <w:bCs/>
          <w:sz w:val="24"/>
          <w:szCs w:val="24"/>
          <w:u w:val="single"/>
        </w:rPr>
      </w:pPr>
      <w:r w:rsidRPr="00664193">
        <w:rPr>
          <w:rFonts w:ascii="Times New Roman" w:hAnsi="Times New Roman" w:cs="Times New Roman"/>
          <w:sz w:val="24"/>
          <w:szCs w:val="24"/>
        </w:rPr>
        <w:t>Wykonawca ponosi odpowiedzialność z tytułu gwarancji za wady fizyczne zmniejszające wartość użytkową</w:t>
      </w:r>
      <w:r w:rsidR="00664193">
        <w:rPr>
          <w:rFonts w:ascii="Times New Roman" w:hAnsi="Times New Roman" w:cs="Times New Roman"/>
          <w:sz w:val="24"/>
          <w:szCs w:val="24"/>
        </w:rPr>
        <w:t xml:space="preserve"> </w:t>
      </w:r>
      <w:r w:rsidRPr="00664193">
        <w:rPr>
          <w:rFonts w:ascii="Times New Roman" w:hAnsi="Times New Roman" w:cs="Times New Roman"/>
          <w:sz w:val="24"/>
          <w:szCs w:val="24"/>
        </w:rPr>
        <w:t>i techniczną wykonanych robót.</w:t>
      </w:r>
    </w:p>
    <w:p w14:paraId="0E42F146" w14:textId="77777777" w:rsidR="00EE5B84" w:rsidRPr="00664193" w:rsidRDefault="00EE5B84">
      <w:pPr>
        <w:pStyle w:val="Akapitzlist"/>
        <w:numPr>
          <w:ilvl w:val="0"/>
          <w:numId w:val="46"/>
        </w:numPr>
        <w:spacing w:before="0" w:line="276" w:lineRule="auto"/>
        <w:ind w:left="992" w:right="-6" w:hanging="425"/>
        <w:rPr>
          <w:rFonts w:ascii="Times New Roman" w:hAnsi="Times New Roman" w:cs="Times New Roman"/>
          <w:b/>
          <w:bCs/>
          <w:sz w:val="24"/>
          <w:szCs w:val="24"/>
          <w:u w:val="single"/>
        </w:rPr>
      </w:pPr>
      <w:r w:rsidRPr="00664193">
        <w:rPr>
          <w:rFonts w:ascii="Times New Roman" w:hAnsi="Times New Roman" w:cs="Times New Roman"/>
          <w:sz w:val="24"/>
          <w:szCs w:val="24"/>
        </w:rPr>
        <w:t xml:space="preserve">Na wykonany obiekt Wykonawca udzieli </w:t>
      </w:r>
      <w:r w:rsidRPr="00664193">
        <w:rPr>
          <w:rFonts w:ascii="Times New Roman" w:hAnsi="Times New Roman" w:cs="Times New Roman"/>
          <w:b/>
          <w:sz w:val="24"/>
          <w:szCs w:val="24"/>
        </w:rPr>
        <w:t>…… miesięcznej gwarancji.</w:t>
      </w:r>
    </w:p>
    <w:p w14:paraId="392EB98F" w14:textId="77777777" w:rsidR="00EE5B84" w:rsidRPr="00664193" w:rsidRDefault="00EE5B84">
      <w:pPr>
        <w:pStyle w:val="Akapitzlist"/>
        <w:numPr>
          <w:ilvl w:val="0"/>
          <w:numId w:val="46"/>
        </w:numPr>
        <w:spacing w:before="0" w:line="276" w:lineRule="auto"/>
        <w:ind w:left="992" w:right="-6" w:hanging="425"/>
        <w:rPr>
          <w:rFonts w:ascii="Times New Roman" w:hAnsi="Times New Roman" w:cs="Times New Roman"/>
          <w:b/>
          <w:bCs/>
          <w:sz w:val="24"/>
          <w:szCs w:val="24"/>
          <w:u w:val="single"/>
        </w:rPr>
      </w:pPr>
      <w:r w:rsidRPr="00664193">
        <w:rPr>
          <w:rFonts w:ascii="Times New Roman" w:hAnsi="Times New Roman" w:cs="Times New Roman"/>
          <w:sz w:val="24"/>
          <w:szCs w:val="24"/>
        </w:rPr>
        <w:t>Okres gwarancji liczony jest od daty podpisania protokołu odbioru końcowego.</w:t>
      </w:r>
    </w:p>
    <w:p w14:paraId="50918674" w14:textId="77777777" w:rsidR="00EE5B84" w:rsidRPr="00664193" w:rsidRDefault="00EE5B84">
      <w:pPr>
        <w:pStyle w:val="Akapitzlist"/>
        <w:numPr>
          <w:ilvl w:val="0"/>
          <w:numId w:val="46"/>
        </w:numPr>
        <w:spacing w:before="0" w:line="276" w:lineRule="auto"/>
        <w:ind w:left="992" w:right="-6" w:hanging="425"/>
        <w:rPr>
          <w:rFonts w:ascii="Times New Roman" w:hAnsi="Times New Roman" w:cs="Times New Roman"/>
          <w:b/>
          <w:bCs/>
          <w:sz w:val="24"/>
          <w:szCs w:val="24"/>
          <w:u w:val="single"/>
        </w:rPr>
      </w:pPr>
      <w:r w:rsidRPr="00664193">
        <w:rPr>
          <w:rFonts w:ascii="Times New Roman" w:hAnsi="Times New Roman" w:cs="Times New Roman"/>
          <w:sz w:val="24"/>
          <w:szCs w:val="24"/>
        </w:rPr>
        <w:t>W okresie gwarancyjnym Wykonawca jest zobowiązany do nieodpłatnego usuwania wad ujawnionych po odbiorze końcowym robót w ciągu nie mniej niż 5 dni od ich zgłoszenia, chyba że z Zamawiającym zostanie pisemnie uzgodniony inny termin.</w:t>
      </w:r>
    </w:p>
    <w:p w14:paraId="79DFF25E" w14:textId="77777777" w:rsidR="00EE5B84" w:rsidRPr="00664193" w:rsidRDefault="00EE5B84">
      <w:pPr>
        <w:pStyle w:val="Akapitzlist"/>
        <w:numPr>
          <w:ilvl w:val="0"/>
          <w:numId w:val="46"/>
        </w:numPr>
        <w:spacing w:before="0" w:line="276" w:lineRule="auto"/>
        <w:ind w:left="992" w:right="-6" w:hanging="425"/>
        <w:rPr>
          <w:rFonts w:ascii="Times New Roman" w:hAnsi="Times New Roman" w:cs="Times New Roman"/>
          <w:b/>
          <w:bCs/>
          <w:sz w:val="24"/>
          <w:szCs w:val="24"/>
          <w:u w:val="single"/>
        </w:rPr>
      </w:pPr>
      <w:r w:rsidRPr="00664193">
        <w:rPr>
          <w:rFonts w:ascii="Times New Roman" w:hAnsi="Times New Roman" w:cs="Times New Roman"/>
          <w:sz w:val="24"/>
          <w:szCs w:val="24"/>
        </w:rPr>
        <w:t>Warunki gwarancji wynikają z przedłożonej Zamawiającemu przez Wykonawcę karty gwarancyjnej (załącznik do niniejszej umowy), która obejmuje cały zakres wykonanych w trakcie obowiązywania niniejszej umowy robót.</w:t>
      </w:r>
    </w:p>
    <w:p w14:paraId="1F620560" w14:textId="3ECD3139" w:rsidR="00EE5B84" w:rsidRPr="008F015B" w:rsidRDefault="00EE5B84">
      <w:pPr>
        <w:pStyle w:val="Akapitzlist"/>
        <w:numPr>
          <w:ilvl w:val="0"/>
          <w:numId w:val="46"/>
        </w:numPr>
        <w:spacing w:before="0" w:line="276" w:lineRule="auto"/>
        <w:ind w:left="992" w:right="-6" w:hanging="425"/>
        <w:rPr>
          <w:rFonts w:ascii="Times New Roman" w:hAnsi="Times New Roman" w:cs="Times New Roman"/>
          <w:b/>
          <w:bCs/>
          <w:sz w:val="24"/>
          <w:szCs w:val="24"/>
          <w:u w:val="single"/>
        </w:rPr>
      </w:pPr>
      <w:r w:rsidRPr="00664193">
        <w:rPr>
          <w:rFonts w:ascii="Times New Roman" w:hAnsi="Times New Roman" w:cs="Times New Roman"/>
          <w:sz w:val="24"/>
          <w:szCs w:val="24"/>
        </w:rPr>
        <w:t>Strony ustalają, że w okresie gwarancji zaoferowanej przez Wykonawcę zostaną przeprowadzone raz w roku przeglądy gwarancyjne na wezwanie Zamawiającego</w:t>
      </w:r>
      <w:r w:rsidR="008F015B">
        <w:rPr>
          <w:rFonts w:ascii="Times New Roman" w:hAnsi="Times New Roman" w:cs="Times New Roman"/>
          <w:sz w:val="24"/>
          <w:szCs w:val="24"/>
        </w:rPr>
        <w:t xml:space="preserve"> oraz odbiór pogwarancyjny zgodnie z zapisem w §17 niniejszej umowy</w:t>
      </w:r>
      <w:r w:rsidRPr="00664193">
        <w:rPr>
          <w:rFonts w:ascii="Times New Roman" w:hAnsi="Times New Roman" w:cs="Times New Roman"/>
          <w:sz w:val="24"/>
          <w:szCs w:val="24"/>
        </w:rPr>
        <w:t>.</w:t>
      </w:r>
    </w:p>
    <w:p w14:paraId="7BA586E8" w14:textId="77777777" w:rsidR="008F015B" w:rsidRPr="00664193" w:rsidRDefault="008F015B" w:rsidP="008F015B">
      <w:pPr>
        <w:pStyle w:val="Akapitzlist"/>
        <w:spacing w:before="0" w:line="276" w:lineRule="auto"/>
        <w:ind w:left="992" w:right="-6" w:firstLine="0"/>
        <w:rPr>
          <w:rFonts w:ascii="Times New Roman" w:hAnsi="Times New Roman" w:cs="Times New Roman"/>
          <w:b/>
          <w:bCs/>
          <w:sz w:val="24"/>
          <w:szCs w:val="24"/>
          <w:u w:val="single"/>
        </w:rPr>
      </w:pPr>
    </w:p>
    <w:p w14:paraId="0E74E5DB" w14:textId="43CE62B3" w:rsidR="00EE5B84" w:rsidRPr="00664193" w:rsidRDefault="00EE5B84" w:rsidP="00664193">
      <w:pPr>
        <w:pStyle w:val="Akapitzlist"/>
        <w:spacing w:before="120" w:line="276" w:lineRule="auto"/>
        <w:ind w:left="0" w:right="-3" w:firstLine="0"/>
        <w:jc w:val="center"/>
        <w:rPr>
          <w:rFonts w:ascii="Times New Roman" w:hAnsi="Times New Roman" w:cs="Times New Roman"/>
          <w:b/>
          <w:color w:val="000000" w:themeColor="text1"/>
          <w:sz w:val="24"/>
          <w:szCs w:val="24"/>
        </w:rPr>
      </w:pPr>
      <w:r w:rsidRPr="00664193">
        <w:rPr>
          <w:rFonts w:ascii="Times New Roman" w:hAnsi="Times New Roman" w:cs="Times New Roman"/>
          <w:b/>
          <w:color w:val="000000" w:themeColor="text1"/>
          <w:sz w:val="24"/>
          <w:szCs w:val="24"/>
        </w:rPr>
        <w:t>§ 1</w:t>
      </w:r>
      <w:r w:rsidR="00664193" w:rsidRPr="00664193">
        <w:rPr>
          <w:rFonts w:ascii="Times New Roman" w:hAnsi="Times New Roman" w:cs="Times New Roman"/>
          <w:b/>
          <w:color w:val="000000" w:themeColor="text1"/>
          <w:sz w:val="24"/>
          <w:szCs w:val="24"/>
        </w:rPr>
        <w:t>6</w:t>
      </w:r>
    </w:p>
    <w:p w14:paraId="0BD87EE1" w14:textId="77777777" w:rsidR="00FA7223" w:rsidRPr="00FA7223" w:rsidRDefault="00EE5B84">
      <w:pPr>
        <w:numPr>
          <w:ilvl w:val="0"/>
          <w:numId w:val="32"/>
        </w:numPr>
        <w:tabs>
          <w:tab w:val="left" w:pos="993"/>
        </w:tabs>
        <w:spacing w:line="276" w:lineRule="auto"/>
        <w:ind w:left="992" w:right="-3" w:hanging="425"/>
        <w:jc w:val="both"/>
        <w:rPr>
          <w:rFonts w:ascii="Times New Roman" w:hAnsi="Times New Roman" w:cs="Times New Roman"/>
          <w:b/>
          <w:bCs/>
          <w:sz w:val="24"/>
          <w:szCs w:val="24"/>
        </w:rPr>
      </w:pPr>
      <w:r w:rsidRPr="00664193">
        <w:rPr>
          <w:rFonts w:ascii="Times New Roman" w:hAnsi="Times New Roman" w:cs="Times New Roman"/>
          <w:sz w:val="24"/>
          <w:szCs w:val="24"/>
        </w:rPr>
        <w:t>Wykonawca jest odpowiedzialny względem Zamawiającego, jeżeli wykonany przedmiot umowy ma wady zmniejszające jego wartość lub użyteczność ze względu na cel oznaczony w umowie albo wynikający z okoliczności lub przeznaczenia rzeczy (rękojmia za wady</w:t>
      </w:r>
      <w:r w:rsidRPr="00664193">
        <w:rPr>
          <w:rFonts w:ascii="Times New Roman" w:hAnsi="Times New Roman" w:cs="Times New Roman"/>
          <w:spacing w:val="1"/>
          <w:sz w:val="24"/>
          <w:szCs w:val="24"/>
        </w:rPr>
        <w:t xml:space="preserve"> </w:t>
      </w:r>
      <w:r w:rsidRPr="00664193">
        <w:rPr>
          <w:rFonts w:ascii="Times New Roman" w:hAnsi="Times New Roman" w:cs="Times New Roman"/>
          <w:sz w:val="24"/>
          <w:szCs w:val="24"/>
        </w:rPr>
        <w:t>fizyczne).</w:t>
      </w:r>
    </w:p>
    <w:p w14:paraId="3F115EBA" w14:textId="21671D37" w:rsidR="00EE5B84" w:rsidRPr="00FA7223" w:rsidRDefault="00F318E1">
      <w:pPr>
        <w:numPr>
          <w:ilvl w:val="0"/>
          <w:numId w:val="32"/>
        </w:numPr>
        <w:tabs>
          <w:tab w:val="left" w:pos="993"/>
        </w:tabs>
        <w:spacing w:line="276" w:lineRule="auto"/>
        <w:ind w:left="992" w:right="-3" w:hanging="425"/>
        <w:jc w:val="both"/>
        <w:rPr>
          <w:rFonts w:ascii="Times New Roman" w:hAnsi="Times New Roman" w:cs="Times New Roman"/>
          <w:b/>
          <w:bCs/>
          <w:sz w:val="24"/>
          <w:szCs w:val="24"/>
        </w:rPr>
      </w:pPr>
      <w:r w:rsidRPr="00FA7223">
        <w:rPr>
          <w:rFonts w:ascii="Times New Roman" w:hAnsi="Times New Roman" w:cs="Times New Roman"/>
          <w:b/>
          <w:bCs/>
          <w:sz w:val="24"/>
          <w:szCs w:val="24"/>
        </w:rPr>
        <w:t xml:space="preserve">Okres rękojmi jest równy okresowi gwarancji. </w:t>
      </w:r>
      <w:r w:rsidR="00EE5B84" w:rsidRPr="00FA7223">
        <w:rPr>
          <w:rFonts w:ascii="Times New Roman" w:hAnsi="Times New Roman" w:cs="Times New Roman"/>
          <w:b/>
          <w:bCs/>
          <w:sz w:val="24"/>
          <w:szCs w:val="24"/>
        </w:rPr>
        <w:t xml:space="preserve">Uprawnienia z tytułu rękojmi za wady, </w:t>
      </w:r>
      <w:r w:rsidR="00EE5B84" w:rsidRPr="00FA7223">
        <w:rPr>
          <w:rFonts w:ascii="Times New Roman" w:hAnsi="Times New Roman" w:cs="Times New Roman"/>
          <w:b/>
          <w:bCs/>
          <w:sz w:val="24"/>
          <w:szCs w:val="24"/>
        </w:rPr>
        <w:lastRenderedPageBreak/>
        <w:t xml:space="preserve">o których mowa w ust. 1, wygasają </w:t>
      </w:r>
      <w:r w:rsidRPr="00FA7223">
        <w:rPr>
          <w:rFonts w:ascii="Times New Roman" w:hAnsi="Times New Roman" w:cs="Times New Roman"/>
          <w:b/>
          <w:bCs/>
          <w:sz w:val="24"/>
          <w:szCs w:val="24"/>
        </w:rPr>
        <w:t>wraz z upływem okresu gwarancji</w:t>
      </w:r>
      <w:r w:rsidR="00EE5B84" w:rsidRPr="00FA7223">
        <w:rPr>
          <w:rFonts w:ascii="Times New Roman" w:hAnsi="Times New Roman" w:cs="Times New Roman"/>
          <w:b/>
          <w:bCs/>
          <w:sz w:val="24"/>
          <w:szCs w:val="24"/>
        </w:rPr>
        <w:t>.</w:t>
      </w:r>
    </w:p>
    <w:p w14:paraId="61730F91" w14:textId="77777777" w:rsidR="00F318E1" w:rsidRDefault="00F318E1" w:rsidP="00F318E1">
      <w:pPr>
        <w:tabs>
          <w:tab w:val="left" w:pos="993"/>
        </w:tabs>
        <w:spacing w:line="276" w:lineRule="auto"/>
        <w:ind w:left="992" w:right="-3"/>
        <w:jc w:val="both"/>
        <w:rPr>
          <w:rFonts w:ascii="Times New Roman" w:hAnsi="Times New Roman" w:cs="Times New Roman"/>
          <w:color w:val="EE0000"/>
          <w:sz w:val="24"/>
          <w:szCs w:val="24"/>
        </w:rPr>
      </w:pPr>
    </w:p>
    <w:p w14:paraId="7DB970FC" w14:textId="77777777" w:rsidR="00CA1D4C" w:rsidRPr="00F318E1" w:rsidRDefault="00CA1D4C" w:rsidP="00DA471E">
      <w:pPr>
        <w:tabs>
          <w:tab w:val="left" w:pos="993"/>
        </w:tabs>
        <w:spacing w:line="276" w:lineRule="auto"/>
        <w:ind w:right="-3"/>
        <w:jc w:val="both"/>
        <w:rPr>
          <w:rFonts w:ascii="Times New Roman" w:hAnsi="Times New Roman" w:cs="Times New Roman"/>
          <w:color w:val="EE0000"/>
          <w:sz w:val="24"/>
          <w:szCs w:val="24"/>
        </w:rPr>
      </w:pPr>
    </w:p>
    <w:p w14:paraId="7E65819A" w14:textId="77777777" w:rsidR="0021092E" w:rsidRPr="0021092E" w:rsidRDefault="0021092E" w:rsidP="0021092E">
      <w:pPr>
        <w:spacing w:before="70"/>
        <w:jc w:val="center"/>
        <w:rPr>
          <w:rFonts w:ascii="Times New Roman" w:hAnsi="Times New Roman" w:cs="Times New Roman"/>
          <w:b/>
          <w:sz w:val="24"/>
          <w:szCs w:val="24"/>
        </w:rPr>
      </w:pPr>
      <w:r w:rsidRPr="0021092E">
        <w:rPr>
          <w:rFonts w:ascii="Times New Roman" w:hAnsi="Times New Roman" w:cs="Times New Roman"/>
          <w:b/>
          <w:sz w:val="24"/>
          <w:szCs w:val="24"/>
        </w:rPr>
        <w:t>Odbiór</w:t>
      </w:r>
      <w:r w:rsidRPr="0021092E">
        <w:rPr>
          <w:rFonts w:ascii="Times New Roman" w:hAnsi="Times New Roman" w:cs="Times New Roman"/>
          <w:b/>
          <w:spacing w:val="-6"/>
          <w:sz w:val="24"/>
          <w:szCs w:val="24"/>
        </w:rPr>
        <w:t xml:space="preserve"> </w:t>
      </w:r>
      <w:r w:rsidRPr="0021092E">
        <w:rPr>
          <w:rFonts w:ascii="Times New Roman" w:hAnsi="Times New Roman" w:cs="Times New Roman"/>
          <w:b/>
          <w:sz w:val="24"/>
          <w:szCs w:val="24"/>
        </w:rPr>
        <w:t>pogwarancyjny</w:t>
      </w:r>
      <w:r w:rsidRPr="0021092E">
        <w:rPr>
          <w:rFonts w:ascii="Times New Roman" w:hAnsi="Times New Roman" w:cs="Times New Roman"/>
          <w:b/>
          <w:spacing w:val="-6"/>
          <w:sz w:val="24"/>
          <w:szCs w:val="24"/>
        </w:rPr>
        <w:t xml:space="preserve"> </w:t>
      </w:r>
      <w:r w:rsidRPr="0021092E">
        <w:rPr>
          <w:rFonts w:ascii="Times New Roman" w:hAnsi="Times New Roman" w:cs="Times New Roman"/>
          <w:b/>
          <w:sz w:val="24"/>
          <w:szCs w:val="24"/>
        </w:rPr>
        <w:t>robót</w:t>
      </w:r>
      <w:r w:rsidRPr="0021092E">
        <w:rPr>
          <w:rFonts w:ascii="Times New Roman" w:hAnsi="Times New Roman" w:cs="Times New Roman"/>
          <w:b/>
          <w:spacing w:val="-5"/>
          <w:sz w:val="24"/>
          <w:szCs w:val="24"/>
        </w:rPr>
        <w:t xml:space="preserve"> </w:t>
      </w:r>
      <w:r w:rsidRPr="0021092E">
        <w:rPr>
          <w:rFonts w:ascii="Times New Roman" w:hAnsi="Times New Roman" w:cs="Times New Roman"/>
          <w:b/>
          <w:spacing w:val="-2"/>
          <w:sz w:val="24"/>
          <w:szCs w:val="24"/>
        </w:rPr>
        <w:t>budowlanych</w:t>
      </w:r>
    </w:p>
    <w:p w14:paraId="4962E411" w14:textId="4C342DF4" w:rsidR="00664193" w:rsidRPr="0021092E" w:rsidRDefault="0021092E" w:rsidP="0021092E">
      <w:pPr>
        <w:spacing w:before="120" w:line="276" w:lineRule="auto"/>
        <w:ind w:right="-3"/>
        <w:jc w:val="center"/>
        <w:rPr>
          <w:rFonts w:ascii="Times New Roman" w:hAnsi="Times New Roman" w:cs="Times New Roman"/>
          <w:b/>
          <w:sz w:val="24"/>
          <w:szCs w:val="24"/>
        </w:rPr>
      </w:pPr>
      <w:r w:rsidRPr="0021092E">
        <w:rPr>
          <w:rFonts w:ascii="Times New Roman" w:hAnsi="Times New Roman" w:cs="Times New Roman"/>
          <w:b/>
          <w:sz w:val="24"/>
          <w:szCs w:val="24"/>
        </w:rPr>
        <w:t>§ 17</w:t>
      </w:r>
    </w:p>
    <w:p w14:paraId="2A3934F8" w14:textId="52B2B09B" w:rsidR="0021092E" w:rsidRPr="00463563" w:rsidRDefault="0021092E" w:rsidP="00FA7223">
      <w:pPr>
        <w:pStyle w:val="Akapitzlist"/>
        <w:numPr>
          <w:ilvl w:val="0"/>
          <w:numId w:val="1"/>
        </w:numPr>
        <w:tabs>
          <w:tab w:val="left" w:pos="586"/>
          <w:tab w:val="left" w:pos="588"/>
        </w:tabs>
        <w:spacing w:before="138"/>
        <w:rPr>
          <w:rFonts w:ascii="Times New Roman" w:hAnsi="Times New Roman" w:cs="Times New Roman"/>
          <w:sz w:val="24"/>
          <w:szCs w:val="24"/>
        </w:rPr>
      </w:pPr>
      <w:r w:rsidRPr="00463563">
        <w:rPr>
          <w:rFonts w:ascii="Times New Roman" w:hAnsi="Times New Roman" w:cs="Times New Roman"/>
          <w:sz w:val="24"/>
          <w:szCs w:val="24"/>
        </w:rPr>
        <w:t>Odbiór przedmiotu Umowy po upływie okresu gwarancji i rękojmi, zwany także „</w:t>
      </w:r>
      <w:r w:rsidRPr="00463563">
        <w:rPr>
          <w:rFonts w:ascii="Times New Roman" w:hAnsi="Times New Roman" w:cs="Times New Roman"/>
          <w:b/>
          <w:sz w:val="24"/>
          <w:szCs w:val="24"/>
        </w:rPr>
        <w:t>odbiorem pogwarancyjnym</w:t>
      </w:r>
      <w:r w:rsidRPr="00463563">
        <w:rPr>
          <w:rFonts w:ascii="Times New Roman" w:hAnsi="Times New Roman" w:cs="Times New Roman"/>
          <w:sz w:val="24"/>
          <w:szCs w:val="24"/>
        </w:rPr>
        <w:t>”,</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polega</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na</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ocenie</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wykonanych</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robót,</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w</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tym</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związanych</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z</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usunięciem</w:t>
      </w:r>
      <w:r w:rsidRPr="00463563">
        <w:rPr>
          <w:rFonts w:ascii="Times New Roman" w:hAnsi="Times New Roman" w:cs="Times New Roman"/>
          <w:spacing w:val="40"/>
          <w:sz w:val="24"/>
          <w:szCs w:val="24"/>
        </w:rPr>
        <w:t xml:space="preserve"> </w:t>
      </w:r>
      <w:r w:rsidRPr="00463563">
        <w:rPr>
          <w:rFonts w:ascii="Times New Roman" w:hAnsi="Times New Roman" w:cs="Times New Roman"/>
          <w:sz w:val="24"/>
          <w:szCs w:val="24"/>
        </w:rPr>
        <w:t>wad</w:t>
      </w:r>
      <w:r w:rsidRPr="00463563">
        <w:rPr>
          <w:rFonts w:ascii="Times New Roman" w:hAnsi="Times New Roman" w:cs="Times New Roman"/>
          <w:spacing w:val="80"/>
          <w:sz w:val="24"/>
          <w:szCs w:val="24"/>
        </w:rPr>
        <w:t xml:space="preserve"> </w:t>
      </w:r>
      <w:r w:rsidRPr="00463563">
        <w:rPr>
          <w:rFonts w:ascii="Times New Roman" w:hAnsi="Times New Roman" w:cs="Times New Roman"/>
          <w:sz w:val="24"/>
          <w:szCs w:val="24"/>
        </w:rPr>
        <w:t>i</w:t>
      </w:r>
      <w:r w:rsidRPr="00463563">
        <w:rPr>
          <w:rFonts w:ascii="Times New Roman" w:hAnsi="Times New Roman" w:cs="Times New Roman"/>
          <w:spacing w:val="-13"/>
          <w:sz w:val="24"/>
          <w:szCs w:val="24"/>
        </w:rPr>
        <w:t xml:space="preserve"> </w:t>
      </w:r>
      <w:r w:rsidRPr="00463563">
        <w:rPr>
          <w:rFonts w:ascii="Times New Roman" w:hAnsi="Times New Roman" w:cs="Times New Roman"/>
          <w:sz w:val="24"/>
          <w:szCs w:val="24"/>
        </w:rPr>
        <w:t>następuje przed upływem, a najpóźniej w dniu upływu okresu gwarancji i rękojmi.</w:t>
      </w:r>
    </w:p>
    <w:p w14:paraId="6FB1D81F" w14:textId="77777777" w:rsidR="0021092E" w:rsidRPr="00F359F4" w:rsidRDefault="0021092E" w:rsidP="00FA7223">
      <w:pPr>
        <w:pStyle w:val="Akapitzlist"/>
        <w:numPr>
          <w:ilvl w:val="0"/>
          <w:numId w:val="1"/>
        </w:numPr>
        <w:tabs>
          <w:tab w:val="left" w:pos="585"/>
        </w:tabs>
        <w:ind w:left="585" w:right="0" w:hanging="355"/>
        <w:rPr>
          <w:rFonts w:ascii="Times New Roman" w:hAnsi="Times New Roman" w:cs="Times New Roman"/>
          <w:sz w:val="24"/>
          <w:szCs w:val="24"/>
        </w:rPr>
      </w:pPr>
      <w:r w:rsidRPr="00F359F4">
        <w:rPr>
          <w:rFonts w:ascii="Times New Roman" w:hAnsi="Times New Roman" w:cs="Times New Roman"/>
          <w:spacing w:val="-6"/>
          <w:sz w:val="24"/>
          <w:szCs w:val="24"/>
        </w:rPr>
        <w:t>Zamawiający powoła komisję odbioru pogwarancyjnego.</w:t>
      </w:r>
    </w:p>
    <w:p w14:paraId="14BD08C9" w14:textId="77777777" w:rsidR="0021092E" w:rsidRPr="00F359F4" w:rsidRDefault="0021092E" w:rsidP="00FA7223">
      <w:pPr>
        <w:pStyle w:val="Akapitzlist"/>
        <w:numPr>
          <w:ilvl w:val="0"/>
          <w:numId w:val="1"/>
        </w:numPr>
        <w:tabs>
          <w:tab w:val="left" w:pos="586"/>
          <w:tab w:val="left" w:pos="588"/>
        </w:tabs>
        <w:rPr>
          <w:rFonts w:ascii="Times New Roman" w:hAnsi="Times New Roman" w:cs="Times New Roman"/>
          <w:sz w:val="24"/>
          <w:szCs w:val="24"/>
        </w:rPr>
      </w:pPr>
      <w:r w:rsidRPr="00F359F4">
        <w:rPr>
          <w:rFonts w:ascii="Times New Roman" w:hAnsi="Times New Roman" w:cs="Times New Roman"/>
          <w:sz w:val="24"/>
          <w:szCs w:val="24"/>
        </w:rPr>
        <w:t xml:space="preserve">Strony postanawiają, że z czynności odbioru pogwarancyjnego, nie później niż w ostatnim dniu </w:t>
      </w:r>
      <w:r w:rsidRPr="00F359F4">
        <w:rPr>
          <w:rFonts w:ascii="Times New Roman" w:hAnsi="Times New Roman" w:cs="Times New Roman"/>
          <w:spacing w:val="-4"/>
          <w:sz w:val="24"/>
          <w:szCs w:val="24"/>
        </w:rPr>
        <w:t xml:space="preserve">obowiązywania gwarancji i rękojmi, będzie spisany protokół zawierający wszystkie ustalenia dokonane </w:t>
      </w:r>
      <w:r w:rsidRPr="00F359F4">
        <w:rPr>
          <w:rFonts w:ascii="Times New Roman" w:hAnsi="Times New Roman" w:cs="Times New Roman"/>
          <w:sz w:val="24"/>
          <w:szCs w:val="24"/>
        </w:rPr>
        <w:t>w toku odbioru.</w:t>
      </w:r>
    </w:p>
    <w:p w14:paraId="3306D3AC" w14:textId="77777777" w:rsidR="0021092E" w:rsidRPr="00F359F4" w:rsidRDefault="0021092E" w:rsidP="00FA7223">
      <w:pPr>
        <w:pStyle w:val="Akapitzlist"/>
        <w:numPr>
          <w:ilvl w:val="0"/>
          <w:numId w:val="1"/>
        </w:numPr>
        <w:tabs>
          <w:tab w:val="left" w:pos="586"/>
          <w:tab w:val="left" w:pos="588"/>
        </w:tabs>
        <w:rPr>
          <w:rFonts w:ascii="Times New Roman" w:hAnsi="Times New Roman" w:cs="Times New Roman"/>
          <w:sz w:val="24"/>
          <w:szCs w:val="24"/>
        </w:rPr>
      </w:pPr>
      <w:r w:rsidRPr="00F359F4">
        <w:rPr>
          <w:rFonts w:ascii="Times New Roman" w:hAnsi="Times New Roman" w:cs="Times New Roman"/>
          <w:sz w:val="24"/>
          <w:szCs w:val="24"/>
        </w:rPr>
        <w:t>W przypadku stwierdzenia podczas czynności odbioru pogwarancyjnego wad powstałych w wykonanym przedmiocie Umowy podczas okresu gwarancji i rękojmi, Zamawiający wyznaczy termin na ich usunięcie.</w:t>
      </w:r>
    </w:p>
    <w:p w14:paraId="186BCC4E" w14:textId="79B2548F" w:rsidR="00EE5B84" w:rsidRPr="0066218A" w:rsidRDefault="00EE5B84" w:rsidP="0066218A">
      <w:pPr>
        <w:pStyle w:val="Nagwek5"/>
        <w:spacing w:before="120" w:line="276" w:lineRule="auto"/>
        <w:ind w:left="0" w:right="-3"/>
        <w:jc w:val="center"/>
        <w:rPr>
          <w:rFonts w:ascii="Times New Roman" w:hAnsi="Times New Roman" w:cs="Times New Roman"/>
          <w:sz w:val="24"/>
          <w:szCs w:val="24"/>
        </w:rPr>
      </w:pPr>
      <w:r w:rsidRPr="0066218A">
        <w:rPr>
          <w:rFonts w:ascii="Times New Roman" w:hAnsi="Times New Roman" w:cs="Times New Roman"/>
          <w:sz w:val="24"/>
          <w:szCs w:val="24"/>
        </w:rPr>
        <w:t>SIŁA WYŻSZA</w:t>
      </w:r>
    </w:p>
    <w:p w14:paraId="7A8991CB" w14:textId="4094651F" w:rsidR="00EE5B84" w:rsidRPr="0066218A" w:rsidRDefault="00EE5B84" w:rsidP="0066218A">
      <w:pPr>
        <w:spacing w:before="120" w:line="276" w:lineRule="auto"/>
        <w:ind w:right="-3"/>
        <w:jc w:val="center"/>
        <w:rPr>
          <w:rFonts w:ascii="Times New Roman" w:hAnsi="Times New Roman" w:cs="Times New Roman"/>
          <w:b/>
          <w:sz w:val="24"/>
          <w:szCs w:val="24"/>
        </w:rPr>
      </w:pPr>
      <w:r w:rsidRPr="0066218A">
        <w:rPr>
          <w:rFonts w:ascii="Times New Roman" w:hAnsi="Times New Roman" w:cs="Times New Roman"/>
          <w:b/>
          <w:sz w:val="24"/>
          <w:szCs w:val="24"/>
        </w:rPr>
        <w:t>§ 1</w:t>
      </w:r>
      <w:r w:rsidR="0021092E">
        <w:rPr>
          <w:rFonts w:ascii="Times New Roman" w:hAnsi="Times New Roman" w:cs="Times New Roman"/>
          <w:b/>
          <w:sz w:val="24"/>
          <w:szCs w:val="24"/>
        </w:rPr>
        <w:t>8</w:t>
      </w:r>
    </w:p>
    <w:p w14:paraId="0AAB0133" w14:textId="77777777" w:rsidR="00EE5B84" w:rsidRPr="0066218A" w:rsidRDefault="00EE5B84" w:rsidP="00FA7223">
      <w:pPr>
        <w:pStyle w:val="Akapitzlist"/>
        <w:numPr>
          <w:ilvl w:val="0"/>
          <w:numId w:val="12"/>
        </w:numPr>
        <w:spacing w:before="0" w:line="276" w:lineRule="auto"/>
        <w:ind w:left="992" w:right="-3" w:hanging="425"/>
        <w:rPr>
          <w:rFonts w:ascii="Times New Roman" w:hAnsi="Times New Roman" w:cs="Times New Roman"/>
          <w:sz w:val="24"/>
          <w:szCs w:val="24"/>
        </w:rPr>
      </w:pPr>
      <w:r w:rsidRPr="0066218A">
        <w:rPr>
          <w:rFonts w:ascii="Times New Roman" w:hAnsi="Times New Roman" w:cs="Times New Roman"/>
          <w:sz w:val="24"/>
          <w:szCs w:val="24"/>
        </w:rPr>
        <w:t>Strony niniejszej umowy będą zwolnione ze swoich odpowiedzialności za wypełnienie swoich zobowiązań zawartych w umowie z powodu siły wyższej, jeżeli okoliczności zaistnienia siły wyższej będą miały miejsce. Okoliczności siły wyższej są to takie, które są nieprzewidywalne lub są nieuchronnymi zdarzeniami o nadzwyczajnym charakterze i które są poza kontrolą stron, takie jak pożar, powódź, katastrofy narodowe, wojna, zamieszki państwowe lub</w:t>
      </w:r>
      <w:r w:rsidRPr="0066218A">
        <w:rPr>
          <w:rFonts w:ascii="Times New Roman" w:hAnsi="Times New Roman" w:cs="Times New Roman"/>
          <w:spacing w:val="-1"/>
          <w:sz w:val="24"/>
          <w:szCs w:val="24"/>
        </w:rPr>
        <w:t xml:space="preserve"> </w:t>
      </w:r>
      <w:r w:rsidRPr="0066218A">
        <w:rPr>
          <w:rFonts w:ascii="Times New Roman" w:hAnsi="Times New Roman" w:cs="Times New Roman"/>
          <w:sz w:val="24"/>
          <w:szCs w:val="24"/>
        </w:rPr>
        <w:t>embarga – sytuacja ta nie dotyczy wojny pomiędzy Rosją a Ukrainą.</w:t>
      </w:r>
    </w:p>
    <w:p w14:paraId="5D59BD18" w14:textId="77777777" w:rsidR="00EE5B84" w:rsidRPr="0066218A" w:rsidRDefault="00EE5B84" w:rsidP="00FA7223">
      <w:pPr>
        <w:pStyle w:val="Akapitzlist"/>
        <w:numPr>
          <w:ilvl w:val="0"/>
          <w:numId w:val="12"/>
        </w:numPr>
        <w:spacing w:before="0" w:line="276" w:lineRule="auto"/>
        <w:ind w:left="992" w:right="-3" w:hanging="425"/>
        <w:rPr>
          <w:rFonts w:ascii="Times New Roman" w:hAnsi="Times New Roman" w:cs="Times New Roman"/>
          <w:sz w:val="24"/>
          <w:szCs w:val="24"/>
        </w:rPr>
      </w:pPr>
      <w:r w:rsidRPr="0066218A">
        <w:rPr>
          <w:rFonts w:ascii="Times New Roman" w:hAnsi="Times New Roman" w:cs="Times New Roman"/>
          <w:sz w:val="24"/>
          <w:szCs w:val="24"/>
        </w:rPr>
        <w:t>Strona może powołać się na zaistnienie siły wyższej tylko wtedy, gdy poinformuje o tym pisemnie drugą stronę w terminie 10 dni od rozpoczęcia zaistnienia tejże lub od momentu powstania obaw, że mogą zaistnieć okoliczności siły wyższej.</w:t>
      </w:r>
    </w:p>
    <w:p w14:paraId="56B82B11" w14:textId="77777777" w:rsidR="00EE5B84" w:rsidRPr="0066218A" w:rsidRDefault="00EE5B84" w:rsidP="00FA7223">
      <w:pPr>
        <w:pStyle w:val="Akapitzlist"/>
        <w:numPr>
          <w:ilvl w:val="0"/>
          <w:numId w:val="12"/>
        </w:numPr>
        <w:spacing w:before="0" w:line="276" w:lineRule="auto"/>
        <w:ind w:left="992" w:right="-3" w:hanging="425"/>
        <w:rPr>
          <w:rFonts w:ascii="Times New Roman" w:hAnsi="Times New Roman" w:cs="Times New Roman"/>
          <w:sz w:val="24"/>
          <w:szCs w:val="24"/>
        </w:rPr>
      </w:pPr>
      <w:r w:rsidRPr="0066218A">
        <w:rPr>
          <w:rFonts w:ascii="Times New Roman" w:hAnsi="Times New Roman" w:cs="Times New Roman"/>
          <w:sz w:val="24"/>
          <w:szCs w:val="24"/>
        </w:rPr>
        <w:t>Okoliczności zaistnienia siły wyższej muszą zostać udowodnione przez stronę, która z faktu tego wywodzi skutki</w:t>
      </w:r>
      <w:r w:rsidRPr="0066218A">
        <w:rPr>
          <w:rFonts w:ascii="Times New Roman" w:hAnsi="Times New Roman" w:cs="Times New Roman"/>
          <w:spacing w:val="-1"/>
          <w:sz w:val="24"/>
          <w:szCs w:val="24"/>
        </w:rPr>
        <w:t xml:space="preserve"> </w:t>
      </w:r>
      <w:r w:rsidRPr="0066218A">
        <w:rPr>
          <w:rFonts w:ascii="Times New Roman" w:hAnsi="Times New Roman" w:cs="Times New Roman"/>
          <w:sz w:val="24"/>
          <w:szCs w:val="24"/>
        </w:rPr>
        <w:t>prawne.</w:t>
      </w:r>
    </w:p>
    <w:p w14:paraId="105DC329" w14:textId="77777777" w:rsidR="0066218A" w:rsidRDefault="0066218A" w:rsidP="0066218A">
      <w:pPr>
        <w:pStyle w:val="Nagwek5"/>
        <w:spacing w:before="120"/>
        <w:ind w:left="0" w:right="-3"/>
        <w:rPr>
          <w:rFonts w:asciiTheme="minorHAnsi" w:hAnsiTheme="minorHAnsi" w:cstheme="minorHAnsi"/>
        </w:rPr>
      </w:pPr>
    </w:p>
    <w:p w14:paraId="725913D9" w14:textId="15D7BC41" w:rsidR="00EE5B84" w:rsidRPr="0066218A" w:rsidRDefault="00EE5B84" w:rsidP="0066218A">
      <w:pPr>
        <w:pStyle w:val="Nagwek5"/>
        <w:spacing w:before="120" w:line="276" w:lineRule="auto"/>
        <w:ind w:left="0" w:right="-3"/>
        <w:jc w:val="center"/>
        <w:rPr>
          <w:rFonts w:ascii="Times New Roman" w:hAnsi="Times New Roman" w:cs="Times New Roman"/>
          <w:sz w:val="24"/>
          <w:szCs w:val="24"/>
        </w:rPr>
      </w:pPr>
      <w:r w:rsidRPr="0066218A">
        <w:rPr>
          <w:rFonts w:ascii="Times New Roman" w:hAnsi="Times New Roman" w:cs="Times New Roman"/>
          <w:sz w:val="24"/>
          <w:szCs w:val="24"/>
        </w:rPr>
        <w:t>KARY UMOWNE</w:t>
      </w:r>
    </w:p>
    <w:p w14:paraId="5E5B6284" w14:textId="26715198" w:rsidR="00EE5B84" w:rsidRPr="0066218A" w:rsidRDefault="00EE5B84" w:rsidP="0066218A">
      <w:pPr>
        <w:pStyle w:val="Nagwek5"/>
        <w:spacing w:before="120" w:line="276" w:lineRule="auto"/>
        <w:ind w:left="0" w:right="-3"/>
        <w:jc w:val="center"/>
        <w:rPr>
          <w:rFonts w:ascii="Times New Roman" w:hAnsi="Times New Roman" w:cs="Times New Roman"/>
          <w:sz w:val="24"/>
          <w:szCs w:val="24"/>
        </w:rPr>
      </w:pPr>
      <w:r w:rsidRPr="0066218A">
        <w:rPr>
          <w:rFonts w:ascii="Times New Roman" w:hAnsi="Times New Roman" w:cs="Times New Roman"/>
          <w:sz w:val="24"/>
          <w:szCs w:val="24"/>
        </w:rPr>
        <w:t>§ 1</w:t>
      </w:r>
      <w:r w:rsidR="0021092E">
        <w:rPr>
          <w:rFonts w:ascii="Times New Roman" w:hAnsi="Times New Roman" w:cs="Times New Roman"/>
          <w:sz w:val="24"/>
          <w:szCs w:val="24"/>
        </w:rPr>
        <w:t>9</w:t>
      </w:r>
    </w:p>
    <w:p w14:paraId="72DF575D" w14:textId="77777777" w:rsidR="00EE5B84" w:rsidRPr="0066218A" w:rsidRDefault="00EE5B84" w:rsidP="00FA7223">
      <w:pPr>
        <w:pStyle w:val="Akapitzlist"/>
        <w:numPr>
          <w:ilvl w:val="0"/>
          <w:numId w:val="11"/>
        </w:numPr>
        <w:spacing w:line="276" w:lineRule="auto"/>
        <w:ind w:left="952" w:right="-3" w:hanging="357"/>
        <w:rPr>
          <w:rFonts w:ascii="Times New Roman" w:hAnsi="Times New Roman" w:cs="Times New Roman"/>
          <w:sz w:val="24"/>
          <w:szCs w:val="24"/>
        </w:rPr>
      </w:pPr>
      <w:r w:rsidRPr="0066218A">
        <w:rPr>
          <w:rFonts w:ascii="Times New Roman" w:hAnsi="Times New Roman" w:cs="Times New Roman"/>
          <w:sz w:val="24"/>
          <w:szCs w:val="24"/>
        </w:rPr>
        <w:t>Strony postanawiają, że obowiązującą formą odszkodowania z tytułu niewykonania lub nienależytego wykonania umowy są kary umowne.</w:t>
      </w:r>
    </w:p>
    <w:p w14:paraId="7D277CD3" w14:textId="77777777" w:rsidR="00EE5B84" w:rsidRPr="0066218A" w:rsidRDefault="00EE5B84" w:rsidP="00FA7223">
      <w:pPr>
        <w:pStyle w:val="Akapitzlist"/>
        <w:numPr>
          <w:ilvl w:val="0"/>
          <w:numId w:val="11"/>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Zamawiający zapłaci Wykonawcy kary umowne:</w:t>
      </w:r>
    </w:p>
    <w:p w14:paraId="6EEC962C" w14:textId="5168BFB1" w:rsidR="00EE5B84" w:rsidRPr="0066218A" w:rsidRDefault="00EE5B84" w:rsidP="00FA7223">
      <w:pPr>
        <w:pStyle w:val="Akapitzlist"/>
        <w:numPr>
          <w:ilvl w:val="1"/>
          <w:numId w:val="11"/>
        </w:numPr>
        <w:tabs>
          <w:tab w:val="left" w:pos="1418"/>
        </w:tabs>
        <w:spacing w:before="0" w:line="276" w:lineRule="auto"/>
        <w:ind w:left="1418" w:right="-3" w:hanging="425"/>
        <w:rPr>
          <w:rFonts w:ascii="Times New Roman" w:hAnsi="Times New Roman" w:cs="Times New Roman"/>
          <w:sz w:val="24"/>
          <w:szCs w:val="24"/>
        </w:rPr>
      </w:pPr>
      <w:r w:rsidRPr="0066218A">
        <w:rPr>
          <w:rFonts w:ascii="Times New Roman" w:hAnsi="Times New Roman" w:cs="Times New Roman"/>
          <w:sz w:val="24"/>
          <w:szCs w:val="24"/>
        </w:rPr>
        <w:t xml:space="preserve">za odstąpienie od umowy z przyczyn zależnych od Zamawiającego – w wysokości 10% wynagrodzenia brutto określonego w § </w:t>
      </w:r>
      <w:r w:rsidR="0066218A">
        <w:rPr>
          <w:rFonts w:ascii="Times New Roman" w:hAnsi="Times New Roman" w:cs="Times New Roman"/>
          <w:sz w:val="24"/>
          <w:szCs w:val="24"/>
        </w:rPr>
        <w:t>8</w:t>
      </w:r>
      <w:r w:rsidRPr="0066218A">
        <w:rPr>
          <w:rFonts w:ascii="Times New Roman" w:hAnsi="Times New Roman" w:cs="Times New Roman"/>
          <w:sz w:val="24"/>
          <w:szCs w:val="24"/>
        </w:rPr>
        <w:t xml:space="preserve"> ust. 2</w:t>
      </w:r>
      <w:r w:rsidRPr="0066218A">
        <w:rPr>
          <w:rFonts w:ascii="Times New Roman" w:hAnsi="Times New Roman" w:cs="Times New Roman"/>
          <w:spacing w:val="-3"/>
          <w:sz w:val="24"/>
          <w:szCs w:val="24"/>
        </w:rPr>
        <w:t xml:space="preserve"> </w:t>
      </w:r>
      <w:r w:rsidRPr="0066218A">
        <w:rPr>
          <w:rFonts w:ascii="Times New Roman" w:hAnsi="Times New Roman" w:cs="Times New Roman"/>
          <w:sz w:val="24"/>
          <w:szCs w:val="24"/>
        </w:rPr>
        <w:t>umowy.</w:t>
      </w:r>
    </w:p>
    <w:p w14:paraId="054A0901" w14:textId="77777777" w:rsidR="00EE5B84" w:rsidRPr="0066218A" w:rsidRDefault="00EE5B84" w:rsidP="00FA7223">
      <w:pPr>
        <w:pStyle w:val="Akapitzlist"/>
        <w:numPr>
          <w:ilvl w:val="0"/>
          <w:numId w:val="11"/>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Wykonawca zapłaci Zamawiającemu kary</w:t>
      </w:r>
      <w:r w:rsidRPr="0066218A">
        <w:rPr>
          <w:rFonts w:ascii="Times New Roman" w:hAnsi="Times New Roman" w:cs="Times New Roman"/>
          <w:spacing w:val="1"/>
          <w:sz w:val="24"/>
          <w:szCs w:val="24"/>
        </w:rPr>
        <w:t xml:space="preserve"> </w:t>
      </w:r>
      <w:r w:rsidRPr="0066218A">
        <w:rPr>
          <w:rFonts w:ascii="Times New Roman" w:hAnsi="Times New Roman" w:cs="Times New Roman"/>
          <w:sz w:val="24"/>
          <w:szCs w:val="24"/>
        </w:rPr>
        <w:t>umowne:</w:t>
      </w:r>
    </w:p>
    <w:p w14:paraId="044817F3" w14:textId="1C75640B" w:rsidR="00EE5B84" w:rsidRPr="0066218A" w:rsidRDefault="00EE5B84" w:rsidP="00FA7223">
      <w:pPr>
        <w:pStyle w:val="Akapitzlist"/>
        <w:numPr>
          <w:ilvl w:val="1"/>
          <w:numId w:val="11"/>
        </w:numPr>
        <w:spacing w:before="0" w:line="276" w:lineRule="auto"/>
        <w:ind w:left="1418" w:right="-3" w:hanging="425"/>
        <w:rPr>
          <w:rFonts w:ascii="Times New Roman" w:hAnsi="Times New Roman" w:cs="Times New Roman"/>
          <w:sz w:val="24"/>
          <w:szCs w:val="24"/>
        </w:rPr>
      </w:pPr>
      <w:r w:rsidRPr="0066218A">
        <w:rPr>
          <w:rFonts w:ascii="Times New Roman" w:hAnsi="Times New Roman" w:cs="Times New Roman"/>
          <w:sz w:val="24"/>
          <w:szCs w:val="24"/>
        </w:rPr>
        <w:t xml:space="preserve">za zwłokę w wykonaniu robót - w wysokości 0,01% wynagrodzenia brutto określonego w § </w:t>
      </w:r>
      <w:r w:rsidR="0066218A">
        <w:rPr>
          <w:rFonts w:ascii="Times New Roman" w:hAnsi="Times New Roman" w:cs="Times New Roman"/>
          <w:sz w:val="24"/>
          <w:szCs w:val="24"/>
        </w:rPr>
        <w:t>8</w:t>
      </w:r>
      <w:r w:rsidRPr="0066218A">
        <w:rPr>
          <w:rFonts w:ascii="Times New Roman" w:hAnsi="Times New Roman" w:cs="Times New Roman"/>
          <w:sz w:val="24"/>
          <w:szCs w:val="24"/>
        </w:rPr>
        <w:t xml:space="preserve"> ust. 2 umowy za każdy rozpoczęty dzień zwłoki w stosunku do umownego terminu wykonania</w:t>
      </w:r>
      <w:r w:rsidRPr="0066218A">
        <w:rPr>
          <w:rFonts w:ascii="Times New Roman" w:hAnsi="Times New Roman" w:cs="Times New Roman"/>
          <w:spacing w:val="-5"/>
          <w:sz w:val="24"/>
          <w:szCs w:val="24"/>
        </w:rPr>
        <w:t xml:space="preserve"> </w:t>
      </w:r>
      <w:r w:rsidRPr="0066218A">
        <w:rPr>
          <w:rFonts w:ascii="Times New Roman" w:hAnsi="Times New Roman" w:cs="Times New Roman"/>
          <w:sz w:val="24"/>
          <w:szCs w:val="24"/>
        </w:rPr>
        <w:t xml:space="preserve">robót zgodnie z § </w:t>
      </w:r>
      <w:r w:rsidR="0066218A">
        <w:rPr>
          <w:rFonts w:ascii="Times New Roman" w:hAnsi="Times New Roman" w:cs="Times New Roman"/>
          <w:sz w:val="24"/>
          <w:szCs w:val="24"/>
        </w:rPr>
        <w:t>4</w:t>
      </w:r>
      <w:r w:rsidRPr="0066218A">
        <w:rPr>
          <w:rFonts w:ascii="Times New Roman" w:hAnsi="Times New Roman" w:cs="Times New Roman"/>
          <w:sz w:val="24"/>
          <w:szCs w:val="24"/>
        </w:rPr>
        <w:t xml:space="preserve"> ust. 3,</w:t>
      </w:r>
    </w:p>
    <w:p w14:paraId="5CCB7BAD" w14:textId="77777777" w:rsidR="00EE5B84" w:rsidRPr="0066218A" w:rsidRDefault="00EE5B84" w:rsidP="00FA7223">
      <w:pPr>
        <w:pStyle w:val="Akapitzlist"/>
        <w:numPr>
          <w:ilvl w:val="1"/>
          <w:numId w:val="11"/>
        </w:numPr>
        <w:spacing w:before="0" w:line="276" w:lineRule="auto"/>
        <w:ind w:left="1418" w:right="-3" w:hanging="425"/>
        <w:rPr>
          <w:rFonts w:ascii="Times New Roman" w:hAnsi="Times New Roman" w:cs="Times New Roman"/>
          <w:sz w:val="24"/>
          <w:szCs w:val="24"/>
        </w:rPr>
      </w:pPr>
      <w:r w:rsidRPr="0066218A">
        <w:rPr>
          <w:rFonts w:ascii="Times New Roman" w:hAnsi="Times New Roman" w:cs="Times New Roman"/>
          <w:sz w:val="24"/>
          <w:szCs w:val="24"/>
        </w:rPr>
        <w:t>za zwłokę w usunięciu wad stwierdzonych przy odbiorze lub w okresie gwarancji i rękojmi – w wysokości:</w:t>
      </w:r>
    </w:p>
    <w:p w14:paraId="055470BF" w14:textId="5156B3FA" w:rsidR="00EE5B84" w:rsidRPr="0066218A" w:rsidRDefault="00EE5B84" w:rsidP="00FA7223">
      <w:pPr>
        <w:pStyle w:val="Akapitzlist"/>
        <w:numPr>
          <w:ilvl w:val="0"/>
          <w:numId w:val="25"/>
        </w:numPr>
        <w:spacing w:before="0" w:line="276" w:lineRule="auto"/>
        <w:ind w:left="1701" w:right="-3" w:hanging="283"/>
        <w:rPr>
          <w:rFonts w:ascii="Times New Roman" w:hAnsi="Times New Roman" w:cs="Times New Roman"/>
          <w:sz w:val="24"/>
          <w:szCs w:val="24"/>
        </w:rPr>
      </w:pPr>
      <w:r w:rsidRPr="0066218A">
        <w:rPr>
          <w:rFonts w:ascii="Times New Roman" w:hAnsi="Times New Roman" w:cs="Times New Roman"/>
          <w:sz w:val="24"/>
          <w:szCs w:val="24"/>
        </w:rPr>
        <w:lastRenderedPageBreak/>
        <w:t xml:space="preserve">0,02% wynagrodzenia brutto określonego w § </w:t>
      </w:r>
      <w:r w:rsidR="0066218A">
        <w:rPr>
          <w:rFonts w:ascii="Times New Roman" w:hAnsi="Times New Roman" w:cs="Times New Roman"/>
          <w:sz w:val="24"/>
          <w:szCs w:val="24"/>
        </w:rPr>
        <w:t>8</w:t>
      </w:r>
      <w:r w:rsidRPr="0066218A">
        <w:rPr>
          <w:rFonts w:ascii="Times New Roman" w:hAnsi="Times New Roman" w:cs="Times New Roman"/>
          <w:sz w:val="24"/>
          <w:szCs w:val="24"/>
        </w:rPr>
        <w:t xml:space="preserve"> ust. 2 umowy za każdy rozpoczęty dzień zwłoki,</w:t>
      </w:r>
      <w:r w:rsidR="0066218A">
        <w:rPr>
          <w:rFonts w:ascii="Times New Roman" w:hAnsi="Times New Roman" w:cs="Times New Roman"/>
          <w:sz w:val="24"/>
          <w:szCs w:val="24"/>
        </w:rPr>
        <w:t xml:space="preserve"> </w:t>
      </w:r>
      <w:r w:rsidRPr="0066218A">
        <w:rPr>
          <w:rFonts w:ascii="Times New Roman" w:hAnsi="Times New Roman" w:cs="Times New Roman"/>
          <w:sz w:val="24"/>
          <w:szCs w:val="24"/>
        </w:rPr>
        <w:t>w przypadku, gdy usunięcie nastąpiło do 30 dni liczonych od dnia wyznaczonego na usunięcie</w:t>
      </w:r>
      <w:r w:rsidRPr="0066218A">
        <w:rPr>
          <w:rFonts w:ascii="Times New Roman" w:hAnsi="Times New Roman" w:cs="Times New Roman"/>
          <w:spacing w:val="-9"/>
          <w:sz w:val="24"/>
          <w:szCs w:val="24"/>
        </w:rPr>
        <w:t xml:space="preserve"> </w:t>
      </w:r>
      <w:r w:rsidRPr="0066218A">
        <w:rPr>
          <w:rFonts w:ascii="Times New Roman" w:hAnsi="Times New Roman" w:cs="Times New Roman"/>
          <w:sz w:val="24"/>
          <w:szCs w:val="24"/>
        </w:rPr>
        <w:t>wad,</w:t>
      </w:r>
    </w:p>
    <w:p w14:paraId="1375FB26" w14:textId="61FC6F41" w:rsidR="00EE5B84" w:rsidRPr="0066218A" w:rsidRDefault="00EE5B84" w:rsidP="00FA7223">
      <w:pPr>
        <w:pStyle w:val="Akapitzlist"/>
        <w:numPr>
          <w:ilvl w:val="0"/>
          <w:numId w:val="25"/>
        </w:numPr>
        <w:spacing w:before="0" w:line="276" w:lineRule="auto"/>
        <w:ind w:left="1701" w:right="-3" w:hanging="283"/>
        <w:rPr>
          <w:rFonts w:ascii="Times New Roman" w:hAnsi="Times New Roman" w:cs="Times New Roman"/>
          <w:sz w:val="24"/>
          <w:szCs w:val="24"/>
        </w:rPr>
      </w:pPr>
      <w:r w:rsidRPr="0066218A">
        <w:rPr>
          <w:rFonts w:ascii="Times New Roman" w:hAnsi="Times New Roman" w:cs="Times New Roman"/>
          <w:sz w:val="24"/>
          <w:szCs w:val="24"/>
        </w:rPr>
        <w:t xml:space="preserve">0,1% wynagrodzenia brutto określonego w § </w:t>
      </w:r>
      <w:r w:rsidR="0066218A">
        <w:rPr>
          <w:rFonts w:ascii="Times New Roman" w:hAnsi="Times New Roman" w:cs="Times New Roman"/>
          <w:sz w:val="24"/>
          <w:szCs w:val="24"/>
        </w:rPr>
        <w:t>8</w:t>
      </w:r>
      <w:r w:rsidRPr="0066218A">
        <w:rPr>
          <w:rFonts w:ascii="Times New Roman" w:hAnsi="Times New Roman" w:cs="Times New Roman"/>
          <w:sz w:val="24"/>
          <w:szCs w:val="24"/>
        </w:rPr>
        <w:t xml:space="preserve"> ust. 2 umowy w przypadku, gdy usunięcie nastąpiło po upływie 30 dni liczonych od dnia wyznaczonego na usunięcie wad;</w:t>
      </w:r>
    </w:p>
    <w:p w14:paraId="30309747" w14:textId="6B05B442" w:rsidR="00EE5B84" w:rsidRPr="0066218A" w:rsidRDefault="00EE5B84" w:rsidP="00FA7223">
      <w:pPr>
        <w:pStyle w:val="Akapitzlist"/>
        <w:numPr>
          <w:ilvl w:val="1"/>
          <w:numId w:val="11"/>
        </w:numPr>
        <w:spacing w:before="0" w:line="276" w:lineRule="auto"/>
        <w:ind w:left="1418" w:right="-3" w:hanging="425"/>
        <w:rPr>
          <w:rFonts w:ascii="Times New Roman" w:hAnsi="Times New Roman" w:cs="Times New Roman"/>
          <w:sz w:val="24"/>
          <w:szCs w:val="24"/>
        </w:rPr>
      </w:pPr>
      <w:r w:rsidRPr="0066218A">
        <w:rPr>
          <w:rFonts w:ascii="Times New Roman" w:hAnsi="Times New Roman" w:cs="Times New Roman"/>
          <w:sz w:val="24"/>
          <w:szCs w:val="24"/>
        </w:rPr>
        <w:t xml:space="preserve">za odstąpienie od umowy z przyczyn zależnych od Wykonawcy – w wysokości 10% wynagrodzenia brutto określonego w § </w:t>
      </w:r>
      <w:r w:rsidR="0066218A">
        <w:rPr>
          <w:rFonts w:ascii="Times New Roman" w:hAnsi="Times New Roman" w:cs="Times New Roman"/>
          <w:sz w:val="24"/>
          <w:szCs w:val="24"/>
        </w:rPr>
        <w:t>8</w:t>
      </w:r>
      <w:r w:rsidRPr="0066218A">
        <w:rPr>
          <w:rFonts w:ascii="Times New Roman" w:hAnsi="Times New Roman" w:cs="Times New Roman"/>
          <w:sz w:val="24"/>
          <w:szCs w:val="24"/>
        </w:rPr>
        <w:t xml:space="preserve"> ust. 2 umowy;</w:t>
      </w:r>
    </w:p>
    <w:p w14:paraId="53285AA7" w14:textId="77777777" w:rsidR="00EE5B84" w:rsidRPr="0066218A" w:rsidRDefault="00EE5B84" w:rsidP="00FA7223">
      <w:pPr>
        <w:pStyle w:val="Akapitzlist"/>
        <w:numPr>
          <w:ilvl w:val="1"/>
          <w:numId w:val="11"/>
        </w:numPr>
        <w:spacing w:before="0" w:line="276" w:lineRule="auto"/>
        <w:ind w:left="1418" w:right="-3" w:hanging="425"/>
        <w:rPr>
          <w:rFonts w:ascii="Times New Roman" w:hAnsi="Times New Roman" w:cs="Times New Roman"/>
          <w:sz w:val="24"/>
          <w:szCs w:val="24"/>
        </w:rPr>
      </w:pPr>
      <w:r w:rsidRPr="0066218A">
        <w:rPr>
          <w:rFonts w:ascii="Times New Roman" w:hAnsi="Times New Roman" w:cs="Times New Roman"/>
          <w:sz w:val="24"/>
          <w:szCs w:val="24"/>
        </w:rPr>
        <w:t>z tytułu braku zapłaty wynagrodzenia należnego Podwykonawcom lub dalszym Podwykonawcom – w wysokości 2 000,00 zł za każde dokonanie przez Zamawiającego bezpośredniej płatności na rzecz Podwykonawcy lub dalszego</w:t>
      </w:r>
      <w:r w:rsidRPr="0066218A">
        <w:rPr>
          <w:rFonts w:ascii="Times New Roman" w:hAnsi="Times New Roman" w:cs="Times New Roman"/>
          <w:spacing w:val="-2"/>
          <w:sz w:val="24"/>
          <w:szCs w:val="24"/>
        </w:rPr>
        <w:t xml:space="preserve"> </w:t>
      </w:r>
      <w:r w:rsidRPr="0066218A">
        <w:rPr>
          <w:rFonts w:ascii="Times New Roman" w:hAnsi="Times New Roman" w:cs="Times New Roman"/>
          <w:sz w:val="24"/>
          <w:szCs w:val="24"/>
        </w:rPr>
        <w:t>Podwykonawcy;</w:t>
      </w:r>
    </w:p>
    <w:p w14:paraId="4E2AAD08" w14:textId="77777777" w:rsidR="00EE5B84" w:rsidRPr="0066218A" w:rsidRDefault="00EE5B84" w:rsidP="00FA7223">
      <w:pPr>
        <w:pStyle w:val="Akapitzlist"/>
        <w:numPr>
          <w:ilvl w:val="1"/>
          <w:numId w:val="11"/>
        </w:numPr>
        <w:spacing w:before="0" w:line="276" w:lineRule="auto"/>
        <w:ind w:left="1418" w:right="-3" w:hanging="425"/>
        <w:rPr>
          <w:rFonts w:ascii="Times New Roman" w:hAnsi="Times New Roman" w:cs="Times New Roman"/>
          <w:sz w:val="24"/>
          <w:szCs w:val="24"/>
        </w:rPr>
      </w:pPr>
      <w:r w:rsidRPr="0066218A">
        <w:rPr>
          <w:rFonts w:ascii="Times New Roman" w:hAnsi="Times New Roman" w:cs="Times New Roman"/>
          <w:sz w:val="24"/>
          <w:szCs w:val="24"/>
        </w:rPr>
        <w:t>z tytułu nieterminowej zapłaty wynagrodzenia należnego Podwykonawcy lub dalszemu Podwykonawcy, w wysokości 0,02% wynagrodzenia brutto określonego w danej umowie o podwykonawstwo za każdy dzień opóźnienia od dnia upływu terminu zapłaty do dnia</w:t>
      </w:r>
      <w:r w:rsidRPr="0066218A">
        <w:rPr>
          <w:rFonts w:ascii="Times New Roman" w:hAnsi="Times New Roman" w:cs="Times New Roman"/>
          <w:spacing w:val="-14"/>
          <w:sz w:val="24"/>
          <w:szCs w:val="24"/>
        </w:rPr>
        <w:t xml:space="preserve"> </w:t>
      </w:r>
      <w:r w:rsidRPr="0066218A">
        <w:rPr>
          <w:rFonts w:ascii="Times New Roman" w:hAnsi="Times New Roman" w:cs="Times New Roman"/>
          <w:sz w:val="24"/>
          <w:szCs w:val="24"/>
        </w:rPr>
        <w:t>zapłaty,</w:t>
      </w:r>
    </w:p>
    <w:p w14:paraId="563CE91E" w14:textId="77777777" w:rsidR="00EE5B84" w:rsidRPr="0066218A" w:rsidRDefault="00EE5B84" w:rsidP="00FA7223">
      <w:pPr>
        <w:pStyle w:val="Akapitzlist"/>
        <w:numPr>
          <w:ilvl w:val="1"/>
          <w:numId w:val="11"/>
        </w:numPr>
        <w:spacing w:before="0" w:line="276" w:lineRule="auto"/>
        <w:ind w:left="1418" w:right="-3" w:hanging="425"/>
        <w:rPr>
          <w:rFonts w:ascii="Times New Roman" w:hAnsi="Times New Roman" w:cs="Times New Roman"/>
          <w:sz w:val="24"/>
          <w:szCs w:val="24"/>
        </w:rPr>
      </w:pPr>
      <w:r w:rsidRPr="0066218A">
        <w:rPr>
          <w:rFonts w:ascii="Times New Roman" w:hAnsi="Times New Roman" w:cs="Times New Roman"/>
          <w:sz w:val="24"/>
          <w:szCs w:val="24"/>
        </w:rPr>
        <w:t>z tytułu nieprzedłożenia do zaakceptowania projektu umowy o podwykonawstwo, której przedmiotem są roboty budowlane lub projektu jej zmiany – w wysokości 1 000,00 zł za każdy nieprzedłożony do zaakceptowania projekt umowy o podwykonawstwo lub projekt jej</w:t>
      </w:r>
      <w:r w:rsidRPr="0066218A">
        <w:rPr>
          <w:rFonts w:ascii="Times New Roman" w:hAnsi="Times New Roman" w:cs="Times New Roman"/>
          <w:spacing w:val="1"/>
          <w:sz w:val="24"/>
          <w:szCs w:val="24"/>
        </w:rPr>
        <w:t xml:space="preserve"> </w:t>
      </w:r>
      <w:r w:rsidRPr="0066218A">
        <w:rPr>
          <w:rFonts w:ascii="Times New Roman" w:hAnsi="Times New Roman" w:cs="Times New Roman"/>
          <w:sz w:val="24"/>
          <w:szCs w:val="24"/>
        </w:rPr>
        <w:t>zmiany;</w:t>
      </w:r>
    </w:p>
    <w:p w14:paraId="79C7FC3C" w14:textId="0938C519" w:rsidR="00EE5B84" w:rsidRPr="0066218A" w:rsidRDefault="00EE5B84" w:rsidP="00FA7223">
      <w:pPr>
        <w:pStyle w:val="Akapitzlist"/>
        <w:numPr>
          <w:ilvl w:val="1"/>
          <w:numId w:val="11"/>
        </w:numPr>
        <w:spacing w:before="0" w:line="276" w:lineRule="auto"/>
        <w:ind w:left="1418" w:right="-3" w:hanging="425"/>
        <w:rPr>
          <w:rFonts w:ascii="Times New Roman" w:hAnsi="Times New Roman" w:cs="Times New Roman"/>
          <w:sz w:val="24"/>
          <w:szCs w:val="24"/>
        </w:rPr>
      </w:pPr>
      <w:r w:rsidRPr="0066218A">
        <w:rPr>
          <w:rFonts w:ascii="Times New Roman" w:hAnsi="Times New Roman" w:cs="Times New Roman"/>
          <w:sz w:val="24"/>
          <w:szCs w:val="24"/>
        </w:rPr>
        <w:t xml:space="preserve">z tytułu nieprzedłożenia poświadczonej za zgodność z oryginałem kopii umowy o podwykonawstwo lub jej zmiany – w wysokości 500,00 zł za każdy rozpoczęty dzień zwłoki w stosunku do terminu wynikającego z postanowień § </w:t>
      </w:r>
      <w:r w:rsidR="00073BB3">
        <w:rPr>
          <w:rFonts w:ascii="Times New Roman" w:hAnsi="Times New Roman" w:cs="Times New Roman"/>
          <w:sz w:val="24"/>
          <w:szCs w:val="24"/>
        </w:rPr>
        <w:t>6</w:t>
      </w:r>
      <w:r w:rsidRPr="0066218A">
        <w:rPr>
          <w:rFonts w:ascii="Times New Roman" w:hAnsi="Times New Roman" w:cs="Times New Roman"/>
          <w:sz w:val="24"/>
          <w:szCs w:val="24"/>
        </w:rPr>
        <w:t xml:space="preserve"> ust. 1 pkt.1</w:t>
      </w:r>
      <w:r w:rsidR="00752F0C">
        <w:rPr>
          <w:rFonts w:ascii="Times New Roman" w:hAnsi="Times New Roman" w:cs="Times New Roman"/>
          <w:sz w:val="24"/>
          <w:szCs w:val="24"/>
        </w:rPr>
        <w:t>3</w:t>
      </w:r>
      <w:r w:rsidRPr="0066218A">
        <w:rPr>
          <w:rFonts w:ascii="Times New Roman" w:hAnsi="Times New Roman" w:cs="Times New Roman"/>
          <w:sz w:val="24"/>
          <w:szCs w:val="24"/>
        </w:rPr>
        <w:t>.</w:t>
      </w:r>
      <w:r w:rsidRPr="0066218A">
        <w:rPr>
          <w:rFonts w:ascii="Times New Roman" w:hAnsi="Times New Roman" w:cs="Times New Roman"/>
          <w:spacing w:val="-4"/>
          <w:sz w:val="24"/>
          <w:szCs w:val="24"/>
        </w:rPr>
        <w:t xml:space="preserve"> </w:t>
      </w:r>
      <w:r w:rsidRPr="0066218A">
        <w:rPr>
          <w:rFonts w:ascii="Times New Roman" w:hAnsi="Times New Roman" w:cs="Times New Roman"/>
          <w:sz w:val="24"/>
          <w:szCs w:val="24"/>
        </w:rPr>
        <w:t>umowy;</w:t>
      </w:r>
    </w:p>
    <w:p w14:paraId="08248FEC" w14:textId="77777777" w:rsidR="00EE5B84" w:rsidRPr="0066218A" w:rsidRDefault="00EE5B84" w:rsidP="00FA7223">
      <w:pPr>
        <w:pStyle w:val="Akapitzlist"/>
        <w:numPr>
          <w:ilvl w:val="1"/>
          <w:numId w:val="11"/>
        </w:numPr>
        <w:spacing w:before="0" w:line="276" w:lineRule="auto"/>
        <w:ind w:left="1418" w:right="-3" w:hanging="425"/>
        <w:rPr>
          <w:rFonts w:ascii="Times New Roman" w:hAnsi="Times New Roman" w:cs="Times New Roman"/>
          <w:spacing w:val="-2"/>
          <w:sz w:val="24"/>
          <w:szCs w:val="24"/>
        </w:rPr>
      </w:pPr>
      <w:r w:rsidRPr="0066218A">
        <w:rPr>
          <w:rFonts w:ascii="Times New Roman" w:hAnsi="Times New Roman" w:cs="Times New Roman"/>
          <w:spacing w:val="-2"/>
          <w:sz w:val="24"/>
          <w:szCs w:val="24"/>
        </w:rPr>
        <w:t>z tytułu braku zmiany umowy o podwykonawstwo w zakresie terminu zapłaty – w wysokości 1 000,00 zł;</w:t>
      </w:r>
    </w:p>
    <w:p w14:paraId="7DB2099A" w14:textId="03957FA2" w:rsidR="00EE5B84" w:rsidRPr="0066218A" w:rsidRDefault="00EE5B84" w:rsidP="00FA7223">
      <w:pPr>
        <w:pStyle w:val="Akapitzlist"/>
        <w:numPr>
          <w:ilvl w:val="1"/>
          <w:numId w:val="11"/>
        </w:numPr>
        <w:spacing w:before="0" w:line="276" w:lineRule="auto"/>
        <w:ind w:left="1418" w:right="-3" w:hanging="425"/>
        <w:rPr>
          <w:rFonts w:ascii="Times New Roman" w:hAnsi="Times New Roman" w:cs="Times New Roman"/>
          <w:spacing w:val="-2"/>
          <w:sz w:val="24"/>
          <w:szCs w:val="24"/>
        </w:rPr>
      </w:pPr>
      <w:r w:rsidRPr="0066218A">
        <w:rPr>
          <w:rFonts w:ascii="Times New Roman" w:hAnsi="Times New Roman" w:cs="Times New Roman"/>
          <w:sz w:val="24"/>
          <w:szCs w:val="24"/>
        </w:rPr>
        <w:t xml:space="preserve">za dopuszczenie do wykonywania robót budowlanych objętych przedmiotem umowy innego podmiotu niż zaakceptowany przez Zamawiającego Podwykonawca lub dalszy Podwykonawca skierowany do ich wykonania zgodnie z zasadami określonymi niniejszą umową w wysokości 0,1 % wynagrodzenia brutto określonego w § </w:t>
      </w:r>
      <w:r w:rsidR="0066218A">
        <w:rPr>
          <w:rFonts w:ascii="Times New Roman" w:hAnsi="Times New Roman" w:cs="Times New Roman"/>
          <w:sz w:val="24"/>
          <w:szCs w:val="24"/>
        </w:rPr>
        <w:t>8</w:t>
      </w:r>
      <w:r w:rsidRPr="0066218A">
        <w:rPr>
          <w:rFonts w:ascii="Times New Roman" w:hAnsi="Times New Roman" w:cs="Times New Roman"/>
          <w:sz w:val="24"/>
          <w:szCs w:val="24"/>
        </w:rPr>
        <w:t xml:space="preserve"> ust. 2</w:t>
      </w:r>
      <w:r w:rsidRPr="0066218A">
        <w:rPr>
          <w:rFonts w:ascii="Times New Roman" w:hAnsi="Times New Roman" w:cs="Times New Roman"/>
          <w:spacing w:val="-3"/>
          <w:sz w:val="24"/>
          <w:szCs w:val="24"/>
        </w:rPr>
        <w:t xml:space="preserve"> </w:t>
      </w:r>
      <w:r w:rsidRPr="0066218A">
        <w:rPr>
          <w:rFonts w:ascii="Times New Roman" w:hAnsi="Times New Roman" w:cs="Times New Roman"/>
          <w:sz w:val="24"/>
          <w:szCs w:val="24"/>
        </w:rPr>
        <w:t>umowy;</w:t>
      </w:r>
    </w:p>
    <w:p w14:paraId="4BEFCEFF" w14:textId="3120EA4F" w:rsidR="00EE5B84" w:rsidRPr="009363F8" w:rsidRDefault="00EE5B84" w:rsidP="00FA7223">
      <w:pPr>
        <w:pStyle w:val="Akapitzlist"/>
        <w:numPr>
          <w:ilvl w:val="1"/>
          <w:numId w:val="11"/>
        </w:numPr>
        <w:spacing w:before="0" w:line="276" w:lineRule="auto"/>
        <w:ind w:left="1418" w:right="-3" w:hanging="425"/>
        <w:rPr>
          <w:rFonts w:ascii="Times New Roman" w:hAnsi="Times New Roman" w:cs="Times New Roman"/>
          <w:spacing w:val="-2"/>
          <w:sz w:val="24"/>
          <w:szCs w:val="24"/>
        </w:rPr>
      </w:pPr>
      <w:r w:rsidRPr="0066218A">
        <w:rPr>
          <w:rFonts w:ascii="Times New Roman" w:hAnsi="Times New Roman" w:cs="Times New Roman"/>
          <w:sz w:val="24"/>
          <w:szCs w:val="24"/>
        </w:rPr>
        <w:t xml:space="preserve">w przypadku naruszenia zobowiązania do zatrudniania pracowników na podstawie stosunku pracy zgodnie z </w:t>
      </w:r>
      <w:r w:rsidRPr="00CA1D4C">
        <w:rPr>
          <w:rFonts w:ascii="Times New Roman" w:hAnsi="Times New Roman" w:cs="Times New Roman"/>
          <w:sz w:val="24"/>
          <w:szCs w:val="24"/>
        </w:rPr>
        <w:t>§ 2</w:t>
      </w:r>
      <w:r w:rsidR="00073BB3" w:rsidRPr="00CA1D4C">
        <w:rPr>
          <w:rFonts w:ascii="Times New Roman" w:hAnsi="Times New Roman" w:cs="Times New Roman"/>
          <w:sz w:val="24"/>
          <w:szCs w:val="24"/>
        </w:rPr>
        <w:t>5</w:t>
      </w:r>
      <w:r w:rsidRPr="00CA1D4C">
        <w:rPr>
          <w:rFonts w:ascii="Times New Roman" w:hAnsi="Times New Roman" w:cs="Times New Roman"/>
          <w:sz w:val="24"/>
          <w:szCs w:val="24"/>
        </w:rPr>
        <w:t xml:space="preserve"> umowy, </w:t>
      </w:r>
      <w:r w:rsidRPr="0066218A">
        <w:rPr>
          <w:rFonts w:ascii="Times New Roman" w:hAnsi="Times New Roman" w:cs="Times New Roman"/>
          <w:sz w:val="24"/>
          <w:szCs w:val="24"/>
        </w:rPr>
        <w:t>w wysokości równej dwukrotności aktualnego przeciętnego wynagrodzenia w gospodarce narodowej ogłoszonego przez Prezesa Głównego Urzędu Statystycznego za każdy stwierdzony przez Zamawiającego przypadek naruszenia tego</w:t>
      </w:r>
      <w:r w:rsidRPr="0066218A">
        <w:rPr>
          <w:rFonts w:ascii="Times New Roman" w:hAnsi="Times New Roman" w:cs="Times New Roman"/>
          <w:spacing w:val="1"/>
          <w:sz w:val="24"/>
          <w:szCs w:val="24"/>
        </w:rPr>
        <w:t xml:space="preserve"> </w:t>
      </w:r>
      <w:r w:rsidRPr="0066218A">
        <w:rPr>
          <w:rFonts w:ascii="Times New Roman" w:hAnsi="Times New Roman" w:cs="Times New Roman"/>
          <w:sz w:val="24"/>
          <w:szCs w:val="24"/>
        </w:rPr>
        <w:t>zobowiązania</w:t>
      </w:r>
      <w:r w:rsidRPr="009363F8">
        <w:rPr>
          <w:rFonts w:ascii="Times New Roman" w:hAnsi="Times New Roman" w:cs="Times New Roman"/>
          <w:sz w:val="24"/>
          <w:szCs w:val="24"/>
        </w:rPr>
        <w:t>.</w:t>
      </w:r>
    </w:p>
    <w:p w14:paraId="49E4DF22" w14:textId="7695AB37" w:rsidR="00EE5B84" w:rsidRPr="0066218A" w:rsidRDefault="00EE5B84" w:rsidP="00FA7223">
      <w:pPr>
        <w:pStyle w:val="Akapitzlist"/>
        <w:numPr>
          <w:ilvl w:val="0"/>
          <w:numId w:val="11"/>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 xml:space="preserve">Wysokość wszystkich kar umownych należnych Zamawiającemu nie może przekroczyć 20% wynagrodzenia brutto, o którym mowa w § </w:t>
      </w:r>
      <w:r w:rsidR="0066218A">
        <w:rPr>
          <w:rFonts w:ascii="Times New Roman" w:hAnsi="Times New Roman" w:cs="Times New Roman"/>
          <w:sz w:val="24"/>
          <w:szCs w:val="24"/>
        </w:rPr>
        <w:t>8</w:t>
      </w:r>
      <w:r w:rsidRPr="0066218A">
        <w:rPr>
          <w:rFonts w:ascii="Times New Roman" w:hAnsi="Times New Roman" w:cs="Times New Roman"/>
          <w:sz w:val="24"/>
          <w:szCs w:val="24"/>
        </w:rPr>
        <w:t xml:space="preserve"> ust. 2.</w:t>
      </w:r>
    </w:p>
    <w:p w14:paraId="6C50F4AA" w14:textId="77777777" w:rsidR="00EE5B84" w:rsidRPr="0066218A" w:rsidRDefault="00EE5B84" w:rsidP="00FA7223">
      <w:pPr>
        <w:pStyle w:val="Akapitzlist"/>
        <w:numPr>
          <w:ilvl w:val="0"/>
          <w:numId w:val="11"/>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Kara umowna powinna być zapłacona przez stronę, która naruszyła warunki niniejszej umowy w terminie 14 dni od daty wystąpienia z żądaniem zapłaty. Strony ustalają, że Zamawiający może w razie zwłoki w zapłacie kary potrącić należną mu kwotę z dowolnej należności</w:t>
      </w:r>
      <w:r w:rsidRPr="0066218A">
        <w:rPr>
          <w:rFonts w:ascii="Times New Roman" w:hAnsi="Times New Roman" w:cs="Times New Roman"/>
          <w:spacing w:val="-5"/>
          <w:sz w:val="24"/>
          <w:szCs w:val="24"/>
        </w:rPr>
        <w:t xml:space="preserve"> </w:t>
      </w:r>
      <w:r w:rsidRPr="0066218A">
        <w:rPr>
          <w:rFonts w:ascii="Times New Roman" w:hAnsi="Times New Roman" w:cs="Times New Roman"/>
          <w:sz w:val="24"/>
          <w:szCs w:val="24"/>
        </w:rPr>
        <w:t>Wykonawcy.</w:t>
      </w:r>
    </w:p>
    <w:p w14:paraId="78C70B60" w14:textId="77777777" w:rsidR="00EE5B84" w:rsidRPr="0066218A" w:rsidRDefault="00EE5B84" w:rsidP="00FA7223">
      <w:pPr>
        <w:pStyle w:val="Akapitzlist"/>
        <w:numPr>
          <w:ilvl w:val="0"/>
          <w:numId w:val="11"/>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Jeżeli kara nie pokrywa poniesionej szkody, Strony mogą dochodzić odszkodowania uzupełniającego na warunkach ogólnych określonych w Kodeksie</w:t>
      </w:r>
      <w:r w:rsidRPr="0066218A">
        <w:rPr>
          <w:rFonts w:ascii="Times New Roman" w:hAnsi="Times New Roman" w:cs="Times New Roman"/>
          <w:spacing w:val="-2"/>
          <w:sz w:val="24"/>
          <w:szCs w:val="24"/>
        </w:rPr>
        <w:t xml:space="preserve"> </w:t>
      </w:r>
      <w:r w:rsidRPr="0066218A">
        <w:rPr>
          <w:rFonts w:ascii="Times New Roman" w:hAnsi="Times New Roman" w:cs="Times New Roman"/>
          <w:sz w:val="24"/>
          <w:szCs w:val="24"/>
        </w:rPr>
        <w:t>Cywilnym.</w:t>
      </w:r>
    </w:p>
    <w:p w14:paraId="4B553168" w14:textId="77777777" w:rsidR="0066218A" w:rsidRDefault="0066218A" w:rsidP="00EE5B84">
      <w:pPr>
        <w:pStyle w:val="Nagwek5"/>
        <w:spacing w:before="120"/>
        <w:rPr>
          <w:rFonts w:asciiTheme="minorHAnsi" w:hAnsiTheme="minorHAnsi" w:cstheme="minorHAnsi"/>
        </w:rPr>
      </w:pPr>
    </w:p>
    <w:p w14:paraId="468E3F2B" w14:textId="77777777" w:rsidR="00C3183E" w:rsidRDefault="00C3183E" w:rsidP="00EE5B84">
      <w:pPr>
        <w:pStyle w:val="Nagwek5"/>
        <w:spacing w:before="120"/>
        <w:rPr>
          <w:rFonts w:asciiTheme="minorHAnsi" w:hAnsiTheme="minorHAnsi" w:cstheme="minorHAnsi"/>
        </w:rPr>
      </w:pPr>
    </w:p>
    <w:p w14:paraId="070C5831" w14:textId="50759EAD" w:rsidR="00EE5B84" w:rsidRPr="0066218A" w:rsidRDefault="00EE5B84" w:rsidP="00AE49E7">
      <w:pPr>
        <w:pStyle w:val="Nagwek5"/>
        <w:spacing w:before="120" w:line="276" w:lineRule="auto"/>
        <w:jc w:val="center"/>
        <w:rPr>
          <w:rFonts w:ascii="Times New Roman" w:hAnsi="Times New Roman" w:cs="Times New Roman"/>
          <w:sz w:val="24"/>
          <w:szCs w:val="24"/>
        </w:rPr>
      </w:pPr>
      <w:r w:rsidRPr="0066218A">
        <w:rPr>
          <w:rFonts w:ascii="Times New Roman" w:hAnsi="Times New Roman" w:cs="Times New Roman"/>
          <w:sz w:val="24"/>
          <w:szCs w:val="24"/>
        </w:rPr>
        <w:lastRenderedPageBreak/>
        <w:t>ZABEZPIECZENIE NALEŻYTEGO WYKONANIA UMOWY</w:t>
      </w:r>
    </w:p>
    <w:p w14:paraId="7F9FFC14" w14:textId="34C469A7" w:rsidR="00EE5B84" w:rsidRPr="0066218A" w:rsidRDefault="00EE5B84" w:rsidP="0066218A">
      <w:pPr>
        <w:spacing w:before="120" w:line="276" w:lineRule="auto"/>
        <w:jc w:val="center"/>
        <w:rPr>
          <w:rFonts w:ascii="Times New Roman" w:hAnsi="Times New Roman" w:cs="Times New Roman"/>
          <w:b/>
          <w:sz w:val="24"/>
          <w:szCs w:val="24"/>
        </w:rPr>
      </w:pPr>
      <w:r w:rsidRPr="0066218A">
        <w:rPr>
          <w:rFonts w:ascii="Times New Roman" w:hAnsi="Times New Roman" w:cs="Times New Roman"/>
          <w:b/>
          <w:sz w:val="24"/>
          <w:szCs w:val="24"/>
        </w:rPr>
        <w:t>§</w:t>
      </w:r>
      <w:r w:rsidR="0021092E">
        <w:rPr>
          <w:rFonts w:ascii="Times New Roman" w:hAnsi="Times New Roman" w:cs="Times New Roman"/>
          <w:b/>
          <w:sz w:val="24"/>
          <w:szCs w:val="24"/>
        </w:rPr>
        <w:t>20</w:t>
      </w:r>
    </w:p>
    <w:p w14:paraId="379698E2"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Wykonawca wniósł zabezpieczenie należytego wykonania umowy w wysokości 5 % ceny ofertowej brutto, co stanowi kwotę ………………………… zł (słownie: ………………………………………………………………………………złotych).</w:t>
      </w:r>
    </w:p>
    <w:p w14:paraId="2773D545"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Zabezpieczenie należytego wykonania umowy zostało wniesione w formie ……………………………………………… .</w:t>
      </w:r>
    </w:p>
    <w:p w14:paraId="21C97044"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Zabezpieczenie należytego wykonania umowy ma na celu zabezpieczenie i ewentualne zaspokojenie roszczeń Zamawiającego z tytułu niewykonania lub nienależytego wykonania umowy przez Wykonawcę, w tym usunięcia wad, w szczególności roszczeń Zamawiającego wobec Wykonawcy o zapłatę kar umownych.</w:t>
      </w:r>
    </w:p>
    <w:p w14:paraId="47E49D05" w14:textId="2B9AA831"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Strony postanawiają, że 30 % wniesionego zabezpieczenia należytego wykonania umowy jest przeznaczone na zabezpieczenie roszczeń z tytułu rękojmi</w:t>
      </w:r>
      <w:r w:rsidR="00E91565">
        <w:rPr>
          <w:rFonts w:ascii="Times New Roman" w:hAnsi="Times New Roman" w:cs="Times New Roman"/>
          <w:sz w:val="24"/>
          <w:szCs w:val="24"/>
        </w:rPr>
        <w:t xml:space="preserve"> za wady lub gwarancji</w:t>
      </w:r>
      <w:r w:rsidRPr="0066218A">
        <w:rPr>
          <w:rFonts w:ascii="Times New Roman" w:hAnsi="Times New Roman" w:cs="Times New Roman"/>
          <w:sz w:val="24"/>
          <w:szCs w:val="24"/>
        </w:rPr>
        <w:t>, zaś 70 % przeznacza się, na gwarancję zgodnego z umową wykonania robót.</w:t>
      </w:r>
    </w:p>
    <w:p w14:paraId="2868AB20"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Zamawiający zobowiązuje się umieścić zabezpieczenie wniesione w formie pieniężnej na rachunku bankowym.</w:t>
      </w:r>
    </w:p>
    <w:p w14:paraId="5279AA17" w14:textId="5F8A282C"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Część zabezpieczenia</w:t>
      </w:r>
      <w:r w:rsidR="00E91565">
        <w:rPr>
          <w:rFonts w:ascii="Times New Roman" w:hAnsi="Times New Roman" w:cs="Times New Roman"/>
          <w:sz w:val="24"/>
          <w:szCs w:val="24"/>
        </w:rPr>
        <w:t>, o którym mowa w ust.5</w:t>
      </w:r>
      <w:r w:rsidRPr="0066218A">
        <w:rPr>
          <w:rFonts w:ascii="Times New Roman" w:hAnsi="Times New Roman" w:cs="Times New Roman"/>
          <w:sz w:val="24"/>
          <w:szCs w:val="24"/>
        </w:rPr>
        <w:t>, wynoszącą 70 % wartości określonej w ust. 1, Zamawiający zwróci Wykonawcy w ciągu 30 dni od dnia wykonania zamówienia i uznania go przez Zamawiającego za należycie wykonane.</w:t>
      </w:r>
    </w:p>
    <w:p w14:paraId="207F086D" w14:textId="3988B8BC"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Pozostałą część zabezpieczenia Zamawiający zwróci Wykonawcy w ciągu 15 dni od daty wygaśnięcia uprawnień z tytułu rękojmi</w:t>
      </w:r>
      <w:r w:rsidR="00E91565">
        <w:rPr>
          <w:rFonts w:ascii="Times New Roman" w:hAnsi="Times New Roman" w:cs="Times New Roman"/>
          <w:sz w:val="24"/>
          <w:szCs w:val="24"/>
        </w:rPr>
        <w:t xml:space="preserve"> za wady lub gwarancji</w:t>
      </w:r>
      <w:r w:rsidRPr="0066218A">
        <w:rPr>
          <w:rFonts w:ascii="Times New Roman" w:hAnsi="Times New Roman" w:cs="Times New Roman"/>
          <w:sz w:val="24"/>
          <w:szCs w:val="24"/>
        </w:rPr>
        <w:t>.</w:t>
      </w:r>
    </w:p>
    <w:p w14:paraId="44730FCB"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 trakcie realizacji umowy Wykonawca może dokonać zmiany formy zabezpieczenia należytego wykonania umowy na jedną lub kilka form, o których mowa w przepisach ustawy Prawo zamówień publicznych, pod warunkiem, że zmiana formy zabezpieczenia zostanie dokonana z zachowaniem ciągłości zabezpieczenia i bez zmniejszenia jego wysokości.</w:t>
      </w:r>
    </w:p>
    <w:p w14:paraId="0D31C28E"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Zabezpieczenie należytego wykonania umowy pozostaje w dyspozycji Zamawiającego i zachowuje swoją ważność na czas określony w Umowie.</w:t>
      </w:r>
    </w:p>
    <w:p w14:paraId="490172F7"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Jeżeli nie zajdzie powód do realizacji zabezpieczenia w całości lub w części, podlega ono zwrotowi Wykonawcy odpowiednio w całości lub części w terminach, o których mowa w ust. 6 i 7. 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57A43C1B"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Zamawiający może dochodzić zaspokojenia z zabezpieczenia należytego wykonania umowy, jeżeli jakakolwiek kwota należna Zamawiającemu od Wykonawcy w związku z niewykonaniem lub nienależytym wykonaniem umowy nie została zapłacona w terminie 14 dni od dnia otrzymania przez Wykonawcę pisemnego wezwania do zapłaty.</w:t>
      </w:r>
    </w:p>
    <w:p w14:paraId="52A2B17F"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Jeżeli okres ważności zabezpieczenia należytego wykonania umowy jest krótszy niż wymagany okres jego ważności, Wykonawca jest zobowiązany ustanowić nowe zabezpieczenia należytego wykonania umowy nie później niż na 10 dni przed wygaśnięciem ważności dotychczasowego zabezpieczenia.</w:t>
      </w:r>
    </w:p>
    <w:p w14:paraId="46803F3C" w14:textId="77777777" w:rsidR="00EE5B84" w:rsidRPr="0066218A"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 xml:space="preserve">Jeżeli Wykonawca w terminie określonym w ust. 12 nie przedłoży Zamawiającemu nowego zabezpieczenia należytego wykonania umowy, Zamawiający będzie uprawniony do </w:t>
      </w:r>
      <w:r w:rsidRPr="0066218A">
        <w:rPr>
          <w:rFonts w:ascii="Times New Roman" w:hAnsi="Times New Roman" w:cs="Times New Roman"/>
          <w:sz w:val="24"/>
          <w:szCs w:val="24"/>
        </w:rPr>
        <w:lastRenderedPageBreak/>
        <w:t>zrealizowania dotychczasowego zabezpieczenia w trybie wypłaty całej kwoty, na jaką w dacie wystąpienia z roszczeniem opiewać będzie dotychczasowe zabezpieczenie.</w:t>
      </w:r>
    </w:p>
    <w:p w14:paraId="4106C26E" w14:textId="77777777" w:rsidR="00EE5B84" w:rsidRDefault="00EE5B84">
      <w:pPr>
        <w:pStyle w:val="Akapitzlist"/>
        <w:numPr>
          <w:ilvl w:val="0"/>
          <w:numId w:val="3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Zamawiający zwróci Wykonawcy środki pieniężne otrzymane z tytułu realizacji zabezpieczenia należytego wykonania umowy po przedstawieniu przez Wykonawcę nowego zabezpieczenia albo w terminie zwrotu danej części zabezpieczenia.</w:t>
      </w:r>
    </w:p>
    <w:p w14:paraId="3B5DC370" w14:textId="692948CD" w:rsidR="00EE5B84" w:rsidRPr="0066218A" w:rsidRDefault="00EE5B84" w:rsidP="00AE49E7">
      <w:pPr>
        <w:pStyle w:val="Nagwek5"/>
        <w:spacing w:before="120" w:line="276" w:lineRule="auto"/>
        <w:ind w:right="-3"/>
        <w:jc w:val="center"/>
        <w:rPr>
          <w:rFonts w:ascii="Times New Roman" w:hAnsi="Times New Roman" w:cs="Times New Roman"/>
          <w:sz w:val="24"/>
          <w:szCs w:val="24"/>
        </w:rPr>
      </w:pPr>
      <w:r w:rsidRPr="0066218A">
        <w:rPr>
          <w:rFonts w:ascii="Times New Roman" w:hAnsi="Times New Roman" w:cs="Times New Roman"/>
          <w:sz w:val="24"/>
          <w:szCs w:val="24"/>
        </w:rPr>
        <w:t>ODSTĄPIENIE OD UMOWY</w:t>
      </w:r>
    </w:p>
    <w:p w14:paraId="171F727C" w14:textId="5F314EA3" w:rsidR="00EE5B84" w:rsidRPr="0066218A" w:rsidRDefault="00EE5B84" w:rsidP="0066218A">
      <w:pPr>
        <w:spacing w:before="120" w:line="276" w:lineRule="auto"/>
        <w:ind w:right="-3"/>
        <w:jc w:val="center"/>
        <w:rPr>
          <w:rFonts w:ascii="Times New Roman" w:hAnsi="Times New Roman" w:cs="Times New Roman"/>
          <w:b/>
          <w:sz w:val="24"/>
          <w:szCs w:val="24"/>
        </w:rPr>
      </w:pPr>
      <w:r w:rsidRPr="0066218A">
        <w:rPr>
          <w:rFonts w:ascii="Times New Roman" w:hAnsi="Times New Roman" w:cs="Times New Roman"/>
          <w:b/>
          <w:sz w:val="24"/>
          <w:szCs w:val="24"/>
        </w:rPr>
        <w:t>§2</w:t>
      </w:r>
      <w:r w:rsidR="0021092E">
        <w:rPr>
          <w:rFonts w:ascii="Times New Roman" w:hAnsi="Times New Roman" w:cs="Times New Roman"/>
          <w:b/>
          <w:sz w:val="24"/>
          <w:szCs w:val="24"/>
        </w:rPr>
        <w:t>1</w:t>
      </w:r>
    </w:p>
    <w:p w14:paraId="2DD0C5AF" w14:textId="77777777" w:rsidR="0066218A" w:rsidRDefault="00EE5B84" w:rsidP="00FA7223">
      <w:pPr>
        <w:pStyle w:val="Akapitzlist"/>
        <w:numPr>
          <w:ilvl w:val="0"/>
          <w:numId w:val="23"/>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Zamawiającemu przysługuje prawo do odstąpienia od umowy, jeżeli:</w:t>
      </w:r>
    </w:p>
    <w:p w14:paraId="6FCED36F" w14:textId="57A215BE" w:rsidR="0066218A" w:rsidRDefault="0066218A" w:rsidP="00FA7223">
      <w:pPr>
        <w:pStyle w:val="Akapitzlist"/>
        <w:numPr>
          <w:ilvl w:val="1"/>
          <w:numId w:val="16"/>
        </w:numPr>
        <w:spacing w:line="276" w:lineRule="auto"/>
        <w:ind w:right="-3"/>
        <w:rPr>
          <w:rFonts w:ascii="Times New Roman" w:hAnsi="Times New Roman" w:cs="Times New Roman"/>
          <w:sz w:val="24"/>
          <w:szCs w:val="24"/>
        </w:rPr>
      </w:pPr>
      <w:r>
        <w:rPr>
          <w:rFonts w:ascii="Times New Roman" w:hAnsi="Times New Roman" w:cs="Times New Roman"/>
          <w:sz w:val="24"/>
          <w:szCs w:val="24"/>
        </w:rPr>
        <w:t xml:space="preserve">W </w:t>
      </w:r>
      <w:r w:rsidR="00EE5B84" w:rsidRPr="0066218A">
        <w:rPr>
          <w:rFonts w:ascii="Times New Roman" w:hAnsi="Times New Roman" w:cs="Times New Roman"/>
          <w:sz w:val="24"/>
          <w:szCs w:val="24"/>
        </w:rPr>
        <w:t>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377D3E57" w14:textId="77777777" w:rsid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Wykonawca przerwał realizację robót bez uzasadnienia przyczyn i przerwa ta trwa dłużej niż 7 dni roboczych;</w:t>
      </w:r>
    </w:p>
    <w:p w14:paraId="6FD86E04" w14:textId="77777777" w:rsid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Wykonuje roboty wadliwie, stosuje materiały niezgodne z wymogami oraz nie reaguje na polecenia nadzoru ze strony Zamawiającego;</w:t>
      </w:r>
    </w:p>
    <w:p w14:paraId="7D7C61E4" w14:textId="77777777" w:rsid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Wykonawca pomimo uprzednich pisemnych zastrzeżeń nie wykonuje prac zgodnie z warunkami umownymi lub w rażący sposób zaniedbuje zobowiązania umowne;</w:t>
      </w:r>
    </w:p>
    <w:p w14:paraId="501CAF79" w14:textId="77777777" w:rsid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Błąd lub zaniedbanie Wykonawcy nie zostanie naprawione w ciągu 2 (dwóch) tygodni od pisemnego wezwania Wykonawcy do należytego wykonywania Umowy lub do naprawienia usterek;</w:t>
      </w:r>
    </w:p>
    <w:p w14:paraId="686D566C" w14:textId="77777777" w:rsid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Stwierdzono brak postępu robót, w związku z czym istnieje zagrożenie niedotrzymania terminu umownego;</w:t>
      </w:r>
    </w:p>
    <w:p w14:paraId="27B87B5A" w14:textId="77777777" w:rsid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Wykonawca realizuje roboty przewidziane niniejszą umową w sposób niezgodny z niniejszą umową, dokumentacją postępowania, specyfikacjami technicznymi lub wskazaniami Zamawiającego;</w:t>
      </w:r>
    </w:p>
    <w:p w14:paraId="48F2B653" w14:textId="77777777" w:rsid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Zostanie ogłoszona upadłość lub rozwiązanie firmy Wykonawcy;</w:t>
      </w:r>
    </w:p>
    <w:p w14:paraId="29481E87" w14:textId="77777777" w:rsid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Zostanie wydany przez komornika nakaz zajęcia składników majątku Wykonawcy;</w:t>
      </w:r>
    </w:p>
    <w:p w14:paraId="678F54B1" w14:textId="77777777" w:rsid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 xml:space="preserve">Wystąpiła konieczność wielokrotnego dokonywania bezpośredniej zapłaty Podwykonawcy lub dalszemu Podwykonawcy lub konieczność dokonania bezpośrednich zapłat na sumę większą niż 5% wynagrodzenia brutto, określonego w § </w:t>
      </w:r>
      <w:r w:rsidR="0066218A">
        <w:rPr>
          <w:rFonts w:ascii="Times New Roman" w:hAnsi="Times New Roman" w:cs="Times New Roman"/>
          <w:sz w:val="24"/>
          <w:szCs w:val="24"/>
        </w:rPr>
        <w:t>8</w:t>
      </w:r>
      <w:r w:rsidRPr="0066218A">
        <w:rPr>
          <w:rFonts w:ascii="Times New Roman" w:hAnsi="Times New Roman" w:cs="Times New Roman"/>
          <w:sz w:val="24"/>
          <w:szCs w:val="24"/>
        </w:rPr>
        <w:t xml:space="preserve"> ust. 2</w:t>
      </w:r>
      <w:r w:rsidRPr="0066218A">
        <w:rPr>
          <w:rFonts w:ascii="Times New Roman" w:hAnsi="Times New Roman" w:cs="Times New Roman"/>
          <w:spacing w:val="-3"/>
          <w:sz w:val="24"/>
          <w:szCs w:val="24"/>
        </w:rPr>
        <w:t xml:space="preserve"> </w:t>
      </w:r>
      <w:r w:rsidRPr="0066218A">
        <w:rPr>
          <w:rFonts w:ascii="Times New Roman" w:hAnsi="Times New Roman" w:cs="Times New Roman"/>
          <w:sz w:val="24"/>
          <w:szCs w:val="24"/>
        </w:rPr>
        <w:t>umowy.</w:t>
      </w:r>
    </w:p>
    <w:p w14:paraId="42871594" w14:textId="5CEF68AB" w:rsidR="00EE5B84" w:rsidRPr="0066218A" w:rsidRDefault="00EE5B84" w:rsidP="00FA7223">
      <w:pPr>
        <w:pStyle w:val="Akapitzlist"/>
        <w:numPr>
          <w:ilvl w:val="1"/>
          <w:numId w:val="16"/>
        </w:numPr>
        <w:spacing w:line="276" w:lineRule="auto"/>
        <w:ind w:right="-3"/>
        <w:rPr>
          <w:rFonts w:ascii="Times New Roman" w:hAnsi="Times New Roman" w:cs="Times New Roman"/>
          <w:sz w:val="24"/>
          <w:szCs w:val="24"/>
        </w:rPr>
      </w:pPr>
      <w:r w:rsidRPr="0066218A">
        <w:rPr>
          <w:rFonts w:ascii="Times New Roman" w:hAnsi="Times New Roman" w:cs="Times New Roman"/>
          <w:sz w:val="24"/>
          <w:szCs w:val="24"/>
        </w:rPr>
        <w:t xml:space="preserve">Suma wszystkich kar umownych należnych Zamawiającemu przekroczy 20% wynagrodzenia brutto, o którym mowa w § </w:t>
      </w:r>
      <w:r w:rsidR="0066218A" w:rsidRPr="0066218A">
        <w:rPr>
          <w:rFonts w:ascii="Times New Roman" w:hAnsi="Times New Roman" w:cs="Times New Roman"/>
          <w:sz w:val="24"/>
          <w:szCs w:val="24"/>
        </w:rPr>
        <w:t>8</w:t>
      </w:r>
      <w:r w:rsidRPr="0066218A">
        <w:rPr>
          <w:rFonts w:ascii="Times New Roman" w:hAnsi="Times New Roman" w:cs="Times New Roman"/>
          <w:sz w:val="24"/>
          <w:szCs w:val="24"/>
        </w:rPr>
        <w:t xml:space="preserve"> ust. 2.</w:t>
      </w:r>
    </w:p>
    <w:p w14:paraId="5353B771" w14:textId="77777777" w:rsidR="00EE5B84" w:rsidRDefault="00EE5B84" w:rsidP="00FA7223">
      <w:pPr>
        <w:pStyle w:val="Akapitzlist"/>
        <w:numPr>
          <w:ilvl w:val="0"/>
          <w:numId w:val="23"/>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Wykonawcy przysługuje prawo odstąpienia od umowy, jeżeli Zamawiający nie wywiązuje się z obowiązku zapłaty faktur mimo dodatkowego wezwania w terminie 60 dni od upływu terminu zapłaty, określonego w niniejszej umowie.</w:t>
      </w:r>
    </w:p>
    <w:p w14:paraId="48D9B559" w14:textId="77777777" w:rsidR="00815E5D" w:rsidRDefault="00815E5D" w:rsidP="00C11341">
      <w:pPr>
        <w:spacing w:line="276" w:lineRule="auto"/>
        <w:ind w:right="-3"/>
        <w:rPr>
          <w:rFonts w:ascii="Times New Roman" w:hAnsi="Times New Roman" w:cs="Times New Roman"/>
          <w:sz w:val="24"/>
          <w:szCs w:val="24"/>
        </w:rPr>
      </w:pPr>
    </w:p>
    <w:p w14:paraId="7D573E7E" w14:textId="77777777" w:rsidR="00F01607" w:rsidRDefault="00F01607" w:rsidP="00C11341">
      <w:pPr>
        <w:spacing w:line="276" w:lineRule="auto"/>
        <w:ind w:right="-3"/>
        <w:rPr>
          <w:rFonts w:ascii="Times New Roman" w:hAnsi="Times New Roman" w:cs="Times New Roman"/>
          <w:sz w:val="24"/>
          <w:szCs w:val="24"/>
        </w:rPr>
      </w:pPr>
    </w:p>
    <w:p w14:paraId="67057BC7" w14:textId="77777777" w:rsidR="007F5B3C" w:rsidRPr="00C11341" w:rsidRDefault="007F5B3C" w:rsidP="00C11341">
      <w:pPr>
        <w:spacing w:line="276" w:lineRule="auto"/>
        <w:ind w:right="-3"/>
        <w:rPr>
          <w:rFonts w:ascii="Times New Roman" w:hAnsi="Times New Roman" w:cs="Times New Roman"/>
          <w:sz w:val="24"/>
          <w:szCs w:val="24"/>
        </w:rPr>
      </w:pPr>
    </w:p>
    <w:p w14:paraId="4DB13A60" w14:textId="583BDF11" w:rsidR="00EE5B84" w:rsidRPr="0066218A" w:rsidRDefault="00EE5B84" w:rsidP="0066218A">
      <w:pPr>
        <w:pStyle w:val="Nagwek5"/>
        <w:spacing w:before="120" w:line="276" w:lineRule="auto"/>
        <w:ind w:left="0" w:right="-3"/>
        <w:jc w:val="center"/>
        <w:rPr>
          <w:rFonts w:ascii="Times New Roman" w:hAnsi="Times New Roman" w:cs="Times New Roman"/>
          <w:sz w:val="24"/>
          <w:szCs w:val="24"/>
        </w:rPr>
      </w:pPr>
      <w:r w:rsidRPr="0066218A">
        <w:rPr>
          <w:rFonts w:ascii="Times New Roman" w:hAnsi="Times New Roman" w:cs="Times New Roman"/>
          <w:sz w:val="24"/>
          <w:szCs w:val="24"/>
        </w:rPr>
        <w:lastRenderedPageBreak/>
        <w:t>§ 2</w:t>
      </w:r>
      <w:r w:rsidR="0021092E">
        <w:rPr>
          <w:rFonts w:ascii="Times New Roman" w:hAnsi="Times New Roman" w:cs="Times New Roman"/>
          <w:sz w:val="24"/>
          <w:szCs w:val="24"/>
        </w:rPr>
        <w:t>2</w:t>
      </w:r>
    </w:p>
    <w:p w14:paraId="231943ED" w14:textId="5F642AC6" w:rsidR="00EE5B84" w:rsidRPr="0066218A" w:rsidRDefault="00EE5B84" w:rsidP="00FA7223">
      <w:pPr>
        <w:pStyle w:val="Akapitzlist"/>
        <w:numPr>
          <w:ilvl w:val="0"/>
          <w:numId w:val="10"/>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Odstąpienie od umowy powinno nastąpić w formie pisemnej pod rygorem nieważności takiego oświadczenia</w:t>
      </w:r>
      <w:r w:rsidR="0066218A">
        <w:rPr>
          <w:rFonts w:ascii="Times New Roman" w:hAnsi="Times New Roman" w:cs="Times New Roman"/>
          <w:sz w:val="24"/>
          <w:szCs w:val="24"/>
        </w:rPr>
        <w:t xml:space="preserve"> </w:t>
      </w:r>
      <w:r w:rsidRPr="0066218A">
        <w:rPr>
          <w:rFonts w:ascii="Times New Roman" w:hAnsi="Times New Roman" w:cs="Times New Roman"/>
          <w:sz w:val="24"/>
          <w:szCs w:val="24"/>
        </w:rPr>
        <w:t>i powinno zawierać uzasadnienie.</w:t>
      </w:r>
    </w:p>
    <w:p w14:paraId="1B4FA6C7" w14:textId="77777777" w:rsidR="00EE5B84" w:rsidRPr="0066218A" w:rsidRDefault="00EE5B84" w:rsidP="00FA7223">
      <w:pPr>
        <w:pStyle w:val="Akapitzlist"/>
        <w:numPr>
          <w:ilvl w:val="0"/>
          <w:numId w:val="10"/>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 przypadku odstąpienia od umowy przez dowolną ze Stron, Wykonawca ma</w:t>
      </w:r>
      <w:r w:rsidRPr="0066218A">
        <w:rPr>
          <w:rFonts w:ascii="Times New Roman" w:hAnsi="Times New Roman" w:cs="Times New Roman"/>
          <w:spacing w:val="-4"/>
          <w:sz w:val="24"/>
          <w:szCs w:val="24"/>
        </w:rPr>
        <w:t xml:space="preserve"> </w:t>
      </w:r>
      <w:r w:rsidRPr="0066218A">
        <w:rPr>
          <w:rFonts w:ascii="Times New Roman" w:hAnsi="Times New Roman" w:cs="Times New Roman"/>
          <w:sz w:val="24"/>
          <w:szCs w:val="24"/>
        </w:rPr>
        <w:t>obowiązek:</w:t>
      </w:r>
    </w:p>
    <w:p w14:paraId="59BDE54D" w14:textId="53CB3FE4" w:rsidR="00EE5B84" w:rsidRPr="0066218A" w:rsidRDefault="00EE5B84" w:rsidP="00FA7223">
      <w:pPr>
        <w:pStyle w:val="Akapitzlist"/>
        <w:numPr>
          <w:ilvl w:val="1"/>
          <w:numId w:val="10"/>
        </w:numPr>
        <w:spacing w:before="0" w:line="276" w:lineRule="auto"/>
        <w:ind w:right="-3"/>
        <w:rPr>
          <w:rFonts w:ascii="Times New Roman" w:hAnsi="Times New Roman" w:cs="Times New Roman"/>
          <w:sz w:val="24"/>
          <w:szCs w:val="24"/>
        </w:rPr>
      </w:pPr>
      <w:r w:rsidRPr="0066218A">
        <w:rPr>
          <w:rFonts w:ascii="Times New Roman" w:hAnsi="Times New Roman" w:cs="Times New Roman"/>
          <w:sz w:val="24"/>
          <w:szCs w:val="24"/>
        </w:rPr>
        <w:t>natychmiast wstrzymać wykonywanie robót, poza mającymi na celu ochronę życia i własności, i zabezpieczyć przerwane roboty w zakresie obustronnie uzgodnionym oraz zabezpieczyć teren budowy</w:t>
      </w:r>
      <w:r w:rsidR="0066218A">
        <w:rPr>
          <w:rFonts w:ascii="Times New Roman" w:hAnsi="Times New Roman" w:cs="Times New Roman"/>
          <w:sz w:val="24"/>
          <w:szCs w:val="24"/>
        </w:rPr>
        <w:t xml:space="preserve"> </w:t>
      </w:r>
      <w:r w:rsidRPr="0066218A">
        <w:rPr>
          <w:rFonts w:ascii="Times New Roman" w:hAnsi="Times New Roman" w:cs="Times New Roman"/>
          <w:sz w:val="24"/>
          <w:szCs w:val="24"/>
        </w:rPr>
        <w:t>i opuścić go najpóźniej w terminie wskazanym przez</w:t>
      </w:r>
      <w:r w:rsidRPr="0066218A">
        <w:rPr>
          <w:rFonts w:ascii="Times New Roman" w:hAnsi="Times New Roman" w:cs="Times New Roman"/>
          <w:spacing w:val="-4"/>
          <w:sz w:val="24"/>
          <w:szCs w:val="24"/>
        </w:rPr>
        <w:t xml:space="preserve"> </w:t>
      </w:r>
      <w:r w:rsidRPr="0066218A">
        <w:rPr>
          <w:rFonts w:ascii="Times New Roman" w:hAnsi="Times New Roman" w:cs="Times New Roman"/>
          <w:sz w:val="24"/>
          <w:szCs w:val="24"/>
        </w:rPr>
        <w:t>Zamawiającego,</w:t>
      </w:r>
    </w:p>
    <w:p w14:paraId="65129FF9" w14:textId="77777777" w:rsidR="00EE5B84" w:rsidRPr="0066218A" w:rsidRDefault="00EE5B84" w:rsidP="00FA7223">
      <w:pPr>
        <w:pStyle w:val="Akapitzlist"/>
        <w:numPr>
          <w:ilvl w:val="1"/>
          <w:numId w:val="10"/>
        </w:numPr>
        <w:spacing w:before="0" w:line="276" w:lineRule="auto"/>
        <w:ind w:left="1418" w:right="-3" w:hanging="425"/>
        <w:rPr>
          <w:rFonts w:ascii="Times New Roman" w:hAnsi="Times New Roman" w:cs="Times New Roman"/>
          <w:sz w:val="24"/>
          <w:szCs w:val="24"/>
        </w:rPr>
      </w:pPr>
      <w:r w:rsidRPr="0066218A">
        <w:rPr>
          <w:rFonts w:ascii="Times New Roman" w:hAnsi="Times New Roman" w:cs="Times New Roman"/>
          <w:sz w:val="24"/>
          <w:szCs w:val="24"/>
        </w:rPr>
        <w:t>przekazać znajdujące się w jego posiadaniu dokumenty, w tym należące do Zamawiającego, materiały, sprzęt i inne prace, za które Wykonawca otrzymał płatność oraz inną, sporządzoną przez niego lub na jego rzecz, dokumentację projektową, najpóźniej w terminie wskazanym przez Zamawiającego.</w:t>
      </w:r>
    </w:p>
    <w:p w14:paraId="16900DF8" w14:textId="77777777" w:rsidR="00EE5B84" w:rsidRPr="0066218A" w:rsidRDefault="00EE5B84" w:rsidP="00FA7223">
      <w:pPr>
        <w:pStyle w:val="Akapitzlist"/>
        <w:numPr>
          <w:ilvl w:val="0"/>
          <w:numId w:val="10"/>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 terminie 14 dni od daty odstąpienia od umowy, Wykonawca zgłosi Zamawiającemu gotowość do odbioru robót przerwanych i robót zabezpieczających. W przypadku niezgłoszenia w tym terminie gotowości do odbioru, Zamawiający ma prawo przeprowadzić odbiór</w:t>
      </w:r>
      <w:r w:rsidRPr="0066218A">
        <w:rPr>
          <w:rFonts w:ascii="Times New Roman" w:hAnsi="Times New Roman" w:cs="Times New Roman"/>
          <w:spacing w:val="-2"/>
          <w:sz w:val="24"/>
          <w:szCs w:val="24"/>
        </w:rPr>
        <w:t xml:space="preserve"> </w:t>
      </w:r>
      <w:r w:rsidRPr="0066218A">
        <w:rPr>
          <w:rFonts w:ascii="Times New Roman" w:hAnsi="Times New Roman" w:cs="Times New Roman"/>
          <w:sz w:val="24"/>
          <w:szCs w:val="24"/>
        </w:rPr>
        <w:t>jednostronny.</w:t>
      </w:r>
    </w:p>
    <w:p w14:paraId="2F7495E5" w14:textId="77777777" w:rsidR="00EE5B84" w:rsidRPr="0066218A" w:rsidRDefault="00EE5B84" w:rsidP="00FA7223">
      <w:pPr>
        <w:pStyle w:val="Akapitzlist"/>
        <w:numPr>
          <w:ilvl w:val="0"/>
          <w:numId w:val="10"/>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Wykonawca niezwłocznie, a najpóźniej w terminie do 14 dni od dnia zawiadomienia o odstąpieniu od umowy z przyczyn niezależnych od Wykonawcy, usunie z terenu budowy urządzenia zaplecza budowy, przez niego dostarczone lub wniesione materiały i urządzenia, niestanowiące własności Zamawiającego lub ustali zasady przekazania tego majątku</w:t>
      </w:r>
      <w:r w:rsidRPr="0066218A">
        <w:rPr>
          <w:rFonts w:ascii="Times New Roman" w:hAnsi="Times New Roman" w:cs="Times New Roman"/>
          <w:spacing w:val="-2"/>
          <w:sz w:val="24"/>
          <w:szCs w:val="24"/>
        </w:rPr>
        <w:t xml:space="preserve"> </w:t>
      </w:r>
      <w:r w:rsidRPr="0066218A">
        <w:rPr>
          <w:rFonts w:ascii="Times New Roman" w:hAnsi="Times New Roman" w:cs="Times New Roman"/>
          <w:sz w:val="24"/>
          <w:szCs w:val="24"/>
        </w:rPr>
        <w:t>Zamawiającemu.</w:t>
      </w:r>
    </w:p>
    <w:p w14:paraId="26A751E0" w14:textId="4BD7AB5F" w:rsidR="00EE5B84" w:rsidRPr="0066218A" w:rsidRDefault="00EE5B84" w:rsidP="00FA7223">
      <w:pPr>
        <w:pStyle w:val="Akapitzlist"/>
        <w:numPr>
          <w:ilvl w:val="0"/>
          <w:numId w:val="10"/>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 przypadku odstąpienia od umowy przez dowolną ze Stron, Zamawiający zobowiązany jest do dokonania</w:t>
      </w:r>
      <w:r w:rsidR="0066218A">
        <w:rPr>
          <w:rFonts w:ascii="Times New Roman" w:hAnsi="Times New Roman" w:cs="Times New Roman"/>
          <w:sz w:val="24"/>
          <w:szCs w:val="24"/>
        </w:rPr>
        <w:t xml:space="preserve"> </w:t>
      </w:r>
      <w:r w:rsidRPr="0066218A">
        <w:rPr>
          <w:rFonts w:ascii="Times New Roman" w:hAnsi="Times New Roman" w:cs="Times New Roman"/>
          <w:sz w:val="24"/>
          <w:szCs w:val="24"/>
        </w:rPr>
        <w:t>w terminie 14 dni odbioru robót przerwanych i zabezpieczających oraz przejęcia od Wykonawcy pod swój dozór terenu budowy.</w:t>
      </w:r>
    </w:p>
    <w:p w14:paraId="7BFCD67D" w14:textId="77777777" w:rsidR="00EE5B84" w:rsidRPr="0066218A" w:rsidRDefault="00EE5B84" w:rsidP="00FA7223">
      <w:pPr>
        <w:pStyle w:val="Akapitzlist"/>
        <w:numPr>
          <w:ilvl w:val="0"/>
          <w:numId w:val="10"/>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 przypadku odstąpienia od umowy przez Zamawiającego Wykonawca jest zobowiązany niezwłocznie zorganizować usunięcie sprzętu i robót tymczasowych na swój koszt i ryzyko. W przypadku niewypełnienia przez Wykonawcę powyższego obowiązku, Zamawiający uprawniony jest do usunięcia sprzętu i robót tymczasowych na koszt i ryzyko</w:t>
      </w:r>
      <w:r w:rsidRPr="0066218A">
        <w:rPr>
          <w:rFonts w:ascii="Times New Roman" w:hAnsi="Times New Roman" w:cs="Times New Roman"/>
          <w:spacing w:val="2"/>
          <w:sz w:val="24"/>
          <w:szCs w:val="24"/>
        </w:rPr>
        <w:t xml:space="preserve"> </w:t>
      </w:r>
      <w:r w:rsidRPr="0066218A">
        <w:rPr>
          <w:rFonts w:ascii="Times New Roman" w:hAnsi="Times New Roman" w:cs="Times New Roman"/>
          <w:sz w:val="24"/>
          <w:szCs w:val="24"/>
        </w:rPr>
        <w:t>Wykonawcy.</w:t>
      </w:r>
    </w:p>
    <w:p w14:paraId="2DBD6AA1" w14:textId="77777777" w:rsidR="00EE5B84" w:rsidRPr="0066218A" w:rsidRDefault="00EE5B84" w:rsidP="00FA7223">
      <w:pPr>
        <w:pStyle w:val="Akapitzlist"/>
        <w:numPr>
          <w:ilvl w:val="0"/>
          <w:numId w:val="10"/>
        </w:numPr>
        <w:spacing w:before="0" w:line="276" w:lineRule="auto"/>
        <w:ind w:left="993" w:right="-3" w:hanging="426"/>
        <w:rPr>
          <w:rFonts w:ascii="Times New Roman" w:hAnsi="Times New Roman" w:cs="Times New Roman"/>
          <w:sz w:val="24"/>
          <w:szCs w:val="24"/>
        </w:rPr>
      </w:pPr>
      <w:r w:rsidRPr="0066218A">
        <w:rPr>
          <w:rFonts w:ascii="Times New Roman" w:hAnsi="Times New Roman" w:cs="Times New Roman"/>
          <w:sz w:val="24"/>
          <w:szCs w:val="24"/>
        </w:rPr>
        <w:t>Wykonawca ma obowiązek zastosowania się do zawartych w oświadczeniu o odstąpieniu poleceń Zamawiającego dotyczących ochrony własności lub bezpieczeństwa</w:t>
      </w:r>
      <w:r w:rsidRPr="0066218A">
        <w:rPr>
          <w:rFonts w:ascii="Times New Roman" w:hAnsi="Times New Roman" w:cs="Times New Roman"/>
          <w:spacing w:val="1"/>
          <w:sz w:val="24"/>
          <w:szCs w:val="24"/>
        </w:rPr>
        <w:t xml:space="preserve"> </w:t>
      </w:r>
      <w:r w:rsidRPr="0066218A">
        <w:rPr>
          <w:rFonts w:ascii="Times New Roman" w:hAnsi="Times New Roman" w:cs="Times New Roman"/>
          <w:sz w:val="24"/>
          <w:szCs w:val="24"/>
        </w:rPr>
        <w:t>robót.</w:t>
      </w:r>
    </w:p>
    <w:p w14:paraId="56B067A5" w14:textId="134968C9" w:rsidR="00EE5B84" w:rsidRPr="00EE5B84" w:rsidRDefault="00EE5B84" w:rsidP="0066218A">
      <w:pPr>
        <w:pStyle w:val="Nagwek5"/>
        <w:spacing w:before="120" w:line="276" w:lineRule="auto"/>
        <w:ind w:left="0" w:right="-3"/>
        <w:jc w:val="center"/>
        <w:rPr>
          <w:rFonts w:ascii="Times New Roman" w:hAnsi="Times New Roman" w:cs="Times New Roman"/>
          <w:sz w:val="24"/>
          <w:szCs w:val="24"/>
        </w:rPr>
      </w:pPr>
      <w:r w:rsidRPr="00EE5B84">
        <w:rPr>
          <w:rFonts w:ascii="Times New Roman" w:hAnsi="Times New Roman" w:cs="Times New Roman"/>
          <w:sz w:val="24"/>
          <w:szCs w:val="24"/>
        </w:rPr>
        <w:t>§ 2</w:t>
      </w:r>
      <w:r w:rsidR="0021092E">
        <w:rPr>
          <w:rFonts w:ascii="Times New Roman" w:hAnsi="Times New Roman" w:cs="Times New Roman"/>
          <w:sz w:val="24"/>
          <w:szCs w:val="24"/>
        </w:rPr>
        <w:t>3</w:t>
      </w:r>
    </w:p>
    <w:p w14:paraId="488517E2" w14:textId="77777777" w:rsidR="00EE5B84" w:rsidRPr="00EE5B84" w:rsidRDefault="00EE5B84">
      <w:pPr>
        <w:numPr>
          <w:ilvl w:val="0"/>
          <w:numId w:val="34"/>
        </w:numPr>
        <w:spacing w:line="276" w:lineRule="auto"/>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W terminie 30 dni od daty odstąpienia od umowy, Wykonawca przy udziale Zamawiającego, sporządzi szczegółowy protokół odbioru robót przerwanych i robót zabezpieczających według stanu na dzień odstąpienia, który stanowi podstawę do wystawienia przez Wykonawcę faktury</w:t>
      </w:r>
      <w:r w:rsidRPr="00EE5B84">
        <w:rPr>
          <w:rFonts w:ascii="Times New Roman" w:hAnsi="Times New Roman" w:cs="Times New Roman"/>
          <w:spacing w:val="-8"/>
          <w:sz w:val="24"/>
          <w:szCs w:val="24"/>
        </w:rPr>
        <w:t xml:space="preserve"> </w:t>
      </w:r>
      <w:r w:rsidRPr="00EE5B84">
        <w:rPr>
          <w:rFonts w:ascii="Times New Roman" w:hAnsi="Times New Roman" w:cs="Times New Roman"/>
          <w:sz w:val="24"/>
          <w:szCs w:val="24"/>
        </w:rPr>
        <w:t>(rachunku).</w:t>
      </w:r>
    </w:p>
    <w:p w14:paraId="34F20501" w14:textId="77777777" w:rsidR="00EE5B84" w:rsidRPr="00EE5B84" w:rsidRDefault="00EE5B84">
      <w:pPr>
        <w:numPr>
          <w:ilvl w:val="0"/>
          <w:numId w:val="34"/>
        </w:numPr>
        <w:spacing w:line="276" w:lineRule="auto"/>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W terminie 30 dni od daty odstąpienia od umowy, Wykonawca przy udziale Zamawiającego, sporządzi inwentaryzację robót według stanu na dzień</w:t>
      </w:r>
      <w:r w:rsidRPr="00EE5B84">
        <w:rPr>
          <w:rFonts w:ascii="Times New Roman" w:hAnsi="Times New Roman" w:cs="Times New Roman"/>
          <w:spacing w:val="-3"/>
          <w:sz w:val="24"/>
          <w:szCs w:val="24"/>
        </w:rPr>
        <w:t xml:space="preserve"> </w:t>
      </w:r>
      <w:r w:rsidRPr="00EE5B84">
        <w:rPr>
          <w:rFonts w:ascii="Times New Roman" w:hAnsi="Times New Roman" w:cs="Times New Roman"/>
          <w:sz w:val="24"/>
          <w:szCs w:val="24"/>
        </w:rPr>
        <w:t>sporządzenia.</w:t>
      </w:r>
    </w:p>
    <w:p w14:paraId="43B6D147" w14:textId="77777777" w:rsidR="00EE5B84" w:rsidRPr="00EE5B84" w:rsidRDefault="00EE5B84">
      <w:pPr>
        <w:numPr>
          <w:ilvl w:val="0"/>
          <w:numId w:val="34"/>
        </w:numPr>
        <w:spacing w:line="276" w:lineRule="auto"/>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Wykonawca zobowiązany jest do dokonania i dostarczenia Zamawiającemu inwentaryzacji robót według stanu na dzień</w:t>
      </w:r>
      <w:r w:rsidRPr="00EE5B84">
        <w:rPr>
          <w:rFonts w:ascii="Times New Roman" w:hAnsi="Times New Roman" w:cs="Times New Roman"/>
          <w:spacing w:val="-1"/>
          <w:sz w:val="24"/>
          <w:szCs w:val="24"/>
        </w:rPr>
        <w:t xml:space="preserve"> </w:t>
      </w:r>
      <w:r w:rsidRPr="00EE5B84">
        <w:rPr>
          <w:rFonts w:ascii="Times New Roman" w:hAnsi="Times New Roman" w:cs="Times New Roman"/>
          <w:sz w:val="24"/>
          <w:szCs w:val="24"/>
        </w:rPr>
        <w:t>odstąpienia.</w:t>
      </w:r>
    </w:p>
    <w:p w14:paraId="5787696F" w14:textId="77777777" w:rsidR="00EE5B84" w:rsidRPr="00EE5B84" w:rsidRDefault="00EE5B84">
      <w:pPr>
        <w:numPr>
          <w:ilvl w:val="0"/>
          <w:numId w:val="34"/>
        </w:numPr>
        <w:spacing w:line="276" w:lineRule="auto"/>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Wykonawca sporządzi wykaz tych materiałów, konstrukcji lub urządzeń, które nie mogą być wykorzystane przez niego do realizacji innych robót nieobjętych umową, jeżeli odstąpienie nastąpiło z przyczyn niezależnych od Wykonawcy, w celu zwrotu kosztów ich</w:t>
      </w:r>
      <w:r w:rsidRPr="00EE5B84">
        <w:rPr>
          <w:rFonts w:ascii="Times New Roman" w:hAnsi="Times New Roman" w:cs="Times New Roman"/>
          <w:spacing w:val="-4"/>
          <w:sz w:val="24"/>
          <w:szCs w:val="24"/>
        </w:rPr>
        <w:t xml:space="preserve"> </w:t>
      </w:r>
      <w:r w:rsidRPr="00EE5B84">
        <w:rPr>
          <w:rFonts w:ascii="Times New Roman" w:hAnsi="Times New Roman" w:cs="Times New Roman"/>
          <w:sz w:val="24"/>
          <w:szCs w:val="24"/>
        </w:rPr>
        <w:t>nabycia.</w:t>
      </w:r>
    </w:p>
    <w:p w14:paraId="00E49C99" w14:textId="77777777" w:rsidR="00EE5B84" w:rsidRPr="00EE5B84" w:rsidRDefault="00EE5B84">
      <w:pPr>
        <w:numPr>
          <w:ilvl w:val="0"/>
          <w:numId w:val="34"/>
        </w:numPr>
        <w:spacing w:line="276" w:lineRule="auto"/>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 xml:space="preserve">Szczegółowy protokół odbioru robót przerwanych i robót zabezpieczających w toku, </w:t>
      </w:r>
      <w:r w:rsidRPr="00EE5B84">
        <w:rPr>
          <w:rFonts w:ascii="Times New Roman" w:hAnsi="Times New Roman" w:cs="Times New Roman"/>
          <w:sz w:val="24"/>
          <w:szCs w:val="24"/>
        </w:rPr>
        <w:lastRenderedPageBreak/>
        <w:t>inwentaryzacja robót i wykaz tych materiałów, konstrukcji lub urządzeń, stanowią podstawę do wystawienia przez Wykonawcę odpowiedniej faktury VAT (rachunku).</w:t>
      </w:r>
    </w:p>
    <w:p w14:paraId="5D5841D1" w14:textId="77777777" w:rsidR="00EE5B84" w:rsidRPr="00EE5B84" w:rsidRDefault="00EE5B84">
      <w:pPr>
        <w:numPr>
          <w:ilvl w:val="0"/>
          <w:numId w:val="34"/>
        </w:numPr>
        <w:spacing w:line="276" w:lineRule="auto"/>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Zamawiający zapłaci Wykonawcy wynagrodzenie za roboty wykonane do dnia odstąpienia według cen na dzień odstąpienia, pomniejszone o roszczenia Zamawiającego z tytułu kar umownych oraz ewentualne roszczenia o obniżenie ceny na podstawie rękojmi i gwarancji lub inne roszczenia odszkodowawcze oraz pokryje koszty za zakupione materiały i urządzenia nienadające się do wbudowania w inny</w:t>
      </w:r>
      <w:r w:rsidRPr="00EE5B84">
        <w:rPr>
          <w:rFonts w:ascii="Times New Roman" w:hAnsi="Times New Roman" w:cs="Times New Roman"/>
          <w:spacing w:val="-16"/>
          <w:sz w:val="24"/>
          <w:szCs w:val="24"/>
        </w:rPr>
        <w:t xml:space="preserve"> </w:t>
      </w:r>
      <w:r w:rsidRPr="00EE5B84">
        <w:rPr>
          <w:rFonts w:ascii="Times New Roman" w:hAnsi="Times New Roman" w:cs="Times New Roman"/>
          <w:sz w:val="24"/>
          <w:szCs w:val="24"/>
        </w:rPr>
        <w:t>obiekt.</w:t>
      </w:r>
    </w:p>
    <w:p w14:paraId="574C708E" w14:textId="77777777" w:rsidR="0066218A" w:rsidRDefault="00EE5B84">
      <w:pPr>
        <w:numPr>
          <w:ilvl w:val="0"/>
          <w:numId w:val="34"/>
        </w:numPr>
        <w:spacing w:line="276" w:lineRule="auto"/>
        <w:ind w:left="992" w:right="-3" w:hanging="425"/>
        <w:jc w:val="both"/>
        <w:rPr>
          <w:rFonts w:ascii="Times New Roman" w:hAnsi="Times New Roman" w:cs="Times New Roman"/>
          <w:sz w:val="24"/>
          <w:szCs w:val="24"/>
        </w:rPr>
      </w:pPr>
      <w:r w:rsidRPr="00EE5B84">
        <w:rPr>
          <w:rFonts w:ascii="Times New Roman" w:hAnsi="Times New Roman" w:cs="Times New Roman"/>
          <w:sz w:val="24"/>
          <w:szCs w:val="24"/>
        </w:rPr>
        <w:t>Koszty dodatkowe poniesione na zabezpieczenie robót i terenu budowy oraz wszelkie inne uzasadnione koszty związane z odstąpieniem od umowy ponosi Strona, która jest winna odstąpienia od</w:t>
      </w:r>
      <w:r w:rsidRPr="00EE5B84">
        <w:rPr>
          <w:rFonts w:ascii="Times New Roman" w:hAnsi="Times New Roman" w:cs="Times New Roman"/>
          <w:spacing w:val="-12"/>
          <w:sz w:val="24"/>
          <w:szCs w:val="24"/>
        </w:rPr>
        <w:t xml:space="preserve"> </w:t>
      </w:r>
      <w:r w:rsidRPr="00EE5B84">
        <w:rPr>
          <w:rFonts w:ascii="Times New Roman" w:hAnsi="Times New Roman" w:cs="Times New Roman"/>
          <w:sz w:val="24"/>
          <w:szCs w:val="24"/>
        </w:rPr>
        <w:t>umowy</w:t>
      </w:r>
      <w:r w:rsidR="0066218A">
        <w:rPr>
          <w:rFonts w:ascii="Times New Roman" w:hAnsi="Times New Roman" w:cs="Times New Roman"/>
          <w:sz w:val="24"/>
          <w:szCs w:val="24"/>
        </w:rPr>
        <w:t>.</w:t>
      </w:r>
    </w:p>
    <w:p w14:paraId="158F610F" w14:textId="77777777" w:rsidR="0066218A" w:rsidRDefault="0066218A" w:rsidP="0066218A">
      <w:pPr>
        <w:spacing w:line="276" w:lineRule="auto"/>
        <w:ind w:right="-3"/>
        <w:jc w:val="both"/>
        <w:rPr>
          <w:rFonts w:ascii="Times New Roman" w:hAnsi="Times New Roman" w:cs="Times New Roman"/>
          <w:sz w:val="24"/>
          <w:szCs w:val="24"/>
        </w:rPr>
      </w:pPr>
    </w:p>
    <w:p w14:paraId="7CFC2083" w14:textId="2A86EF19" w:rsidR="00EE5B84" w:rsidRPr="0066218A" w:rsidRDefault="00EE5B84" w:rsidP="0066218A">
      <w:pPr>
        <w:spacing w:line="276" w:lineRule="auto"/>
        <w:ind w:right="-3"/>
        <w:jc w:val="center"/>
        <w:rPr>
          <w:rFonts w:ascii="Times New Roman" w:hAnsi="Times New Roman" w:cs="Times New Roman"/>
          <w:b/>
          <w:bCs/>
          <w:sz w:val="24"/>
          <w:szCs w:val="24"/>
        </w:rPr>
      </w:pPr>
      <w:r w:rsidRPr="0066218A">
        <w:rPr>
          <w:rFonts w:ascii="Times New Roman" w:hAnsi="Times New Roman" w:cs="Times New Roman"/>
          <w:b/>
          <w:bCs/>
          <w:sz w:val="24"/>
          <w:szCs w:val="24"/>
        </w:rPr>
        <w:t>POSTANOWIENIA SZCZEGÓŁOWE</w:t>
      </w:r>
    </w:p>
    <w:p w14:paraId="6F7842B0" w14:textId="41C0BD45" w:rsidR="00EE5B84" w:rsidRPr="00EE5B84" w:rsidRDefault="00EE5B84" w:rsidP="0066218A">
      <w:pPr>
        <w:spacing w:before="120" w:line="276" w:lineRule="auto"/>
        <w:ind w:right="-3"/>
        <w:jc w:val="center"/>
        <w:rPr>
          <w:rFonts w:ascii="Times New Roman" w:hAnsi="Times New Roman" w:cs="Times New Roman"/>
          <w:b/>
          <w:sz w:val="24"/>
          <w:szCs w:val="24"/>
        </w:rPr>
      </w:pPr>
      <w:r w:rsidRPr="00EE5B84">
        <w:rPr>
          <w:rFonts w:ascii="Times New Roman" w:hAnsi="Times New Roman" w:cs="Times New Roman"/>
          <w:b/>
          <w:sz w:val="24"/>
          <w:szCs w:val="24"/>
        </w:rPr>
        <w:t>§ 2</w:t>
      </w:r>
      <w:r w:rsidR="0021092E">
        <w:rPr>
          <w:rFonts w:ascii="Times New Roman" w:hAnsi="Times New Roman" w:cs="Times New Roman"/>
          <w:b/>
          <w:sz w:val="24"/>
          <w:szCs w:val="24"/>
        </w:rPr>
        <w:t>4</w:t>
      </w:r>
    </w:p>
    <w:p w14:paraId="64880E2E" w14:textId="77777777" w:rsidR="00AE49E7" w:rsidRPr="00F2619B" w:rsidRDefault="00AE49E7" w:rsidP="00FA7223">
      <w:pPr>
        <w:pStyle w:val="Akapitzlist"/>
        <w:numPr>
          <w:ilvl w:val="0"/>
          <w:numId w:val="3"/>
        </w:numPr>
        <w:tabs>
          <w:tab w:val="left" w:pos="585"/>
        </w:tabs>
        <w:spacing w:before="138"/>
        <w:ind w:left="585" w:right="0" w:hanging="355"/>
        <w:rPr>
          <w:rFonts w:ascii="Times New Roman" w:hAnsi="Times New Roman" w:cs="Times New Roman"/>
          <w:sz w:val="24"/>
          <w:szCs w:val="24"/>
        </w:rPr>
      </w:pPr>
      <w:r w:rsidRPr="00F359F4">
        <w:rPr>
          <w:rFonts w:ascii="Times New Roman" w:hAnsi="Times New Roman" w:cs="Times New Roman"/>
          <w:sz w:val="24"/>
          <w:szCs w:val="24"/>
        </w:rPr>
        <w:t>Do</w:t>
      </w:r>
      <w:r w:rsidRPr="00F359F4">
        <w:rPr>
          <w:rFonts w:ascii="Times New Roman" w:hAnsi="Times New Roman" w:cs="Times New Roman"/>
          <w:spacing w:val="14"/>
          <w:sz w:val="24"/>
          <w:szCs w:val="24"/>
        </w:rPr>
        <w:t xml:space="preserve"> </w:t>
      </w:r>
      <w:r w:rsidRPr="00F359F4">
        <w:rPr>
          <w:rFonts w:ascii="Times New Roman" w:hAnsi="Times New Roman" w:cs="Times New Roman"/>
          <w:sz w:val="24"/>
          <w:szCs w:val="24"/>
        </w:rPr>
        <w:t>kontaktów</w:t>
      </w:r>
      <w:r w:rsidRPr="00F359F4">
        <w:rPr>
          <w:rFonts w:ascii="Times New Roman" w:hAnsi="Times New Roman" w:cs="Times New Roman"/>
          <w:spacing w:val="15"/>
          <w:sz w:val="24"/>
          <w:szCs w:val="24"/>
        </w:rPr>
        <w:t xml:space="preserve"> </w:t>
      </w:r>
      <w:r w:rsidRPr="00F359F4">
        <w:rPr>
          <w:rFonts w:ascii="Times New Roman" w:hAnsi="Times New Roman" w:cs="Times New Roman"/>
          <w:sz w:val="24"/>
          <w:szCs w:val="24"/>
        </w:rPr>
        <w:t>z</w:t>
      </w:r>
      <w:r w:rsidRPr="00F359F4">
        <w:rPr>
          <w:rFonts w:ascii="Times New Roman" w:hAnsi="Times New Roman" w:cs="Times New Roman"/>
          <w:spacing w:val="15"/>
          <w:sz w:val="24"/>
          <w:szCs w:val="24"/>
        </w:rPr>
        <w:t xml:space="preserve"> </w:t>
      </w:r>
      <w:r w:rsidRPr="00F359F4">
        <w:rPr>
          <w:rFonts w:ascii="Times New Roman" w:hAnsi="Times New Roman" w:cs="Times New Roman"/>
          <w:sz w:val="24"/>
          <w:szCs w:val="24"/>
        </w:rPr>
        <w:t>Wykonawcą</w:t>
      </w:r>
      <w:r w:rsidRPr="00F359F4">
        <w:rPr>
          <w:rFonts w:ascii="Times New Roman" w:hAnsi="Times New Roman" w:cs="Times New Roman"/>
          <w:spacing w:val="15"/>
          <w:sz w:val="24"/>
          <w:szCs w:val="24"/>
        </w:rPr>
        <w:t xml:space="preserve"> </w:t>
      </w:r>
      <w:r w:rsidRPr="00F359F4">
        <w:rPr>
          <w:rFonts w:ascii="Times New Roman" w:hAnsi="Times New Roman" w:cs="Times New Roman"/>
          <w:sz w:val="24"/>
          <w:szCs w:val="24"/>
        </w:rPr>
        <w:t>w</w:t>
      </w:r>
      <w:r w:rsidRPr="00F359F4">
        <w:rPr>
          <w:rFonts w:ascii="Times New Roman" w:hAnsi="Times New Roman" w:cs="Times New Roman"/>
          <w:spacing w:val="15"/>
          <w:sz w:val="24"/>
          <w:szCs w:val="24"/>
        </w:rPr>
        <w:t xml:space="preserve"> </w:t>
      </w:r>
      <w:r w:rsidRPr="00F359F4">
        <w:rPr>
          <w:rFonts w:ascii="Times New Roman" w:hAnsi="Times New Roman" w:cs="Times New Roman"/>
          <w:sz w:val="24"/>
          <w:szCs w:val="24"/>
        </w:rPr>
        <w:t>sprawie</w:t>
      </w:r>
      <w:r w:rsidRPr="00F359F4">
        <w:rPr>
          <w:rFonts w:ascii="Times New Roman" w:hAnsi="Times New Roman" w:cs="Times New Roman"/>
          <w:spacing w:val="14"/>
          <w:sz w:val="24"/>
          <w:szCs w:val="24"/>
        </w:rPr>
        <w:t xml:space="preserve"> </w:t>
      </w:r>
      <w:r w:rsidRPr="00F359F4">
        <w:rPr>
          <w:rFonts w:ascii="Times New Roman" w:hAnsi="Times New Roman" w:cs="Times New Roman"/>
          <w:sz w:val="24"/>
          <w:szCs w:val="24"/>
        </w:rPr>
        <w:t>realizacji</w:t>
      </w:r>
      <w:r w:rsidRPr="00F359F4">
        <w:rPr>
          <w:rFonts w:ascii="Times New Roman" w:hAnsi="Times New Roman" w:cs="Times New Roman"/>
          <w:spacing w:val="15"/>
          <w:sz w:val="24"/>
          <w:szCs w:val="24"/>
        </w:rPr>
        <w:t xml:space="preserve"> </w:t>
      </w:r>
      <w:r w:rsidRPr="00F359F4">
        <w:rPr>
          <w:rFonts w:ascii="Times New Roman" w:hAnsi="Times New Roman" w:cs="Times New Roman"/>
          <w:sz w:val="24"/>
          <w:szCs w:val="24"/>
        </w:rPr>
        <w:t>Zamówienia</w:t>
      </w:r>
      <w:r w:rsidRPr="00F359F4">
        <w:rPr>
          <w:rFonts w:ascii="Times New Roman" w:hAnsi="Times New Roman" w:cs="Times New Roman"/>
          <w:spacing w:val="15"/>
          <w:sz w:val="24"/>
          <w:szCs w:val="24"/>
        </w:rPr>
        <w:t xml:space="preserve"> </w:t>
      </w:r>
      <w:r w:rsidRPr="00F359F4">
        <w:rPr>
          <w:rFonts w:ascii="Times New Roman" w:hAnsi="Times New Roman" w:cs="Times New Roman"/>
          <w:sz w:val="24"/>
          <w:szCs w:val="24"/>
        </w:rPr>
        <w:t>Zamawiający</w:t>
      </w:r>
      <w:r w:rsidRPr="00F359F4">
        <w:rPr>
          <w:rFonts w:ascii="Times New Roman" w:hAnsi="Times New Roman" w:cs="Times New Roman"/>
          <w:spacing w:val="15"/>
          <w:sz w:val="24"/>
          <w:szCs w:val="24"/>
        </w:rPr>
        <w:t xml:space="preserve"> </w:t>
      </w:r>
      <w:r w:rsidRPr="00F359F4">
        <w:rPr>
          <w:rFonts w:ascii="Times New Roman" w:hAnsi="Times New Roman" w:cs="Times New Roman"/>
          <w:sz w:val="24"/>
          <w:szCs w:val="24"/>
        </w:rPr>
        <w:t>wyznacza</w:t>
      </w:r>
      <w:r w:rsidRPr="00F359F4">
        <w:rPr>
          <w:rFonts w:ascii="Times New Roman" w:hAnsi="Times New Roman" w:cs="Times New Roman"/>
          <w:spacing w:val="15"/>
          <w:sz w:val="24"/>
          <w:szCs w:val="24"/>
        </w:rPr>
        <w:t xml:space="preserve"> </w:t>
      </w:r>
      <w:r w:rsidRPr="00F359F4">
        <w:rPr>
          <w:rFonts w:ascii="Times New Roman" w:hAnsi="Times New Roman" w:cs="Times New Roman"/>
          <w:spacing w:val="-2"/>
          <w:sz w:val="24"/>
          <w:szCs w:val="24"/>
        </w:rPr>
        <w:t>następujące</w:t>
      </w:r>
      <w:r>
        <w:rPr>
          <w:rFonts w:ascii="Times New Roman" w:hAnsi="Times New Roman" w:cs="Times New Roman"/>
          <w:spacing w:val="-2"/>
          <w:sz w:val="24"/>
          <w:szCs w:val="24"/>
        </w:rPr>
        <w:t xml:space="preserve"> </w:t>
      </w:r>
      <w:r w:rsidRPr="00F2619B">
        <w:rPr>
          <w:rFonts w:ascii="Times New Roman" w:hAnsi="Times New Roman" w:cs="Times New Roman"/>
          <w:spacing w:val="-2"/>
          <w:sz w:val="24"/>
          <w:szCs w:val="24"/>
        </w:rPr>
        <w:t>osoby:</w:t>
      </w:r>
    </w:p>
    <w:p w14:paraId="5294F452" w14:textId="77777777" w:rsidR="00AE49E7" w:rsidRPr="00F359F4" w:rsidRDefault="00AE49E7" w:rsidP="00FA7223">
      <w:pPr>
        <w:pStyle w:val="Akapitzlist"/>
        <w:numPr>
          <w:ilvl w:val="1"/>
          <w:numId w:val="3"/>
        </w:numPr>
        <w:tabs>
          <w:tab w:val="left" w:pos="1289"/>
        </w:tabs>
        <w:spacing w:before="70"/>
        <w:ind w:left="1289" w:right="0" w:hanging="359"/>
        <w:rPr>
          <w:rFonts w:ascii="Times New Roman" w:hAnsi="Times New Roman" w:cs="Times New Roman"/>
          <w:sz w:val="24"/>
          <w:szCs w:val="24"/>
        </w:rPr>
      </w:pPr>
      <w:r w:rsidRPr="00F359F4">
        <w:rPr>
          <w:rFonts w:ascii="Times New Roman" w:hAnsi="Times New Roman" w:cs="Times New Roman"/>
          <w:spacing w:val="-2"/>
          <w:sz w:val="24"/>
          <w:szCs w:val="24"/>
        </w:rPr>
        <w:t>…………………………………………………………………</w:t>
      </w:r>
    </w:p>
    <w:p w14:paraId="77B7E2E3" w14:textId="746FA3F4" w:rsidR="00AE49E7" w:rsidRPr="00AE49E7" w:rsidRDefault="00AE49E7" w:rsidP="00FA7223">
      <w:pPr>
        <w:pStyle w:val="Akapitzlist"/>
        <w:numPr>
          <w:ilvl w:val="1"/>
          <w:numId w:val="3"/>
        </w:numPr>
        <w:tabs>
          <w:tab w:val="left" w:pos="1289"/>
        </w:tabs>
        <w:spacing w:before="10"/>
        <w:ind w:left="1289" w:right="0" w:hanging="359"/>
        <w:rPr>
          <w:rFonts w:ascii="Times New Roman" w:hAnsi="Times New Roman" w:cs="Times New Roman"/>
          <w:sz w:val="24"/>
          <w:szCs w:val="24"/>
        </w:rPr>
      </w:pPr>
      <w:r w:rsidRPr="00F359F4">
        <w:rPr>
          <w:rFonts w:ascii="Times New Roman" w:hAnsi="Times New Roman" w:cs="Times New Roman"/>
          <w:spacing w:val="-2"/>
          <w:sz w:val="24"/>
          <w:szCs w:val="24"/>
        </w:rPr>
        <w:t>………………………………………………………………….</w:t>
      </w:r>
    </w:p>
    <w:p w14:paraId="75AE48D6" w14:textId="42BD6AD2" w:rsidR="00AE49E7" w:rsidRPr="00F359F4" w:rsidRDefault="00AE49E7" w:rsidP="00FA7223">
      <w:pPr>
        <w:pStyle w:val="Akapitzlist"/>
        <w:numPr>
          <w:ilvl w:val="0"/>
          <w:numId w:val="3"/>
        </w:numPr>
        <w:tabs>
          <w:tab w:val="left" w:pos="585"/>
        </w:tabs>
        <w:ind w:left="585" w:right="0" w:hanging="355"/>
        <w:rPr>
          <w:rFonts w:ascii="Times New Roman" w:hAnsi="Times New Roman" w:cs="Times New Roman"/>
          <w:sz w:val="24"/>
          <w:szCs w:val="24"/>
        </w:rPr>
      </w:pPr>
      <w:r w:rsidRPr="00F359F4">
        <w:rPr>
          <w:rFonts w:ascii="Times New Roman" w:hAnsi="Times New Roman" w:cs="Times New Roman"/>
          <w:spacing w:val="-2"/>
          <w:sz w:val="24"/>
          <w:szCs w:val="24"/>
        </w:rPr>
        <w:t>Do</w:t>
      </w:r>
      <w:r w:rsidRPr="00F359F4">
        <w:rPr>
          <w:rFonts w:ascii="Times New Roman" w:hAnsi="Times New Roman" w:cs="Times New Roman"/>
          <w:spacing w:val="-12"/>
          <w:sz w:val="24"/>
          <w:szCs w:val="24"/>
        </w:rPr>
        <w:t xml:space="preserve"> </w:t>
      </w:r>
      <w:r w:rsidRPr="00F359F4">
        <w:rPr>
          <w:rFonts w:ascii="Times New Roman" w:hAnsi="Times New Roman" w:cs="Times New Roman"/>
          <w:spacing w:val="-2"/>
          <w:sz w:val="24"/>
          <w:szCs w:val="24"/>
        </w:rPr>
        <w:t>kierowania</w:t>
      </w:r>
      <w:r w:rsidRPr="00F359F4">
        <w:rPr>
          <w:rFonts w:ascii="Times New Roman" w:hAnsi="Times New Roman" w:cs="Times New Roman"/>
          <w:spacing w:val="-12"/>
          <w:sz w:val="24"/>
          <w:szCs w:val="24"/>
        </w:rPr>
        <w:t xml:space="preserve"> </w:t>
      </w:r>
      <w:r w:rsidRPr="00F359F4">
        <w:rPr>
          <w:rFonts w:ascii="Times New Roman" w:hAnsi="Times New Roman" w:cs="Times New Roman"/>
          <w:spacing w:val="-2"/>
          <w:sz w:val="24"/>
          <w:szCs w:val="24"/>
        </w:rPr>
        <w:t>robotami</w:t>
      </w:r>
      <w:r w:rsidRPr="00F359F4">
        <w:rPr>
          <w:rFonts w:ascii="Times New Roman" w:hAnsi="Times New Roman" w:cs="Times New Roman"/>
          <w:spacing w:val="-12"/>
          <w:sz w:val="24"/>
          <w:szCs w:val="24"/>
        </w:rPr>
        <w:t xml:space="preserve"> </w:t>
      </w:r>
      <w:r w:rsidRPr="00F359F4">
        <w:rPr>
          <w:rFonts w:ascii="Times New Roman" w:hAnsi="Times New Roman" w:cs="Times New Roman"/>
          <w:spacing w:val="-2"/>
          <w:sz w:val="24"/>
          <w:szCs w:val="24"/>
        </w:rPr>
        <w:t>budowlanymi</w:t>
      </w:r>
      <w:r w:rsidRPr="00F359F4">
        <w:rPr>
          <w:rFonts w:ascii="Times New Roman" w:hAnsi="Times New Roman" w:cs="Times New Roman"/>
          <w:spacing w:val="59"/>
          <w:sz w:val="24"/>
          <w:szCs w:val="24"/>
        </w:rPr>
        <w:t xml:space="preserve"> </w:t>
      </w:r>
      <w:r w:rsidRPr="00F359F4">
        <w:rPr>
          <w:rFonts w:ascii="Times New Roman" w:hAnsi="Times New Roman" w:cs="Times New Roman"/>
          <w:spacing w:val="-2"/>
          <w:sz w:val="24"/>
          <w:szCs w:val="24"/>
        </w:rPr>
        <w:t>Wykonawca</w:t>
      </w:r>
      <w:r w:rsidRPr="00F359F4">
        <w:rPr>
          <w:rFonts w:ascii="Times New Roman" w:hAnsi="Times New Roman" w:cs="Times New Roman"/>
          <w:spacing w:val="-12"/>
          <w:sz w:val="24"/>
          <w:szCs w:val="24"/>
        </w:rPr>
        <w:t xml:space="preserve"> </w:t>
      </w:r>
      <w:r w:rsidRPr="00F359F4">
        <w:rPr>
          <w:rFonts w:ascii="Times New Roman" w:hAnsi="Times New Roman" w:cs="Times New Roman"/>
          <w:spacing w:val="-2"/>
          <w:sz w:val="24"/>
          <w:szCs w:val="24"/>
        </w:rPr>
        <w:t>wyznacza</w:t>
      </w:r>
      <w:r w:rsidRPr="00F359F4">
        <w:rPr>
          <w:rFonts w:ascii="Times New Roman" w:hAnsi="Times New Roman" w:cs="Times New Roman"/>
          <w:spacing w:val="-12"/>
          <w:sz w:val="24"/>
          <w:szCs w:val="24"/>
        </w:rPr>
        <w:t xml:space="preserve"> </w:t>
      </w:r>
      <w:r w:rsidRPr="00F359F4">
        <w:rPr>
          <w:rFonts w:ascii="Times New Roman" w:hAnsi="Times New Roman" w:cs="Times New Roman"/>
          <w:spacing w:val="-2"/>
          <w:sz w:val="24"/>
          <w:szCs w:val="24"/>
        </w:rPr>
        <w:t>następujące</w:t>
      </w:r>
      <w:r w:rsidRPr="00F359F4">
        <w:rPr>
          <w:rFonts w:ascii="Times New Roman" w:hAnsi="Times New Roman" w:cs="Times New Roman"/>
          <w:spacing w:val="-12"/>
          <w:sz w:val="24"/>
          <w:szCs w:val="24"/>
        </w:rPr>
        <w:t xml:space="preserve"> </w:t>
      </w:r>
      <w:r w:rsidRPr="00F359F4">
        <w:rPr>
          <w:rFonts w:ascii="Times New Roman" w:hAnsi="Times New Roman" w:cs="Times New Roman"/>
          <w:spacing w:val="-2"/>
          <w:sz w:val="24"/>
          <w:szCs w:val="24"/>
        </w:rPr>
        <w:t>osoby:</w:t>
      </w:r>
    </w:p>
    <w:p w14:paraId="3A2D2078" w14:textId="77777777" w:rsidR="00AE49E7" w:rsidRPr="008F1A64" w:rsidRDefault="00AE49E7" w:rsidP="00FA7223">
      <w:pPr>
        <w:pStyle w:val="Akapitzlist"/>
        <w:numPr>
          <w:ilvl w:val="0"/>
          <w:numId w:val="2"/>
        </w:numPr>
        <w:tabs>
          <w:tab w:val="left" w:pos="1222"/>
          <w:tab w:val="left" w:leader="dot" w:pos="7127"/>
        </w:tabs>
        <w:spacing w:before="120"/>
        <w:ind w:left="1222"/>
        <w:rPr>
          <w:rFonts w:ascii="Times New Roman" w:hAnsi="Times New Roman" w:cs="Times New Roman"/>
          <w:sz w:val="24"/>
          <w:szCs w:val="24"/>
        </w:rPr>
      </w:pPr>
      <w:r w:rsidRPr="008F1A64">
        <w:rPr>
          <w:rFonts w:ascii="Times New Roman" w:hAnsi="Times New Roman" w:cs="Times New Roman"/>
          <w:sz w:val="24"/>
          <w:szCs w:val="24"/>
        </w:rPr>
        <w:t xml:space="preserve">kierownik budowy ………………. posiadający uprawnienia nr ………………… do kierowania robotami budowlanymi bez ograniczeń w specjalności konstrukcyjno-budowlanej, wpisany na listę właściwej okręgowej izby inżynierów budownictwa pod nr ……………., będący jednocześnie koordynującym całość prac, tel……………... </w:t>
      </w:r>
    </w:p>
    <w:p w14:paraId="6E8501C0" w14:textId="77777777" w:rsidR="00AE49E7" w:rsidRPr="00F359F4" w:rsidRDefault="00AE49E7" w:rsidP="00AE49E7">
      <w:pPr>
        <w:pStyle w:val="Tekstpodstawowy"/>
        <w:spacing w:before="0"/>
        <w:ind w:left="1222"/>
        <w:rPr>
          <w:rFonts w:ascii="Times New Roman" w:hAnsi="Times New Roman" w:cs="Times New Roman"/>
          <w:sz w:val="24"/>
          <w:szCs w:val="24"/>
        </w:rPr>
      </w:pPr>
    </w:p>
    <w:p w14:paraId="7FA12127" w14:textId="77777777" w:rsidR="00AE49E7" w:rsidRPr="00F359F4" w:rsidRDefault="00AE49E7" w:rsidP="00FA7223">
      <w:pPr>
        <w:pStyle w:val="Tekstpodstawowy"/>
        <w:numPr>
          <w:ilvl w:val="0"/>
          <w:numId w:val="3"/>
        </w:numPr>
        <w:spacing w:before="0"/>
        <w:rPr>
          <w:rFonts w:ascii="Times New Roman" w:hAnsi="Times New Roman" w:cs="Times New Roman"/>
          <w:sz w:val="24"/>
          <w:szCs w:val="24"/>
        </w:rPr>
      </w:pPr>
      <w:r w:rsidRPr="00F359F4">
        <w:rPr>
          <w:rFonts w:ascii="Times New Roman" w:hAnsi="Times New Roman" w:cs="Times New Roman"/>
          <w:spacing w:val="-4"/>
          <w:sz w:val="24"/>
          <w:szCs w:val="24"/>
        </w:rPr>
        <w:t>Wykonawca</w:t>
      </w:r>
      <w:r w:rsidRPr="00F359F4">
        <w:rPr>
          <w:rFonts w:ascii="Times New Roman" w:hAnsi="Times New Roman" w:cs="Times New Roman"/>
          <w:spacing w:val="-10"/>
          <w:sz w:val="24"/>
          <w:szCs w:val="24"/>
        </w:rPr>
        <w:t xml:space="preserve"> </w:t>
      </w:r>
      <w:r w:rsidRPr="00F359F4">
        <w:rPr>
          <w:rFonts w:ascii="Times New Roman" w:hAnsi="Times New Roman" w:cs="Times New Roman"/>
          <w:spacing w:val="-4"/>
          <w:sz w:val="24"/>
          <w:szCs w:val="24"/>
        </w:rPr>
        <w:t>oświadcza,</w:t>
      </w:r>
      <w:r w:rsidRPr="00F359F4">
        <w:rPr>
          <w:rFonts w:ascii="Times New Roman" w:hAnsi="Times New Roman" w:cs="Times New Roman"/>
          <w:spacing w:val="-9"/>
          <w:sz w:val="24"/>
          <w:szCs w:val="24"/>
        </w:rPr>
        <w:t xml:space="preserve"> </w:t>
      </w:r>
      <w:r w:rsidRPr="00F359F4">
        <w:rPr>
          <w:rFonts w:ascii="Times New Roman" w:hAnsi="Times New Roman" w:cs="Times New Roman"/>
          <w:spacing w:val="-4"/>
          <w:sz w:val="24"/>
          <w:szCs w:val="24"/>
        </w:rPr>
        <w:t>iż</w:t>
      </w:r>
      <w:r w:rsidRPr="00F359F4">
        <w:rPr>
          <w:rFonts w:ascii="Times New Roman" w:hAnsi="Times New Roman" w:cs="Times New Roman"/>
          <w:spacing w:val="-10"/>
          <w:sz w:val="24"/>
          <w:szCs w:val="24"/>
        </w:rPr>
        <w:t xml:space="preserve"> </w:t>
      </w:r>
      <w:r w:rsidRPr="00F359F4">
        <w:rPr>
          <w:rFonts w:ascii="Times New Roman" w:hAnsi="Times New Roman" w:cs="Times New Roman"/>
          <w:spacing w:val="-4"/>
          <w:sz w:val="24"/>
          <w:szCs w:val="24"/>
        </w:rPr>
        <w:t>osoby,</w:t>
      </w:r>
      <w:r w:rsidRPr="00F359F4">
        <w:rPr>
          <w:rFonts w:ascii="Times New Roman" w:hAnsi="Times New Roman" w:cs="Times New Roman"/>
          <w:spacing w:val="-9"/>
          <w:sz w:val="24"/>
          <w:szCs w:val="24"/>
        </w:rPr>
        <w:t xml:space="preserve"> </w:t>
      </w:r>
      <w:r w:rsidRPr="00F359F4">
        <w:rPr>
          <w:rFonts w:ascii="Times New Roman" w:hAnsi="Times New Roman" w:cs="Times New Roman"/>
          <w:spacing w:val="-4"/>
          <w:sz w:val="24"/>
          <w:szCs w:val="24"/>
        </w:rPr>
        <w:t>wymienione</w:t>
      </w:r>
      <w:r w:rsidRPr="00F359F4">
        <w:rPr>
          <w:rFonts w:ascii="Times New Roman" w:hAnsi="Times New Roman" w:cs="Times New Roman"/>
          <w:spacing w:val="-10"/>
          <w:sz w:val="24"/>
          <w:szCs w:val="24"/>
        </w:rPr>
        <w:t xml:space="preserve"> </w:t>
      </w:r>
      <w:r w:rsidRPr="00F359F4">
        <w:rPr>
          <w:rFonts w:ascii="Times New Roman" w:hAnsi="Times New Roman" w:cs="Times New Roman"/>
          <w:spacing w:val="-4"/>
          <w:sz w:val="24"/>
          <w:szCs w:val="24"/>
        </w:rPr>
        <w:t>w</w:t>
      </w:r>
      <w:r w:rsidRPr="00F359F4">
        <w:rPr>
          <w:rFonts w:ascii="Times New Roman" w:hAnsi="Times New Roman" w:cs="Times New Roman"/>
          <w:spacing w:val="-10"/>
          <w:sz w:val="24"/>
          <w:szCs w:val="24"/>
        </w:rPr>
        <w:t xml:space="preserve"> </w:t>
      </w:r>
      <w:r w:rsidRPr="00F359F4">
        <w:rPr>
          <w:rFonts w:ascii="Times New Roman" w:hAnsi="Times New Roman" w:cs="Times New Roman"/>
          <w:spacing w:val="-4"/>
          <w:sz w:val="24"/>
          <w:szCs w:val="24"/>
        </w:rPr>
        <w:t>ust.</w:t>
      </w:r>
      <w:r w:rsidRPr="00F359F4">
        <w:rPr>
          <w:rFonts w:ascii="Times New Roman" w:hAnsi="Times New Roman" w:cs="Times New Roman"/>
          <w:spacing w:val="-10"/>
          <w:sz w:val="24"/>
          <w:szCs w:val="24"/>
        </w:rPr>
        <w:t xml:space="preserve"> </w:t>
      </w:r>
      <w:r>
        <w:rPr>
          <w:rFonts w:ascii="Times New Roman" w:hAnsi="Times New Roman" w:cs="Times New Roman"/>
          <w:spacing w:val="-4"/>
          <w:sz w:val="24"/>
          <w:szCs w:val="24"/>
        </w:rPr>
        <w:t>2</w:t>
      </w:r>
      <w:r w:rsidRPr="00F359F4">
        <w:rPr>
          <w:rFonts w:ascii="Times New Roman" w:hAnsi="Times New Roman" w:cs="Times New Roman"/>
          <w:spacing w:val="-4"/>
          <w:sz w:val="24"/>
          <w:szCs w:val="24"/>
        </w:rPr>
        <w:t>,</w:t>
      </w:r>
      <w:r w:rsidRPr="00F359F4">
        <w:rPr>
          <w:rFonts w:ascii="Times New Roman" w:hAnsi="Times New Roman" w:cs="Times New Roman"/>
          <w:spacing w:val="-10"/>
          <w:sz w:val="24"/>
          <w:szCs w:val="24"/>
        </w:rPr>
        <w:t xml:space="preserve"> </w:t>
      </w:r>
      <w:r w:rsidRPr="00F359F4">
        <w:rPr>
          <w:rFonts w:ascii="Times New Roman" w:hAnsi="Times New Roman" w:cs="Times New Roman"/>
          <w:spacing w:val="-4"/>
          <w:sz w:val="24"/>
          <w:szCs w:val="24"/>
        </w:rPr>
        <w:t>wyznaczone</w:t>
      </w:r>
      <w:r w:rsidRPr="00F359F4">
        <w:rPr>
          <w:rFonts w:ascii="Times New Roman" w:hAnsi="Times New Roman" w:cs="Times New Roman"/>
          <w:spacing w:val="-10"/>
          <w:sz w:val="24"/>
          <w:szCs w:val="24"/>
        </w:rPr>
        <w:t xml:space="preserve"> </w:t>
      </w:r>
      <w:r w:rsidRPr="00F359F4">
        <w:rPr>
          <w:rFonts w:ascii="Times New Roman" w:hAnsi="Times New Roman" w:cs="Times New Roman"/>
          <w:spacing w:val="-4"/>
          <w:sz w:val="24"/>
          <w:szCs w:val="24"/>
        </w:rPr>
        <w:t>przez</w:t>
      </w:r>
      <w:r w:rsidRPr="00F359F4">
        <w:rPr>
          <w:rFonts w:ascii="Times New Roman" w:hAnsi="Times New Roman" w:cs="Times New Roman"/>
          <w:spacing w:val="-10"/>
          <w:sz w:val="24"/>
          <w:szCs w:val="24"/>
        </w:rPr>
        <w:t xml:space="preserve"> </w:t>
      </w:r>
      <w:r w:rsidRPr="00F359F4">
        <w:rPr>
          <w:rFonts w:ascii="Times New Roman" w:hAnsi="Times New Roman" w:cs="Times New Roman"/>
          <w:spacing w:val="-4"/>
          <w:sz w:val="24"/>
          <w:szCs w:val="24"/>
        </w:rPr>
        <w:t>Wykonawcę,</w:t>
      </w:r>
      <w:r w:rsidRPr="00F359F4">
        <w:rPr>
          <w:rFonts w:ascii="Times New Roman" w:hAnsi="Times New Roman" w:cs="Times New Roman"/>
          <w:spacing w:val="-9"/>
          <w:sz w:val="24"/>
          <w:szCs w:val="24"/>
        </w:rPr>
        <w:t xml:space="preserve"> </w:t>
      </w:r>
      <w:r w:rsidRPr="00F359F4">
        <w:rPr>
          <w:rFonts w:ascii="Times New Roman" w:hAnsi="Times New Roman" w:cs="Times New Roman"/>
          <w:spacing w:val="-4"/>
          <w:sz w:val="24"/>
          <w:szCs w:val="24"/>
        </w:rPr>
        <w:t>będą</w:t>
      </w:r>
      <w:r w:rsidRPr="00F359F4">
        <w:rPr>
          <w:rFonts w:ascii="Times New Roman" w:hAnsi="Times New Roman" w:cs="Times New Roman"/>
          <w:spacing w:val="-10"/>
          <w:sz w:val="24"/>
          <w:szCs w:val="24"/>
        </w:rPr>
        <w:t xml:space="preserve"> </w:t>
      </w:r>
      <w:r w:rsidRPr="00F359F4">
        <w:rPr>
          <w:rFonts w:ascii="Times New Roman" w:hAnsi="Times New Roman" w:cs="Times New Roman"/>
          <w:spacing w:val="-4"/>
          <w:sz w:val="24"/>
          <w:szCs w:val="24"/>
        </w:rPr>
        <w:t xml:space="preserve">wpisane </w:t>
      </w:r>
      <w:r w:rsidRPr="00F359F4">
        <w:rPr>
          <w:rFonts w:ascii="Times New Roman" w:hAnsi="Times New Roman" w:cs="Times New Roman"/>
          <w:sz w:val="24"/>
          <w:szCs w:val="24"/>
        </w:rPr>
        <w:t>na</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odpowiednią</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listę</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Izby</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inżynierów</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budownictwa</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przez</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cały</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okres</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realizacji</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robót</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i</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nie</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krócej</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niż</w:t>
      </w:r>
      <w:r w:rsidRPr="00F359F4">
        <w:rPr>
          <w:rFonts w:ascii="Times New Roman" w:hAnsi="Times New Roman" w:cs="Times New Roman"/>
          <w:spacing w:val="-13"/>
          <w:sz w:val="24"/>
          <w:szCs w:val="24"/>
        </w:rPr>
        <w:t xml:space="preserve"> </w:t>
      </w:r>
      <w:r w:rsidRPr="00F359F4">
        <w:rPr>
          <w:rFonts w:ascii="Times New Roman" w:hAnsi="Times New Roman" w:cs="Times New Roman"/>
          <w:sz w:val="24"/>
          <w:szCs w:val="24"/>
        </w:rPr>
        <w:t>do odbioru końcowego Zamówienia.</w:t>
      </w:r>
    </w:p>
    <w:p w14:paraId="6381BF7D" w14:textId="77777777" w:rsidR="00AE49E7" w:rsidRPr="00F01607" w:rsidRDefault="00AE49E7" w:rsidP="00FA7223">
      <w:pPr>
        <w:pStyle w:val="Akapitzlist"/>
        <w:numPr>
          <w:ilvl w:val="0"/>
          <w:numId w:val="3"/>
        </w:numPr>
        <w:tabs>
          <w:tab w:val="left" w:pos="585"/>
        </w:tabs>
        <w:ind w:left="585" w:right="0" w:hanging="355"/>
        <w:rPr>
          <w:rFonts w:ascii="Times New Roman" w:hAnsi="Times New Roman" w:cs="Times New Roman"/>
          <w:sz w:val="24"/>
          <w:szCs w:val="24"/>
        </w:rPr>
      </w:pPr>
      <w:r w:rsidRPr="00F359F4">
        <w:rPr>
          <w:rFonts w:ascii="Times New Roman" w:hAnsi="Times New Roman" w:cs="Times New Roman"/>
          <w:spacing w:val="-4"/>
          <w:sz w:val="24"/>
          <w:szCs w:val="24"/>
        </w:rPr>
        <w:t>Inspektor</w:t>
      </w:r>
      <w:r>
        <w:rPr>
          <w:rFonts w:ascii="Times New Roman" w:hAnsi="Times New Roman" w:cs="Times New Roman"/>
          <w:spacing w:val="-4"/>
          <w:sz w:val="24"/>
          <w:szCs w:val="24"/>
        </w:rPr>
        <w:t>em</w:t>
      </w:r>
      <w:r w:rsidRPr="00F359F4">
        <w:rPr>
          <w:rFonts w:ascii="Times New Roman" w:hAnsi="Times New Roman" w:cs="Times New Roman"/>
          <w:spacing w:val="-3"/>
          <w:sz w:val="24"/>
          <w:szCs w:val="24"/>
        </w:rPr>
        <w:t xml:space="preserve"> </w:t>
      </w:r>
      <w:r w:rsidRPr="00F359F4">
        <w:rPr>
          <w:rFonts w:ascii="Times New Roman" w:hAnsi="Times New Roman" w:cs="Times New Roman"/>
          <w:spacing w:val="-4"/>
          <w:sz w:val="24"/>
          <w:szCs w:val="24"/>
        </w:rPr>
        <w:t>nadzoru</w:t>
      </w:r>
      <w:r w:rsidRPr="00F359F4">
        <w:rPr>
          <w:rFonts w:ascii="Times New Roman" w:hAnsi="Times New Roman" w:cs="Times New Roman"/>
          <w:spacing w:val="-2"/>
          <w:sz w:val="24"/>
          <w:szCs w:val="24"/>
        </w:rPr>
        <w:t xml:space="preserve"> </w:t>
      </w:r>
      <w:r w:rsidRPr="00F359F4">
        <w:rPr>
          <w:rFonts w:ascii="Times New Roman" w:hAnsi="Times New Roman" w:cs="Times New Roman"/>
          <w:spacing w:val="-4"/>
          <w:sz w:val="24"/>
          <w:szCs w:val="24"/>
        </w:rPr>
        <w:t>inwestorskiego</w:t>
      </w:r>
      <w:r w:rsidRPr="00F359F4">
        <w:rPr>
          <w:rFonts w:ascii="Times New Roman" w:hAnsi="Times New Roman" w:cs="Times New Roman"/>
          <w:spacing w:val="-2"/>
          <w:sz w:val="24"/>
          <w:szCs w:val="24"/>
        </w:rPr>
        <w:t xml:space="preserve"> </w:t>
      </w:r>
      <w:r>
        <w:rPr>
          <w:rFonts w:ascii="Times New Roman" w:hAnsi="Times New Roman" w:cs="Times New Roman"/>
          <w:spacing w:val="-4"/>
          <w:sz w:val="24"/>
          <w:szCs w:val="24"/>
        </w:rPr>
        <w:t>będzie: ………………………………………………..</w:t>
      </w:r>
    </w:p>
    <w:p w14:paraId="468986F3" w14:textId="36241764" w:rsidR="00F01607" w:rsidRPr="00F359F4" w:rsidRDefault="00F01607" w:rsidP="00FA7223">
      <w:pPr>
        <w:pStyle w:val="Akapitzlist"/>
        <w:numPr>
          <w:ilvl w:val="0"/>
          <w:numId w:val="3"/>
        </w:numPr>
        <w:tabs>
          <w:tab w:val="left" w:pos="585"/>
        </w:tabs>
        <w:ind w:left="585" w:right="0" w:hanging="355"/>
        <w:rPr>
          <w:rFonts w:ascii="Times New Roman" w:hAnsi="Times New Roman" w:cs="Times New Roman"/>
          <w:sz w:val="24"/>
          <w:szCs w:val="24"/>
        </w:rPr>
      </w:pPr>
      <w:r>
        <w:rPr>
          <w:rFonts w:ascii="Times New Roman" w:hAnsi="Times New Roman" w:cs="Times New Roman"/>
          <w:spacing w:val="-4"/>
          <w:sz w:val="24"/>
          <w:szCs w:val="24"/>
        </w:rPr>
        <w:t>Zamawiający wskaże osobę pełniącą nadzór archeologiczny (dot. ziemnych robót budowlanych).</w:t>
      </w:r>
    </w:p>
    <w:p w14:paraId="039C1507" w14:textId="77777777" w:rsidR="00AE49E7" w:rsidRPr="00F359F4" w:rsidRDefault="00AE49E7" w:rsidP="00FA7223">
      <w:pPr>
        <w:pStyle w:val="Akapitzlist"/>
        <w:numPr>
          <w:ilvl w:val="0"/>
          <w:numId w:val="3"/>
        </w:numPr>
        <w:tabs>
          <w:tab w:val="left" w:pos="585"/>
        </w:tabs>
        <w:ind w:left="585" w:right="0" w:hanging="355"/>
        <w:rPr>
          <w:rFonts w:ascii="Times New Roman" w:hAnsi="Times New Roman" w:cs="Times New Roman"/>
          <w:sz w:val="24"/>
          <w:szCs w:val="24"/>
        </w:rPr>
      </w:pPr>
      <w:r w:rsidRPr="00F359F4">
        <w:rPr>
          <w:rFonts w:ascii="Times New Roman" w:hAnsi="Times New Roman" w:cs="Times New Roman"/>
          <w:spacing w:val="-2"/>
          <w:sz w:val="24"/>
          <w:szCs w:val="24"/>
        </w:rPr>
        <w:t>Kierownicy</w:t>
      </w:r>
      <w:r w:rsidRPr="00F359F4">
        <w:rPr>
          <w:rFonts w:ascii="Times New Roman" w:hAnsi="Times New Roman" w:cs="Times New Roman"/>
          <w:spacing w:val="-3"/>
          <w:sz w:val="24"/>
          <w:szCs w:val="24"/>
        </w:rPr>
        <w:t xml:space="preserve"> </w:t>
      </w:r>
      <w:r w:rsidRPr="00F359F4">
        <w:rPr>
          <w:rFonts w:ascii="Times New Roman" w:hAnsi="Times New Roman" w:cs="Times New Roman"/>
          <w:spacing w:val="-2"/>
          <w:sz w:val="24"/>
          <w:szCs w:val="24"/>
        </w:rPr>
        <w:t>robót działają zgodnie</w:t>
      </w:r>
      <w:r w:rsidRPr="00F359F4">
        <w:rPr>
          <w:rFonts w:ascii="Times New Roman" w:hAnsi="Times New Roman" w:cs="Times New Roman"/>
          <w:spacing w:val="-3"/>
          <w:sz w:val="24"/>
          <w:szCs w:val="24"/>
        </w:rPr>
        <w:t xml:space="preserve"> </w:t>
      </w:r>
      <w:r w:rsidRPr="00F359F4">
        <w:rPr>
          <w:rFonts w:ascii="Times New Roman" w:hAnsi="Times New Roman" w:cs="Times New Roman"/>
          <w:spacing w:val="-2"/>
          <w:sz w:val="24"/>
          <w:szCs w:val="24"/>
        </w:rPr>
        <w:t>z przepisami ustawy Prawo</w:t>
      </w:r>
      <w:r w:rsidRPr="00F359F4">
        <w:rPr>
          <w:rFonts w:ascii="Times New Roman" w:hAnsi="Times New Roman" w:cs="Times New Roman"/>
          <w:spacing w:val="-3"/>
          <w:sz w:val="24"/>
          <w:szCs w:val="24"/>
        </w:rPr>
        <w:t xml:space="preserve"> </w:t>
      </w:r>
      <w:r w:rsidRPr="00F359F4">
        <w:rPr>
          <w:rFonts w:ascii="Times New Roman" w:hAnsi="Times New Roman" w:cs="Times New Roman"/>
          <w:spacing w:val="-2"/>
          <w:sz w:val="24"/>
          <w:szCs w:val="24"/>
        </w:rPr>
        <w:t>budowlane.</w:t>
      </w:r>
    </w:p>
    <w:p w14:paraId="15DF4F43" w14:textId="67226A84" w:rsidR="00AE49E7" w:rsidRPr="00F359F4" w:rsidRDefault="00AE49E7" w:rsidP="00FA7223">
      <w:pPr>
        <w:pStyle w:val="Akapitzlist"/>
        <w:numPr>
          <w:ilvl w:val="0"/>
          <w:numId w:val="3"/>
        </w:numPr>
        <w:tabs>
          <w:tab w:val="left" w:pos="586"/>
          <w:tab w:val="left" w:pos="588"/>
        </w:tabs>
        <w:rPr>
          <w:rFonts w:ascii="Times New Roman" w:hAnsi="Times New Roman" w:cs="Times New Roman"/>
          <w:sz w:val="24"/>
          <w:szCs w:val="24"/>
        </w:rPr>
      </w:pPr>
      <w:r w:rsidRPr="00F359F4">
        <w:rPr>
          <w:rFonts w:ascii="Times New Roman" w:hAnsi="Times New Roman" w:cs="Times New Roman"/>
          <w:sz w:val="24"/>
          <w:szCs w:val="24"/>
        </w:rPr>
        <w:t xml:space="preserve">Zmiana osób wskazanych w ust. 1 wymaga pisemnego zawiadomienia drugiej Strony i nie wymaga zawarcia aneksu do Umowy, z zastrzeżeniem ust. </w:t>
      </w:r>
      <w:r>
        <w:rPr>
          <w:rFonts w:ascii="Times New Roman" w:hAnsi="Times New Roman" w:cs="Times New Roman"/>
          <w:sz w:val="24"/>
          <w:szCs w:val="24"/>
        </w:rPr>
        <w:t>7</w:t>
      </w:r>
      <w:r w:rsidRPr="00F359F4">
        <w:rPr>
          <w:rFonts w:ascii="Times New Roman" w:hAnsi="Times New Roman" w:cs="Times New Roman"/>
          <w:sz w:val="24"/>
          <w:szCs w:val="24"/>
        </w:rPr>
        <w:t>.</w:t>
      </w:r>
    </w:p>
    <w:p w14:paraId="32F08D24" w14:textId="77777777" w:rsidR="00AE49E7" w:rsidRPr="00F359F4" w:rsidRDefault="00AE49E7" w:rsidP="00FA7223">
      <w:pPr>
        <w:pStyle w:val="Akapitzlist"/>
        <w:numPr>
          <w:ilvl w:val="0"/>
          <w:numId w:val="3"/>
        </w:numPr>
        <w:tabs>
          <w:tab w:val="left" w:pos="568"/>
          <w:tab w:val="left" w:pos="570"/>
        </w:tabs>
        <w:ind w:left="570" w:hanging="340"/>
        <w:rPr>
          <w:rFonts w:ascii="Times New Roman" w:hAnsi="Times New Roman" w:cs="Times New Roman"/>
          <w:sz w:val="24"/>
          <w:szCs w:val="24"/>
        </w:rPr>
      </w:pPr>
      <w:r w:rsidRPr="00F359F4">
        <w:rPr>
          <w:rFonts w:ascii="Times New Roman" w:hAnsi="Times New Roman" w:cs="Times New Roman"/>
          <w:sz w:val="24"/>
          <w:szCs w:val="24"/>
        </w:rPr>
        <w:t>Zmiany osób</w:t>
      </w:r>
      <w:r>
        <w:rPr>
          <w:rFonts w:ascii="Times New Roman" w:hAnsi="Times New Roman" w:cs="Times New Roman"/>
          <w:sz w:val="24"/>
          <w:szCs w:val="24"/>
        </w:rPr>
        <w:t xml:space="preserve"> wskazanych w ust.2</w:t>
      </w:r>
      <w:r w:rsidRPr="00F359F4">
        <w:rPr>
          <w:rFonts w:ascii="Times New Roman" w:hAnsi="Times New Roman" w:cs="Times New Roman"/>
          <w:spacing w:val="40"/>
          <w:sz w:val="24"/>
          <w:szCs w:val="24"/>
        </w:rPr>
        <w:t xml:space="preserve"> </w:t>
      </w:r>
      <w:r w:rsidRPr="00F359F4">
        <w:rPr>
          <w:rFonts w:ascii="Times New Roman" w:hAnsi="Times New Roman" w:cs="Times New Roman"/>
          <w:sz w:val="24"/>
          <w:szCs w:val="24"/>
        </w:rPr>
        <w:t>(w</w:t>
      </w:r>
      <w:r w:rsidRPr="00F359F4">
        <w:rPr>
          <w:rFonts w:ascii="Times New Roman" w:hAnsi="Times New Roman" w:cs="Times New Roman"/>
          <w:spacing w:val="40"/>
          <w:sz w:val="24"/>
          <w:szCs w:val="24"/>
        </w:rPr>
        <w:t xml:space="preserve"> </w:t>
      </w:r>
      <w:r w:rsidRPr="00F359F4">
        <w:rPr>
          <w:rFonts w:ascii="Times New Roman" w:hAnsi="Times New Roman" w:cs="Times New Roman"/>
          <w:sz w:val="24"/>
          <w:szCs w:val="24"/>
        </w:rPr>
        <w:t>tym</w:t>
      </w:r>
      <w:r w:rsidRPr="00F359F4">
        <w:rPr>
          <w:rFonts w:ascii="Times New Roman" w:hAnsi="Times New Roman" w:cs="Times New Roman"/>
          <w:spacing w:val="40"/>
          <w:sz w:val="24"/>
          <w:szCs w:val="24"/>
        </w:rPr>
        <w:t xml:space="preserve"> </w:t>
      </w:r>
      <w:r w:rsidRPr="00F359F4">
        <w:rPr>
          <w:rFonts w:ascii="Times New Roman" w:hAnsi="Times New Roman" w:cs="Times New Roman"/>
          <w:sz w:val="24"/>
          <w:szCs w:val="24"/>
        </w:rPr>
        <w:t xml:space="preserve">zwiększenia ich liczby) dokonuje się poprzez pisemne zawiadomienie </w:t>
      </w:r>
      <w:r w:rsidRPr="00F359F4">
        <w:rPr>
          <w:rFonts w:ascii="Times New Roman" w:hAnsi="Times New Roman" w:cs="Times New Roman"/>
          <w:spacing w:val="-2"/>
          <w:sz w:val="24"/>
          <w:szCs w:val="24"/>
        </w:rPr>
        <w:t>Zamawiającego</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i</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wymaga</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jego</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pisemnej</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zgody.</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W</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celu</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uzyskania</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zgody</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Wykonawca</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zobowiązuje</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2"/>
          <w:sz w:val="24"/>
          <w:szCs w:val="24"/>
        </w:rPr>
        <w:t xml:space="preserve">się </w:t>
      </w:r>
      <w:r w:rsidRPr="00F359F4">
        <w:rPr>
          <w:rFonts w:ascii="Times New Roman" w:hAnsi="Times New Roman" w:cs="Times New Roman"/>
          <w:sz w:val="24"/>
          <w:szCs w:val="24"/>
        </w:rPr>
        <w:t>do pisemnego przekazania Zamawiającemu wykazu nowych osób wraz z kopiami ich uprawnień budowlanych</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oraz</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zaświadczeniami</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o</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wpisaniu</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na</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odpowiednią</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listę</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Izby</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inżynierów</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 xml:space="preserve">budownictwa. </w:t>
      </w:r>
      <w:r w:rsidRPr="00F359F4">
        <w:rPr>
          <w:rFonts w:ascii="Times New Roman" w:hAnsi="Times New Roman" w:cs="Times New Roman"/>
          <w:spacing w:val="-4"/>
          <w:sz w:val="24"/>
          <w:szCs w:val="24"/>
        </w:rPr>
        <w:t>Zamawiający</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4"/>
          <w:sz w:val="24"/>
          <w:szCs w:val="24"/>
        </w:rPr>
        <w:t>zaakceptuje</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4"/>
          <w:sz w:val="24"/>
          <w:szCs w:val="24"/>
        </w:rPr>
        <w:t>taką</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4"/>
          <w:sz w:val="24"/>
          <w:szCs w:val="24"/>
        </w:rPr>
        <w:t>zmianę</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4"/>
          <w:sz w:val="24"/>
          <w:szCs w:val="24"/>
        </w:rPr>
        <w:t>wyłącznie</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4"/>
          <w:sz w:val="24"/>
          <w:szCs w:val="24"/>
        </w:rPr>
        <w:t>wtedy, gdy</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4"/>
          <w:sz w:val="24"/>
          <w:szCs w:val="24"/>
        </w:rPr>
        <w:t>kwalifikacje</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4"/>
          <w:sz w:val="24"/>
          <w:szCs w:val="24"/>
        </w:rPr>
        <w:t>proponowanych</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4"/>
          <w:sz w:val="24"/>
          <w:szCs w:val="24"/>
        </w:rPr>
        <w:t>nowych</w:t>
      </w:r>
      <w:r w:rsidRPr="00F359F4">
        <w:rPr>
          <w:rFonts w:ascii="Times New Roman" w:hAnsi="Times New Roman" w:cs="Times New Roman"/>
          <w:spacing w:val="-5"/>
          <w:sz w:val="24"/>
          <w:szCs w:val="24"/>
        </w:rPr>
        <w:t xml:space="preserve"> </w:t>
      </w:r>
      <w:r w:rsidRPr="00F359F4">
        <w:rPr>
          <w:rFonts w:ascii="Times New Roman" w:hAnsi="Times New Roman" w:cs="Times New Roman"/>
          <w:spacing w:val="-4"/>
          <w:sz w:val="24"/>
          <w:szCs w:val="24"/>
        </w:rPr>
        <w:t xml:space="preserve">osób </w:t>
      </w:r>
      <w:r w:rsidRPr="00F359F4">
        <w:rPr>
          <w:rFonts w:ascii="Times New Roman" w:hAnsi="Times New Roman" w:cs="Times New Roman"/>
          <w:sz w:val="24"/>
          <w:szCs w:val="24"/>
        </w:rPr>
        <w:t>będą</w:t>
      </w:r>
      <w:r w:rsidRPr="00F359F4">
        <w:rPr>
          <w:rFonts w:ascii="Times New Roman" w:hAnsi="Times New Roman" w:cs="Times New Roman"/>
          <w:spacing w:val="-12"/>
          <w:sz w:val="24"/>
          <w:szCs w:val="24"/>
        </w:rPr>
        <w:t xml:space="preserve"> </w:t>
      </w:r>
      <w:r w:rsidRPr="00F359F4">
        <w:rPr>
          <w:rFonts w:ascii="Times New Roman" w:hAnsi="Times New Roman" w:cs="Times New Roman"/>
          <w:sz w:val="24"/>
          <w:szCs w:val="24"/>
        </w:rPr>
        <w:t>zgodne</w:t>
      </w:r>
      <w:r w:rsidRPr="00F359F4">
        <w:rPr>
          <w:rFonts w:ascii="Times New Roman" w:hAnsi="Times New Roman" w:cs="Times New Roman"/>
          <w:spacing w:val="-12"/>
          <w:sz w:val="24"/>
          <w:szCs w:val="24"/>
        </w:rPr>
        <w:t xml:space="preserve"> </w:t>
      </w:r>
      <w:r w:rsidRPr="00F359F4">
        <w:rPr>
          <w:rFonts w:ascii="Times New Roman" w:hAnsi="Times New Roman" w:cs="Times New Roman"/>
          <w:sz w:val="24"/>
          <w:szCs w:val="24"/>
        </w:rPr>
        <w:t>z</w:t>
      </w:r>
      <w:r w:rsidRPr="00F359F4">
        <w:rPr>
          <w:rFonts w:ascii="Times New Roman" w:hAnsi="Times New Roman" w:cs="Times New Roman"/>
          <w:spacing w:val="-12"/>
          <w:sz w:val="24"/>
          <w:szCs w:val="24"/>
        </w:rPr>
        <w:t xml:space="preserve"> </w:t>
      </w:r>
      <w:r w:rsidRPr="00F359F4">
        <w:rPr>
          <w:rFonts w:ascii="Times New Roman" w:hAnsi="Times New Roman" w:cs="Times New Roman"/>
          <w:sz w:val="24"/>
          <w:szCs w:val="24"/>
        </w:rPr>
        <w:t>kwalifikacjami</w:t>
      </w:r>
      <w:r w:rsidRPr="00F359F4">
        <w:rPr>
          <w:rFonts w:ascii="Times New Roman" w:hAnsi="Times New Roman" w:cs="Times New Roman"/>
          <w:spacing w:val="-12"/>
          <w:sz w:val="24"/>
          <w:szCs w:val="24"/>
        </w:rPr>
        <w:t xml:space="preserve"> </w:t>
      </w:r>
      <w:r w:rsidRPr="00F359F4">
        <w:rPr>
          <w:rFonts w:ascii="Times New Roman" w:hAnsi="Times New Roman" w:cs="Times New Roman"/>
          <w:sz w:val="24"/>
          <w:szCs w:val="24"/>
        </w:rPr>
        <w:t>określonymi</w:t>
      </w:r>
      <w:r w:rsidRPr="00F359F4">
        <w:rPr>
          <w:rFonts w:ascii="Times New Roman" w:hAnsi="Times New Roman" w:cs="Times New Roman"/>
          <w:spacing w:val="-12"/>
          <w:sz w:val="24"/>
          <w:szCs w:val="24"/>
        </w:rPr>
        <w:t xml:space="preserve"> </w:t>
      </w:r>
      <w:r w:rsidRPr="00F359F4">
        <w:rPr>
          <w:rFonts w:ascii="Times New Roman" w:hAnsi="Times New Roman" w:cs="Times New Roman"/>
          <w:sz w:val="24"/>
          <w:szCs w:val="24"/>
        </w:rPr>
        <w:t>w</w:t>
      </w:r>
      <w:r w:rsidRPr="00F359F4">
        <w:rPr>
          <w:rFonts w:ascii="Times New Roman" w:hAnsi="Times New Roman" w:cs="Times New Roman"/>
          <w:spacing w:val="-12"/>
          <w:sz w:val="24"/>
          <w:szCs w:val="24"/>
        </w:rPr>
        <w:t xml:space="preserve"> </w:t>
      </w:r>
      <w:r w:rsidRPr="00F359F4">
        <w:rPr>
          <w:rFonts w:ascii="Times New Roman" w:hAnsi="Times New Roman" w:cs="Times New Roman"/>
          <w:sz w:val="24"/>
          <w:szCs w:val="24"/>
        </w:rPr>
        <w:t>treści</w:t>
      </w:r>
      <w:r w:rsidRPr="00F359F4">
        <w:rPr>
          <w:rFonts w:ascii="Times New Roman" w:hAnsi="Times New Roman" w:cs="Times New Roman"/>
          <w:spacing w:val="-12"/>
          <w:sz w:val="24"/>
          <w:szCs w:val="24"/>
        </w:rPr>
        <w:t xml:space="preserve"> </w:t>
      </w:r>
      <w:r w:rsidRPr="00F359F4">
        <w:rPr>
          <w:rFonts w:ascii="Times New Roman" w:hAnsi="Times New Roman" w:cs="Times New Roman"/>
          <w:sz w:val="24"/>
          <w:szCs w:val="24"/>
        </w:rPr>
        <w:t>SWZ.</w:t>
      </w:r>
      <w:r w:rsidRPr="00F359F4">
        <w:rPr>
          <w:rFonts w:ascii="Times New Roman" w:hAnsi="Times New Roman" w:cs="Times New Roman"/>
          <w:spacing w:val="-12"/>
          <w:sz w:val="24"/>
          <w:szCs w:val="24"/>
        </w:rPr>
        <w:t xml:space="preserve"> </w:t>
      </w:r>
      <w:r>
        <w:rPr>
          <w:rFonts w:ascii="Times New Roman" w:hAnsi="Times New Roman" w:cs="Times New Roman"/>
          <w:sz w:val="24"/>
          <w:szCs w:val="24"/>
        </w:rPr>
        <w:t>N</w:t>
      </w:r>
      <w:r w:rsidRPr="00F359F4">
        <w:rPr>
          <w:rFonts w:ascii="Times New Roman" w:hAnsi="Times New Roman" w:cs="Times New Roman"/>
          <w:sz w:val="24"/>
          <w:szCs w:val="24"/>
        </w:rPr>
        <w:t>owy</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kierownik</w:t>
      </w:r>
      <w:r w:rsidRPr="00F359F4">
        <w:rPr>
          <w:rFonts w:ascii="Times New Roman" w:hAnsi="Times New Roman" w:cs="Times New Roman"/>
          <w:spacing w:val="-3"/>
          <w:sz w:val="24"/>
          <w:szCs w:val="24"/>
        </w:rPr>
        <w:t xml:space="preserve"> </w:t>
      </w:r>
      <w:r w:rsidRPr="00F359F4">
        <w:rPr>
          <w:rFonts w:ascii="Times New Roman" w:hAnsi="Times New Roman" w:cs="Times New Roman"/>
          <w:sz w:val="24"/>
          <w:szCs w:val="24"/>
        </w:rPr>
        <w:t>budowy musi</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mieć</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doświadczenie</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odpowiadające</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co</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najmniej</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doświadczeniu</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wymaganemu</w:t>
      </w:r>
      <w:r w:rsidRPr="00F359F4">
        <w:rPr>
          <w:rFonts w:ascii="Times New Roman" w:hAnsi="Times New Roman" w:cs="Times New Roman"/>
          <w:spacing w:val="-6"/>
          <w:sz w:val="24"/>
          <w:szCs w:val="24"/>
        </w:rPr>
        <w:t xml:space="preserve"> </w:t>
      </w:r>
      <w:r>
        <w:rPr>
          <w:rFonts w:ascii="Times New Roman" w:hAnsi="Times New Roman" w:cs="Times New Roman"/>
          <w:sz w:val="24"/>
          <w:szCs w:val="24"/>
        </w:rPr>
        <w:t>w SWZ</w:t>
      </w:r>
      <w:r w:rsidRPr="00F359F4">
        <w:rPr>
          <w:rFonts w:ascii="Times New Roman" w:hAnsi="Times New Roman" w:cs="Times New Roman"/>
          <w:sz w:val="24"/>
          <w:szCs w:val="24"/>
        </w:rPr>
        <w:t>.</w:t>
      </w:r>
    </w:p>
    <w:p w14:paraId="516362B6" w14:textId="77777777" w:rsidR="00AE49E7" w:rsidRPr="00F359F4" w:rsidRDefault="00AE49E7" w:rsidP="00FA7223">
      <w:pPr>
        <w:pStyle w:val="Akapitzlist"/>
        <w:numPr>
          <w:ilvl w:val="0"/>
          <w:numId w:val="3"/>
        </w:numPr>
        <w:tabs>
          <w:tab w:val="left" w:pos="567"/>
          <w:tab w:val="left" w:pos="570"/>
        </w:tabs>
        <w:ind w:left="570" w:hanging="340"/>
        <w:rPr>
          <w:rFonts w:ascii="Times New Roman" w:hAnsi="Times New Roman" w:cs="Times New Roman"/>
          <w:sz w:val="24"/>
          <w:szCs w:val="24"/>
        </w:rPr>
      </w:pPr>
      <w:r w:rsidRPr="00F359F4">
        <w:rPr>
          <w:rFonts w:ascii="Times New Roman" w:hAnsi="Times New Roman" w:cs="Times New Roman"/>
          <w:sz w:val="24"/>
          <w:szCs w:val="24"/>
        </w:rPr>
        <w:t>Gdy</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z</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jakichkolwiek</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przyczyn</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kierownik</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robót</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będzie</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nieobecny</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na</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budowie</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dłużej</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niż</w:t>
      </w:r>
      <w:r w:rsidRPr="00F359F4">
        <w:rPr>
          <w:rFonts w:ascii="Times New Roman" w:hAnsi="Times New Roman" w:cs="Times New Roman"/>
          <w:spacing w:val="-6"/>
          <w:sz w:val="24"/>
          <w:szCs w:val="24"/>
        </w:rPr>
        <w:t xml:space="preserve"> </w:t>
      </w:r>
      <w:r>
        <w:rPr>
          <w:rFonts w:ascii="Times New Roman" w:hAnsi="Times New Roman" w:cs="Times New Roman"/>
          <w:sz w:val="24"/>
          <w:szCs w:val="24"/>
        </w:rPr>
        <w:t>5</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dni</w:t>
      </w:r>
      <w:r w:rsidRPr="00F359F4">
        <w:rPr>
          <w:rFonts w:ascii="Times New Roman" w:hAnsi="Times New Roman" w:cs="Times New Roman"/>
          <w:spacing w:val="-6"/>
          <w:sz w:val="24"/>
          <w:szCs w:val="24"/>
        </w:rPr>
        <w:t xml:space="preserve"> </w:t>
      </w:r>
      <w:r w:rsidRPr="00F359F4">
        <w:rPr>
          <w:rFonts w:ascii="Times New Roman" w:hAnsi="Times New Roman" w:cs="Times New Roman"/>
          <w:sz w:val="24"/>
          <w:szCs w:val="24"/>
        </w:rPr>
        <w:t>robocz</w:t>
      </w:r>
      <w:r>
        <w:rPr>
          <w:rFonts w:ascii="Times New Roman" w:hAnsi="Times New Roman" w:cs="Times New Roman"/>
          <w:sz w:val="24"/>
          <w:szCs w:val="24"/>
        </w:rPr>
        <w:t>ych</w:t>
      </w:r>
      <w:r w:rsidRPr="00F359F4">
        <w:rPr>
          <w:rFonts w:ascii="Times New Roman" w:hAnsi="Times New Roman" w:cs="Times New Roman"/>
          <w:sz w:val="24"/>
          <w:szCs w:val="24"/>
        </w:rPr>
        <w:t xml:space="preserve">, </w:t>
      </w:r>
      <w:r w:rsidRPr="00F359F4">
        <w:rPr>
          <w:rFonts w:ascii="Times New Roman" w:hAnsi="Times New Roman" w:cs="Times New Roman"/>
          <w:spacing w:val="-2"/>
          <w:sz w:val="24"/>
          <w:szCs w:val="24"/>
        </w:rPr>
        <w:t>Wykonawca</w:t>
      </w:r>
      <w:r w:rsidRPr="00F359F4">
        <w:rPr>
          <w:rFonts w:ascii="Times New Roman" w:hAnsi="Times New Roman" w:cs="Times New Roman"/>
          <w:spacing w:val="-8"/>
          <w:sz w:val="24"/>
          <w:szCs w:val="24"/>
        </w:rPr>
        <w:t xml:space="preserve"> </w:t>
      </w:r>
      <w:r w:rsidRPr="00F359F4">
        <w:rPr>
          <w:rFonts w:ascii="Times New Roman" w:hAnsi="Times New Roman" w:cs="Times New Roman"/>
          <w:spacing w:val="-2"/>
          <w:sz w:val="24"/>
          <w:szCs w:val="24"/>
        </w:rPr>
        <w:t>wskaże</w:t>
      </w:r>
      <w:r w:rsidRPr="00F359F4">
        <w:rPr>
          <w:rFonts w:ascii="Times New Roman" w:hAnsi="Times New Roman" w:cs="Times New Roman"/>
          <w:spacing w:val="-8"/>
          <w:sz w:val="24"/>
          <w:szCs w:val="24"/>
        </w:rPr>
        <w:t xml:space="preserve"> </w:t>
      </w:r>
      <w:r w:rsidRPr="00F359F4">
        <w:rPr>
          <w:rFonts w:ascii="Times New Roman" w:hAnsi="Times New Roman" w:cs="Times New Roman"/>
          <w:spacing w:val="-2"/>
          <w:sz w:val="24"/>
          <w:szCs w:val="24"/>
        </w:rPr>
        <w:t>niezwłocznie,</w:t>
      </w:r>
      <w:r w:rsidRPr="00F359F4">
        <w:rPr>
          <w:rFonts w:ascii="Times New Roman" w:hAnsi="Times New Roman" w:cs="Times New Roman"/>
          <w:spacing w:val="-7"/>
          <w:sz w:val="24"/>
          <w:szCs w:val="24"/>
        </w:rPr>
        <w:t xml:space="preserve"> </w:t>
      </w:r>
      <w:r w:rsidRPr="00F359F4">
        <w:rPr>
          <w:rFonts w:ascii="Times New Roman" w:hAnsi="Times New Roman" w:cs="Times New Roman"/>
          <w:spacing w:val="-2"/>
          <w:sz w:val="24"/>
          <w:szCs w:val="24"/>
        </w:rPr>
        <w:t>pod</w:t>
      </w:r>
      <w:r w:rsidRPr="00F359F4">
        <w:rPr>
          <w:rFonts w:ascii="Times New Roman" w:hAnsi="Times New Roman" w:cs="Times New Roman"/>
          <w:spacing w:val="-8"/>
          <w:sz w:val="24"/>
          <w:szCs w:val="24"/>
        </w:rPr>
        <w:t xml:space="preserve"> </w:t>
      </w:r>
      <w:r w:rsidRPr="00F359F4">
        <w:rPr>
          <w:rFonts w:ascii="Times New Roman" w:hAnsi="Times New Roman" w:cs="Times New Roman"/>
          <w:spacing w:val="-2"/>
          <w:sz w:val="24"/>
          <w:szCs w:val="24"/>
        </w:rPr>
        <w:t>rygorem</w:t>
      </w:r>
      <w:r w:rsidRPr="00F359F4">
        <w:rPr>
          <w:rFonts w:ascii="Times New Roman" w:hAnsi="Times New Roman" w:cs="Times New Roman"/>
          <w:spacing w:val="-8"/>
          <w:sz w:val="24"/>
          <w:szCs w:val="24"/>
        </w:rPr>
        <w:t xml:space="preserve"> </w:t>
      </w:r>
      <w:r w:rsidRPr="00F359F4">
        <w:rPr>
          <w:rFonts w:ascii="Times New Roman" w:hAnsi="Times New Roman" w:cs="Times New Roman"/>
          <w:spacing w:val="-2"/>
          <w:sz w:val="24"/>
          <w:szCs w:val="24"/>
        </w:rPr>
        <w:t>odstąpienia</w:t>
      </w:r>
      <w:r w:rsidRPr="00F359F4">
        <w:rPr>
          <w:rFonts w:ascii="Times New Roman" w:hAnsi="Times New Roman" w:cs="Times New Roman"/>
          <w:spacing w:val="-8"/>
          <w:sz w:val="24"/>
          <w:szCs w:val="24"/>
        </w:rPr>
        <w:t xml:space="preserve"> </w:t>
      </w:r>
      <w:r w:rsidRPr="00F359F4">
        <w:rPr>
          <w:rFonts w:ascii="Times New Roman" w:hAnsi="Times New Roman" w:cs="Times New Roman"/>
          <w:spacing w:val="-2"/>
          <w:sz w:val="24"/>
          <w:szCs w:val="24"/>
        </w:rPr>
        <w:t>przez</w:t>
      </w:r>
      <w:r w:rsidRPr="00F359F4">
        <w:rPr>
          <w:rFonts w:ascii="Times New Roman" w:hAnsi="Times New Roman" w:cs="Times New Roman"/>
          <w:spacing w:val="-8"/>
          <w:sz w:val="24"/>
          <w:szCs w:val="24"/>
        </w:rPr>
        <w:t xml:space="preserve"> </w:t>
      </w:r>
      <w:r w:rsidRPr="00F359F4">
        <w:rPr>
          <w:rFonts w:ascii="Times New Roman" w:hAnsi="Times New Roman" w:cs="Times New Roman"/>
          <w:spacing w:val="-2"/>
          <w:sz w:val="24"/>
          <w:szCs w:val="24"/>
        </w:rPr>
        <w:t>Zamawiającego</w:t>
      </w:r>
      <w:r w:rsidRPr="00F359F4">
        <w:rPr>
          <w:rFonts w:ascii="Times New Roman" w:hAnsi="Times New Roman" w:cs="Times New Roman"/>
          <w:spacing w:val="-8"/>
          <w:sz w:val="24"/>
          <w:szCs w:val="24"/>
        </w:rPr>
        <w:t xml:space="preserve"> </w:t>
      </w:r>
      <w:r w:rsidRPr="00F359F4">
        <w:rPr>
          <w:rFonts w:ascii="Times New Roman" w:hAnsi="Times New Roman" w:cs="Times New Roman"/>
          <w:spacing w:val="-2"/>
          <w:sz w:val="24"/>
          <w:szCs w:val="24"/>
        </w:rPr>
        <w:t>od</w:t>
      </w:r>
      <w:r w:rsidRPr="00F359F4">
        <w:rPr>
          <w:rFonts w:ascii="Times New Roman" w:hAnsi="Times New Roman" w:cs="Times New Roman"/>
          <w:spacing w:val="-8"/>
          <w:sz w:val="24"/>
          <w:szCs w:val="24"/>
        </w:rPr>
        <w:t xml:space="preserve"> </w:t>
      </w:r>
      <w:r w:rsidRPr="00F359F4">
        <w:rPr>
          <w:rFonts w:ascii="Times New Roman" w:hAnsi="Times New Roman" w:cs="Times New Roman"/>
          <w:spacing w:val="-2"/>
          <w:sz w:val="24"/>
          <w:szCs w:val="24"/>
        </w:rPr>
        <w:t>Umowy,</w:t>
      </w:r>
      <w:r w:rsidRPr="00F359F4">
        <w:rPr>
          <w:rFonts w:ascii="Times New Roman" w:hAnsi="Times New Roman" w:cs="Times New Roman"/>
          <w:spacing w:val="-8"/>
          <w:sz w:val="24"/>
          <w:szCs w:val="24"/>
        </w:rPr>
        <w:t xml:space="preserve"> </w:t>
      </w:r>
      <w:r w:rsidRPr="00F359F4">
        <w:rPr>
          <w:rFonts w:ascii="Times New Roman" w:hAnsi="Times New Roman" w:cs="Times New Roman"/>
          <w:spacing w:val="-2"/>
          <w:sz w:val="24"/>
          <w:szCs w:val="24"/>
        </w:rPr>
        <w:t xml:space="preserve">osobę </w:t>
      </w:r>
      <w:r w:rsidRPr="00F359F4">
        <w:rPr>
          <w:rFonts w:ascii="Times New Roman" w:hAnsi="Times New Roman" w:cs="Times New Roman"/>
          <w:sz w:val="24"/>
          <w:szCs w:val="24"/>
        </w:rPr>
        <w:t>o wymaganych kwalifikacjach do pełnienia tej funkcji i zapewni, że po akceptacji tej osoby przez Zamawiającego obejmie ona niezwłocznie funkcję kierownika robót. Odstąpienie od Umowy w powyższym przypadku może nastąpić w terminie 14 dni kalendarzowych od dnia powzięcia wiadomości o braku niezwłocznego wskazania kierownika robót.</w:t>
      </w:r>
    </w:p>
    <w:p w14:paraId="6D79D35B" w14:textId="09E0FA8B" w:rsidR="00AE49E7" w:rsidRDefault="00AE49E7" w:rsidP="007F5B3C">
      <w:pPr>
        <w:pStyle w:val="Akapitzlist"/>
        <w:numPr>
          <w:ilvl w:val="0"/>
          <w:numId w:val="3"/>
        </w:numPr>
        <w:tabs>
          <w:tab w:val="left" w:pos="567"/>
          <w:tab w:val="left" w:pos="570"/>
        </w:tabs>
        <w:ind w:left="570" w:hanging="340"/>
        <w:rPr>
          <w:rFonts w:ascii="Times New Roman" w:hAnsi="Times New Roman" w:cs="Times New Roman"/>
          <w:sz w:val="24"/>
          <w:szCs w:val="24"/>
        </w:rPr>
      </w:pPr>
      <w:r w:rsidRPr="00F359F4">
        <w:rPr>
          <w:rFonts w:ascii="Times New Roman" w:hAnsi="Times New Roman" w:cs="Times New Roman"/>
          <w:sz w:val="24"/>
          <w:szCs w:val="24"/>
        </w:rPr>
        <w:lastRenderedPageBreak/>
        <w:t xml:space="preserve">Obowiązku informacyjnego, o którym mowa w art. 14 RODO wobec osób wskazanych w ust. 1 i </w:t>
      </w:r>
      <w:r>
        <w:rPr>
          <w:rFonts w:ascii="Times New Roman" w:hAnsi="Times New Roman" w:cs="Times New Roman"/>
          <w:sz w:val="24"/>
          <w:szCs w:val="24"/>
        </w:rPr>
        <w:t>2</w:t>
      </w:r>
      <w:r w:rsidRPr="00F359F4">
        <w:rPr>
          <w:rFonts w:ascii="Times New Roman" w:hAnsi="Times New Roman" w:cs="Times New Roman"/>
          <w:sz w:val="24"/>
          <w:szCs w:val="24"/>
        </w:rPr>
        <w:t xml:space="preserve"> dokonuje ich pracodawca. Informacja o przetwarzaniu danych osobowych u Zamawiającego znajduje się w Klauzuli informacyjnej o przetwarzaniu danych osobowych </w:t>
      </w:r>
      <w:r>
        <w:rPr>
          <w:rFonts w:ascii="Times New Roman" w:hAnsi="Times New Roman" w:cs="Times New Roman"/>
          <w:sz w:val="24"/>
          <w:szCs w:val="24"/>
        </w:rPr>
        <w:t>zawarta w SWZ</w:t>
      </w:r>
      <w:r w:rsidRPr="00F359F4">
        <w:rPr>
          <w:rFonts w:ascii="Times New Roman" w:hAnsi="Times New Roman" w:cs="Times New Roman"/>
          <w:sz w:val="24"/>
          <w:szCs w:val="24"/>
        </w:rPr>
        <w:t>.</w:t>
      </w:r>
    </w:p>
    <w:p w14:paraId="51866CC8" w14:textId="77777777" w:rsidR="007F5B3C" w:rsidRPr="007F5B3C" w:rsidRDefault="007F5B3C" w:rsidP="007F5B3C">
      <w:pPr>
        <w:pStyle w:val="Akapitzlist"/>
        <w:tabs>
          <w:tab w:val="left" w:pos="567"/>
          <w:tab w:val="left" w:pos="570"/>
        </w:tabs>
        <w:ind w:left="570" w:firstLine="0"/>
        <w:rPr>
          <w:rFonts w:ascii="Times New Roman" w:hAnsi="Times New Roman" w:cs="Times New Roman"/>
          <w:sz w:val="24"/>
          <w:szCs w:val="24"/>
        </w:rPr>
      </w:pPr>
    </w:p>
    <w:p w14:paraId="65DE5A05" w14:textId="4FAB43B6" w:rsidR="00EE5B84" w:rsidRPr="00EE5B84" w:rsidRDefault="00EE5B84" w:rsidP="00AC6B48">
      <w:pPr>
        <w:pStyle w:val="Nagwek5"/>
        <w:spacing w:before="120" w:line="276" w:lineRule="auto"/>
        <w:ind w:left="0"/>
        <w:jc w:val="center"/>
        <w:rPr>
          <w:rFonts w:ascii="Times New Roman" w:hAnsi="Times New Roman" w:cs="Times New Roman"/>
          <w:sz w:val="24"/>
          <w:szCs w:val="24"/>
        </w:rPr>
      </w:pPr>
      <w:r w:rsidRPr="00EE5B84">
        <w:rPr>
          <w:rFonts w:ascii="Times New Roman" w:hAnsi="Times New Roman" w:cs="Times New Roman"/>
          <w:sz w:val="24"/>
          <w:szCs w:val="24"/>
        </w:rPr>
        <w:t>§ 2</w:t>
      </w:r>
      <w:r w:rsidR="0021092E">
        <w:rPr>
          <w:rFonts w:ascii="Times New Roman" w:hAnsi="Times New Roman" w:cs="Times New Roman"/>
          <w:sz w:val="24"/>
          <w:szCs w:val="24"/>
        </w:rPr>
        <w:t>5</w:t>
      </w:r>
    </w:p>
    <w:p w14:paraId="148B9CBF" w14:textId="2FB6C002" w:rsidR="00186667" w:rsidRPr="00DA77EE" w:rsidRDefault="00EE5B84" w:rsidP="00FA7223">
      <w:pPr>
        <w:pStyle w:val="Akapitzlist"/>
        <w:numPr>
          <w:ilvl w:val="0"/>
          <w:numId w:val="9"/>
        </w:numPr>
        <w:spacing w:before="0" w:line="276" w:lineRule="auto"/>
        <w:ind w:left="993" w:right="-3" w:hanging="426"/>
        <w:rPr>
          <w:rFonts w:ascii="Times New Roman" w:hAnsi="Times New Roman" w:cs="Times New Roman"/>
          <w:sz w:val="24"/>
          <w:szCs w:val="24"/>
        </w:rPr>
      </w:pPr>
      <w:r w:rsidRPr="00DA77EE">
        <w:rPr>
          <w:rFonts w:ascii="Times New Roman" w:hAnsi="Times New Roman" w:cs="Times New Roman"/>
          <w:sz w:val="24"/>
          <w:szCs w:val="24"/>
        </w:rPr>
        <w:t>Zamawiający wymaga zatrudnienia przez Wykonawcę lub Podwykonawcę na podstawie stosunku pracy w rozumieniu przepisów ustawy z dnia 26 czerwca 1974 r. Kodeks pracy czynności</w:t>
      </w:r>
      <w:r w:rsidR="00186667" w:rsidRPr="00DA77EE">
        <w:rPr>
          <w:rFonts w:ascii="Times New Roman" w:hAnsi="Times New Roman" w:cs="Times New Roman"/>
          <w:sz w:val="24"/>
          <w:szCs w:val="24"/>
        </w:rPr>
        <w:t xml:space="preserve"> wszystkich osób wykonujących roboty budowlane będące przedmiotem zamówienia. Wymóg, ten nie dotyczy osób fizycznych prowadzących działalność gospodarczą w zakresie w jakim będą wykonywać osobiście usługi na rzecz Wykonawcy lub podwykonawcy.</w:t>
      </w:r>
    </w:p>
    <w:p w14:paraId="0B5A25A9" w14:textId="12D1A773" w:rsidR="00EE5B84" w:rsidRPr="00DA77EE" w:rsidRDefault="00EE5B84" w:rsidP="00FA7223">
      <w:pPr>
        <w:pStyle w:val="Akapitzlist"/>
        <w:numPr>
          <w:ilvl w:val="0"/>
          <w:numId w:val="9"/>
        </w:numPr>
        <w:spacing w:before="0" w:line="276" w:lineRule="auto"/>
        <w:ind w:left="993" w:right="-3" w:hanging="426"/>
        <w:rPr>
          <w:rFonts w:ascii="Times New Roman" w:hAnsi="Times New Roman" w:cs="Times New Roman"/>
          <w:sz w:val="24"/>
          <w:szCs w:val="24"/>
        </w:rPr>
      </w:pPr>
      <w:r w:rsidRPr="00DA77EE">
        <w:rPr>
          <w:rFonts w:ascii="Times New Roman" w:hAnsi="Times New Roman" w:cs="Times New Roman"/>
          <w:sz w:val="24"/>
          <w:szCs w:val="24"/>
        </w:rPr>
        <w:t>Wykonawca zobowiązuje się, do zatrudniania pracowników w okresie wykonywania robót budowlanych na podstawie stosunku pracy w rozumieniu przepisów ustawy z dnia 26 czerwca 1974 r. – Kodeks pracy.</w:t>
      </w:r>
    </w:p>
    <w:p w14:paraId="1C63813D" w14:textId="77777777" w:rsidR="00EE5B84" w:rsidRPr="00DA77EE" w:rsidRDefault="00EE5B84" w:rsidP="00FA7223">
      <w:pPr>
        <w:pStyle w:val="Akapitzlist"/>
        <w:numPr>
          <w:ilvl w:val="0"/>
          <w:numId w:val="9"/>
        </w:numPr>
        <w:spacing w:before="0" w:line="276" w:lineRule="auto"/>
        <w:ind w:left="992" w:right="-3" w:hanging="425"/>
        <w:rPr>
          <w:rFonts w:ascii="Times New Roman" w:hAnsi="Times New Roman" w:cs="Times New Roman"/>
          <w:sz w:val="24"/>
          <w:szCs w:val="24"/>
        </w:rPr>
      </w:pPr>
      <w:r w:rsidRPr="00DA77EE">
        <w:rPr>
          <w:rFonts w:ascii="Times New Roman" w:hAnsi="Times New Roman" w:cs="Times New Roman"/>
          <w:sz w:val="24"/>
          <w:szCs w:val="24"/>
        </w:rPr>
        <w:t>Obowiązek określony w ust. 1 i 2 dotyczy także podwykonawców. Wykonawca jest zobowiązany zawrzeć w każdej umowie o podwykonawstwo stosowne</w:t>
      </w:r>
      <w:r w:rsidRPr="00DA77EE">
        <w:rPr>
          <w:rFonts w:ascii="Times New Roman" w:hAnsi="Times New Roman" w:cs="Times New Roman"/>
          <w:spacing w:val="-3"/>
          <w:sz w:val="24"/>
          <w:szCs w:val="24"/>
        </w:rPr>
        <w:t xml:space="preserve"> </w:t>
      </w:r>
      <w:r w:rsidRPr="00DA77EE">
        <w:rPr>
          <w:rFonts w:ascii="Times New Roman" w:hAnsi="Times New Roman" w:cs="Times New Roman"/>
          <w:sz w:val="24"/>
          <w:szCs w:val="24"/>
        </w:rPr>
        <w:t>zapisy.</w:t>
      </w:r>
    </w:p>
    <w:p w14:paraId="775D0FE7" w14:textId="2B6595B0" w:rsidR="00E77C5F" w:rsidRPr="00DA77EE" w:rsidRDefault="00E77C5F" w:rsidP="00FA7223">
      <w:pPr>
        <w:pStyle w:val="Akapitzlist"/>
        <w:numPr>
          <w:ilvl w:val="0"/>
          <w:numId w:val="9"/>
        </w:numPr>
        <w:tabs>
          <w:tab w:val="left" w:pos="587"/>
          <w:tab w:val="left" w:pos="590"/>
        </w:tabs>
        <w:rPr>
          <w:rFonts w:ascii="Times New Roman" w:hAnsi="Times New Roman" w:cs="Times New Roman"/>
          <w:sz w:val="24"/>
          <w:szCs w:val="24"/>
        </w:rPr>
      </w:pPr>
      <w:r w:rsidRPr="00DA77EE">
        <w:rPr>
          <w:rFonts w:ascii="Times New Roman" w:hAnsi="Times New Roman" w:cs="Times New Roman"/>
          <w:sz w:val="24"/>
          <w:szCs w:val="24"/>
        </w:rPr>
        <w:t>Wykonawca</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w</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terminie</w:t>
      </w:r>
      <w:r w:rsidRPr="00DA77EE">
        <w:rPr>
          <w:rFonts w:ascii="Times New Roman" w:hAnsi="Times New Roman" w:cs="Times New Roman"/>
          <w:spacing w:val="-14"/>
          <w:sz w:val="24"/>
          <w:szCs w:val="24"/>
        </w:rPr>
        <w:t xml:space="preserve"> </w:t>
      </w:r>
      <w:r w:rsidR="00DA77EE" w:rsidRPr="00DA77EE">
        <w:rPr>
          <w:rFonts w:ascii="Times New Roman" w:hAnsi="Times New Roman" w:cs="Times New Roman"/>
          <w:sz w:val="24"/>
          <w:szCs w:val="24"/>
        </w:rPr>
        <w:t>7</w:t>
      </w:r>
      <w:r w:rsidRPr="00DA77EE">
        <w:rPr>
          <w:rFonts w:ascii="Times New Roman" w:hAnsi="Times New Roman" w:cs="Times New Roman"/>
          <w:spacing w:val="-13"/>
          <w:sz w:val="24"/>
          <w:szCs w:val="24"/>
        </w:rPr>
        <w:t xml:space="preserve"> </w:t>
      </w:r>
      <w:r w:rsidRPr="00DA77EE">
        <w:rPr>
          <w:rFonts w:ascii="Times New Roman" w:hAnsi="Times New Roman" w:cs="Times New Roman"/>
          <w:sz w:val="24"/>
          <w:szCs w:val="24"/>
        </w:rPr>
        <w:t>dni</w:t>
      </w:r>
      <w:r w:rsidRPr="00DA77EE">
        <w:rPr>
          <w:rFonts w:ascii="Times New Roman" w:hAnsi="Times New Roman" w:cs="Times New Roman"/>
          <w:spacing w:val="-14"/>
          <w:sz w:val="24"/>
          <w:szCs w:val="24"/>
        </w:rPr>
        <w:t xml:space="preserve"> </w:t>
      </w:r>
      <w:r w:rsidR="00BF64EC" w:rsidRPr="00DA77EE">
        <w:rPr>
          <w:rFonts w:ascii="Times New Roman" w:hAnsi="Times New Roman" w:cs="Times New Roman"/>
          <w:sz w:val="24"/>
          <w:szCs w:val="24"/>
        </w:rPr>
        <w:t xml:space="preserve">roboczych od dnia przekazania placu budowy, a w przypadku podwykonawcy – w terminie </w:t>
      </w:r>
      <w:r w:rsidR="00DA77EE" w:rsidRPr="00DA77EE">
        <w:rPr>
          <w:rFonts w:ascii="Times New Roman" w:hAnsi="Times New Roman" w:cs="Times New Roman"/>
          <w:sz w:val="24"/>
          <w:szCs w:val="24"/>
        </w:rPr>
        <w:t>7</w:t>
      </w:r>
      <w:r w:rsidR="00BF64EC" w:rsidRPr="00DA77EE">
        <w:rPr>
          <w:rFonts w:ascii="Times New Roman" w:hAnsi="Times New Roman" w:cs="Times New Roman"/>
          <w:sz w:val="24"/>
          <w:szCs w:val="24"/>
        </w:rPr>
        <w:t xml:space="preserve"> dni od dnia zawarcia umowy pomiędzy tym wykonawcą a podwykonawcą, Wykonawca lub/i podwykonawca zobowiązuje się przedłożyć Zamawiającemu </w:t>
      </w:r>
      <w:r w:rsidRPr="00DA77EE">
        <w:rPr>
          <w:rFonts w:ascii="Times New Roman" w:hAnsi="Times New Roman" w:cs="Times New Roman"/>
          <w:sz w:val="24"/>
          <w:szCs w:val="24"/>
        </w:rPr>
        <w:t xml:space="preserve">oświadczenie </w:t>
      </w:r>
      <w:r w:rsidRPr="00DA77EE">
        <w:rPr>
          <w:rFonts w:ascii="Times New Roman" w:hAnsi="Times New Roman" w:cs="Times New Roman"/>
          <w:spacing w:val="-2"/>
          <w:sz w:val="24"/>
          <w:szCs w:val="24"/>
        </w:rPr>
        <w:t>o</w:t>
      </w:r>
      <w:r w:rsidRPr="00DA77EE">
        <w:rPr>
          <w:rFonts w:ascii="Times New Roman" w:hAnsi="Times New Roman" w:cs="Times New Roman"/>
          <w:spacing w:val="-10"/>
          <w:sz w:val="24"/>
          <w:szCs w:val="24"/>
        </w:rPr>
        <w:t xml:space="preserve"> </w:t>
      </w:r>
      <w:r w:rsidRPr="00DA77EE">
        <w:rPr>
          <w:rFonts w:ascii="Times New Roman" w:hAnsi="Times New Roman" w:cs="Times New Roman"/>
          <w:spacing w:val="-2"/>
          <w:sz w:val="24"/>
          <w:szCs w:val="24"/>
        </w:rPr>
        <w:t>zatrudnieniu</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na</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podstawie</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umowy</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o</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pracę</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osób,</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wykonujących</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czynności,</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o</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których</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mowa</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w</w:t>
      </w:r>
      <w:r w:rsidRPr="00DA77EE">
        <w:rPr>
          <w:rFonts w:ascii="Times New Roman" w:hAnsi="Times New Roman" w:cs="Times New Roman"/>
          <w:spacing w:val="-7"/>
          <w:sz w:val="24"/>
          <w:szCs w:val="24"/>
        </w:rPr>
        <w:t xml:space="preserve"> </w:t>
      </w:r>
      <w:r w:rsidRPr="00DA77EE">
        <w:rPr>
          <w:rFonts w:ascii="Times New Roman" w:hAnsi="Times New Roman" w:cs="Times New Roman"/>
          <w:spacing w:val="-2"/>
          <w:sz w:val="24"/>
          <w:szCs w:val="24"/>
        </w:rPr>
        <w:t xml:space="preserve">ust.1, sporządzony wg wzoru stanowiącego załącznik nr </w:t>
      </w:r>
      <w:r w:rsidR="007F5B3C">
        <w:rPr>
          <w:rFonts w:ascii="Times New Roman" w:hAnsi="Times New Roman" w:cs="Times New Roman"/>
          <w:spacing w:val="-2"/>
          <w:sz w:val="24"/>
          <w:szCs w:val="24"/>
        </w:rPr>
        <w:t>7</w:t>
      </w:r>
      <w:r w:rsidRPr="00DA77EE">
        <w:rPr>
          <w:rFonts w:ascii="Times New Roman" w:hAnsi="Times New Roman" w:cs="Times New Roman"/>
          <w:spacing w:val="-2"/>
          <w:sz w:val="24"/>
          <w:szCs w:val="24"/>
        </w:rPr>
        <w:t xml:space="preserve"> do niniejszej umowy</w:t>
      </w:r>
      <w:r w:rsidRPr="00DA77EE">
        <w:rPr>
          <w:rFonts w:ascii="Times New Roman" w:hAnsi="Times New Roman" w:cs="Times New Roman"/>
          <w:sz w:val="24"/>
          <w:szCs w:val="24"/>
        </w:rPr>
        <w:t>.</w:t>
      </w:r>
    </w:p>
    <w:p w14:paraId="4837FA31" w14:textId="12DD111E" w:rsidR="00E77C5F" w:rsidRPr="00DA77EE" w:rsidRDefault="00E77C5F" w:rsidP="00FA7223">
      <w:pPr>
        <w:pStyle w:val="Akapitzlist"/>
        <w:numPr>
          <w:ilvl w:val="0"/>
          <w:numId w:val="9"/>
        </w:numPr>
        <w:tabs>
          <w:tab w:val="left" w:pos="587"/>
          <w:tab w:val="left" w:pos="590"/>
        </w:tabs>
        <w:rPr>
          <w:rFonts w:ascii="Times New Roman" w:hAnsi="Times New Roman" w:cs="Times New Roman"/>
          <w:sz w:val="24"/>
          <w:szCs w:val="24"/>
        </w:rPr>
      </w:pPr>
      <w:r w:rsidRPr="00DA77EE">
        <w:rPr>
          <w:rFonts w:ascii="Times New Roman" w:hAnsi="Times New Roman" w:cs="Times New Roman"/>
          <w:sz w:val="24"/>
          <w:szCs w:val="24"/>
        </w:rPr>
        <w:t xml:space="preserve">Zamawiający w każdym czasie trwania Umowy, może żądać od Wykonawcy lub podwykonawcy </w:t>
      </w:r>
      <w:r w:rsidRPr="00DA77EE">
        <w:rPr>
          <w:rFonts w:ascii="Times New Roman" w:hAnsi="Times New Roman" w:cs="Times New Roman"/>
          <w:spacing w:val="-2"/>
          <w:sz w:val="24"/>
          <w:szCs w:val="24"/>
        </w:rPr>
        <w:t>przedstawienia</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do</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wglądu</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dowodów</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dotyczących</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zatrudnienia</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przez</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Wykonawcę</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lub</w:t>
      </w:r>
      <w:r w:rsidRPr="00DA77EE">
        <w:rPr>
          <w:rFonts w:ascii="Times New Roman" w:hAnsi="Times New Roman" w:cs="Times New Roman"/>
          <w:spacing w:val="-6"/>
          <w:sz w:val="24"/>
          <w:szCs w:val="24"/>
        </w:rPr>
        <w:t xml:space="preserve"> </w:t>
      </w:r>
      <w:r w:rsidRPr="00DA77EE">
        <w:rPr>
          <w:rFonts w:ascii="Times New Roman" w:hAnsi="Times New Roman" w:cs="Times New Roman"/>
          <w:spacing w:val="-2"/>
          <w:sz w:val="24"/>
          <w:szCs w:val="24"/>
        </w:rPr>
        <w:t xml:space="preserve">podwykonawcę </w:t>
      </w:r>
      <w:r w:rsidRPr="00DA77EE">
        <w:rPr>
          <w:rFonts w:ascii="Times New Roman" w:hAnsi="Times New Roman" w:cs="Times New Roman"/>
          <w:sz w:val="24"/>
          <w:szCs w:val="24"/>
        </w:rPr>
        <w:t>osób na stanowiskach robotniczych wykonujących roboty budowlane, o których mowa w ust. 1, na podstawie umowy o pracę.</w:t>
      </w:r>
    </w:p>
    <w:p w14:paraId="26860B96" w14:textId="39D46D48" w:rsidR="00E77C5F" w:rsidRPr="00DA77EE" w:rsidRDefault="00E77C5F" w:rsidP="00FA7223">
      <w:pPr>
        <w:pStyle w:val="Akapitzlist"/>
        <w:numPr>
          <w:ilvl w:val="0"/>
          <w:numId w:val="9"/>
        </w:numPr>
        <w:tabs>
          <w:tab w:val="left" w:pos="587"/>
        </w:tabs>
        <w:ind w:right="0"/>
        <w:rPr>
          <w:rFonts w:ascii="Times New Roman" w:hAnsi="Times New Roman" w:cs="Times New Roman"/>
          <w:sz w:val="24"/>
          <w:szCs w:val="24"/>
        </w:rPr>
      </w:pPr>
      <w:r w:rsidRPr="00DA77EE">
        <w:rPr>
          <w:rFonts w:ascii="Times New Roman" w:hAnsi="Times New Roman" w:cs="Times New Roman"/>
          <w:spacing w:val="-4"/>
          <w:sz w:val="24"/>
          <w:szCs w:val="24"/>
        </w:rPr>
        <w:t>Dowodami potwierdzającymi spełnianie wymogu,</w:t>
      </w:r>
      <w:r w:rsidRPr="00DA77EE">
        <w:rPr>
          <w:rFonts w:ascii="Times New Roman" w:hAnsi="Times New Roman" w:cs="Times New Roman"/>
          <w:spacing w:val="-3"/>
          <w:sz w:val="24"/>
          <w:szCs w:val="24"/>
        </w:rPr>
        <w:t xml:space="preserve"> </w:t>
      </w:r>
      <w:r w:rsidRPr="00DA77EE">
        <w:rPr>
          <w:rFonts w:ascii="Times New Roman" w:hAnsi="Times New Roman" w:cs="Times New Roman"/>
          <w:spacing w:val="-4"/>
          <w:sz w:val="24"/>
          <w:szCs w:val="24"/>
        </w:rPr>
        <w:t>o którym mowa w</w:t>
      </w:r>
      <w:r w:rsidRPr="00DA77EE">
        <w:rPr>
          <w:rFonts w:ascii="Times New Roman" w:hAnsi="Times New Roman" w:cs="Times New Roman"/>
          <w:spacing w:val="-3"/>
          <w:sz w:val="24"/>
          <w:szCs w:val="24"/>
        </w:rPr>
        <w:t xml:space="preserve"> </w:t>
      </w:r>
      <w:r w:rsidRPr="00DA77EE">
        <w:rPr>
          <w:rFonts w:ascii="Times New Roman" w:hAnsi="Times New Roman" w:cs="Times New Roman"/>
          <w:spacing w:val="-4"/>
          <w:sz w:val="24"/>
          <w:szCs w:val="24"/>
        </w:rPr>
        <w:t xml:space="preserve">ust. </w:t>
      </w:r>
      <w:r w:rsidR="00095307" w:rsidRPr="00DA77EE">
        <w:rPr>
          <w:rFonts w:ascii="Times New Roman" w:hAnsi="Times New Roman" w:cs="Times New Roman"/>
          <w:spacing w:val="-4"/>
          <w:sz w:val="24"/>
          <w:szCs w:val="24"/>
        </w:rPr>
        <w:t xml:space="preserve">1 </w:t>
      </w:r>
      <w:r w:rsidRPr="00DA77EE">
        <w:rPr>
          <w:rFonts w:ascii="Times New Roman" w:hAnsi="Times New Roman" w:cs="Times New Roman"/>
          <w:spacing w:val="-4"/>
          <w:sz w:val="24"/>
          <w:szCs w:val="24"/>
        </w:rPr>
        <w:t xml:space="preserve"> w szczególności mogą być:</w:t>
      </w:r>
    </w:p>
    <w:p w14:paraId="7F772E8A" w14:textId="77777777" w:rsidR="00E77C5F" w:rsidRPr="00DA77EE" w:rsidRDefault="00E77C5F" w:rsidP="00FA7223">
      <w:pPr>
        <w:pStyle w:val="Akapitzlist"/>
        <w:numPr>
          <w:ilvl w:val="1"/>
          <w:numId w:val="9"/>
        </w:numPr>
        <w:tabs>
          <w:tab w:val="left" w:pos="947"/>
          <w:tab w:val="left" w:pos="1646"/>
        </w:tabs>
        <w:rPr>
          <w:rFonts w:ascii="Times New Roman" w:hAnsi="Times New Roman" w:cs="Times New Roman"/>
          <w:sz w:val="24"/>
          <w:szCs w:val="24"/>
        </w:rPr>
      </w:pPr>
      <w:r w:rsidRPr="00DA77EE">
        <w:rPr>
          <w:rFonts w:ascii="Times New Roman" w:hAnsi="Times New Roman" w:cs="Times New Roman"/>
          <w:sz w:val="24"/>
          <w:szCs w:val="24"/>
        </w:rPr>
        <w:t>poświadczona za zgodność z oryginałem przez Wykonawcę kopia umowy o pracę osób wykonujących w trakcie realizacji zamówienia czynności, których dotyczy ww. oświadczenie Wykonawcy</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(wraz</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z</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dokumentem</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regulującym</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zakres</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obowiązków,</w:t>
      </w:r>
      <w:r w:rsidRPr="00DA77EE">
        <w:rPr>
          <w:rFonts w:ascii="Times New Roman" w:hAnsi="Times New Roman" w:cs="Times New Roman"/>
          <w:spacing w:val="-1"/>
          <w:sz w:val="24"/>
          <w:szCs w:val="24"/>
        </w:rPr>
        <w:t xml:space="preserve"> </w:t>
      </w:r>
      <w:r w:rsidRPr="00DA77EE">
        <w:rPr>
          <w:rFonts w:ascii="Times New Roman" w:hAnsi="Times New Roman" w:cs="Times New Roman"/>
          <w:sz w:val="24"/>
          <w:szCs w:val="24"/>
        </w:rPr>
        <w:t>jeżeli</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został</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sporządzony). Kopia umowy powinna zostać zanonimizowana w sposób zapewniający ochronę danych osobowych</w:t>
      </w:r>
      <w:r w:rsidRPr="00DA77EE">
        <w:rPr>
          <w:rFonts w:ascii="Times New Roman" w:hAnsi="Times New Roman" w:cs="Times New Roman"/>
          <w:spacing w:val="-3"/>
          <w:sz w:val="24"/>
          <w:szCs w:val="24"/>
        </w:rPr>
        <w:t xml:space="preserve"> </w:t>
      </w:r>
      <w:r w:rsidRPr="00DA77EE">
        <w:rPr>
          <w:rFonts w:ascii="Times New Roman" w:hAnsi="Times New Roman" w:cs="Times New Roman"/>
          <w:sz w:val="24"/>
          <w:szCs w:val="24"/>
        </w:rPr>
        <w:t>pracowników,</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zgodnie</w:t>
      </w:r>
      <w:r w:rsidRPr="00DA77EE">
        <w:rPr>
          <w:rFonts w:ascii="Times New Roman" w:hAnsi="Times New Roman" w:cs="Times New Roman"/>
          <w:spacing w:val="-4"/>
          <w:sz w:val="24"/>
          <w:szCs w:val="24"/>
        </w:rPr>
        <w:t xml:space="preserve"> </w:t>
      </w:r>
      <w:r w:rsidRPr="00DA77EE">
        <w:rPr>
          <w:rFonts w:ascii="Times New Roman" w:hAnsi="Times New Roman" w:cs="Times New Roman"/>
          <w:sz w:val="24"/>
          <w:szCs w:val="24"/>
        </w:rPr>
        <w:t>z</w:t>
      </w:r>
      <w:r w:rsidRPr="00DA77EE">
        <w:rPr>
          <w:rFonts w:ascii="Times New Roman" w:hAnsi="Times New Roman" w:cs="Times New Roman"/>
          <w:spacing w:val="-4"/>
          <w:sz w:val="24"/>
          <w:szCs w:val="24"/>
        </w:rPr>
        <w:t xml:space="preserve"> </w:t>
      </w:r>
      <w:r w:rsidRPr="00DA77EE">
        <w:rPr>
          <w:rFonts w:ascii="Times New Roman" w:hAnsi="Times New Roman" w:cs="Times New Roman"/>
          <w:sz w:val="24"/>
          <w:szCs w:val="24"/>
        </w:rPr>
        <w:t>przepisami</w:t>
      </w:r>
      <w:r w:rsidRPr="00DA77EE">
        <w:rPr>
          <w:rFonts w:ascii="Times New Roman" w:hAnsi="Times New Roman" w:cs="Times New Roman"/>
          <w:spacing w:val="-3"/>
          <w:sz w:val="24"/>
          <w:szCs w:val="24"/>
        </w:rPr>
        <w:t xml:space="preserve"> </w:t>
      </w:r>
      <w:r w:rsidRPr="00DA77EE">
        <w:rPr>
          <w:rFonts w:ascii="Times New Roman" w:hAnsi="Times New Roman" w:cs="Times New Roman"/>
          <w:sz w:val="24"/>
          <w:szCs w:val="24"/>
        </w:rPr>
        <w:t>rozporządzenia</w:t>
      </w:r>
      <w:r w:rsidRPr="00DA77EE">
        <w:rPr>
          <w:rFonts w:ascii="Times New Roman" w:hAnsi="Times New Roman" w:cs="Times New Roman"/>
          <w:spacing w:val="-3"/>
          <w:sz w:val="24"/>
          <w:szCs w:val="24"/>
        </w:rPr>
        <w:t xml:space="preserve"> </w:t>
      </w:r>
      <w:r w:rsidRPr="00DA77EE">
        <w:rPr>
          <w:rFonts w:ascii="Times New Roman" w:hAnsi="Times New Roman" w:cs="Times New Roman"/>
          <w:sz w:val="24"/>
          <w:szCs w:val="24"/>
        </w:rPr>
        <w:t>Parlamentu</w:t>
      </w:r>
      <w:r w:rsidRPr="00DA77EE">
        <w:rPr>
          <w:rFonts w:ascii="Times New Roman" w:hAnsi="Times New Roman" w:cs="Times New Roman"/>
          <w:spacing w:val="-3"/>
          <w:sz w:val="24"/>
          <w:szCs w:val="24"/>
        </w:rPr>
        <w:t xml:space="preserve"> </w:t>
      </w:r>
      <w:r w:rsidRPr="00DA77EE">
        <w:rPr>
          <w:rFonts w:ascii="Times New Roman" w:hAnsi="Times New Roman" w:cs="Times New Roman"/>
          <w:sz w:val="24"/>
          <w:szCs w:val="24"/>
        </w:rPr>
        <w:t>Europejskiego</w:t>
      </w:r>
      <w:r w:rsidRPr="00DA77EE">
        <w:rPr>
          <w:rFonts w:ascii="Times New Roman" w:hAnsi="Times New Roman" w:cs="Times New Roman"/>
          <w:spacing w:val="-3"/>
          <w:sz w:val="24"/>
          <w:szCs w:val="24"/>
        </w:rPr>
        <w:t xml:space="preserve"> </w:t>
      </w:r>
      <w:r w:rsidRPr="00DA77EE">
        <w:rPr>
          <w:rFonts w:ascii="Times New Roman" w:hAnsi="Times New Roman" w:cs="Times New Roman"/>
          <w:sz w:val="24"/>
          <w:szCs w:val="24"/>
        </w:rPr>
        <w:t>i</w:t>
      </w:r>
      <w:r w:rsidRPr="00DA77EE">
        <w:rPr>
          <w:rFonts w:ascii="Times New Roman" w:hAnsi="Times New Roman" w:cs="Times New Roman"/>
          <w:spacing w:val="-4"/>
          <w:sz w:val="24"/>
          <w:szCs w:val="24"/>
        </w:rPr>
        <w:t xml:space="preserve"> </w:t>
      </w:r>
      <w:r w:rsidRPr="00DA77EE">
        <w:rPr>
          <w:rFonts w:ascii="Times New Roman" w:hAnsi="Times New Roman" w:cs="Times New Roman"/>
          <w:sz w:val="24"/>
          <w:szCs w:val="24"/>
        </w:rPr>
        <w:t>Rady (UE) 2016/679 z dnia 27 kwietnia 2016 r. w sprawie ochrony osób fizycznych w związku z przetwarzaniem danych osobowych i w sprawie swobodnego przepływu takich danych oraz uchylenia dyrektywy 95/46/WE (ogólne rozporządzenie o ochronie danych) (Dz. Urz. UE L 119 z 04.05.2016,</w:t>
      </w:r>
      <w:r w:rsidRPr="00DA77EE">
        <w:rPr>
          <w:rFonts w:ascii="Times New Roman" w:hAnsi="Times New Roman" w:cs="Times New Roman"/>
          <w:spacing w:val="-13"/>
          <w:sz w:val="24"/>
          <w:szCs w:val="24"/>
        </w:rPr>
        <w:t xml:space="preserve"> </w:t>
      </w:r>
      <w:r w:rsidRPr="00DA77EE">
        <w:rPr>
          <w:rFonts w:ascii="Times New Roman" w:hAnsi="Times New Roman" w:cs="Times New Roman"/>
          <w:sz w:val="24"/>
          <w:szCs w:val="24"/>
        </w:rPr>
        <w:t>str.</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1</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z</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późn.</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zm.),</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zwanego</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dalej</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RODO,</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tj.</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w</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szczególności</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bez</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adresów,</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nr</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PESEL pracowników. Imię i nazwisko pracownika nie podlega anonimizacji. Informacje takie jak: data zawarcia</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umowy,</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rodzaj</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umowy</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o</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pracę</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i</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wymiar</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etatu</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powinny</w:t>
      </w:r>
      <w:r w:rsidRPr="00DA77EE">
        <w:rPr>
          <w:rFonts w:ascii="Times New Roman" w:hAnsi="Times New Roman" w:cs="Times New Roman"/>
          <w:spacing w:val="-13"/>
          <w:sz w:val="24"/>
          <w:szCs w:val="24"/>
        </w:rPr>
        <w:t xml:space="preserve"> </w:t>
      </w:r>
      <w:r w:rsidRPr="00DA77EE">
        <w:rPr>
          <w:rFonts w:ascii="Times New Roman" w:hAnsi="Times New Roman" w:cs="Times New Roman"/>
          <w:sz w:val="24"/>
          <w:szCs w:val="24"/>
        </w:rPr>
        <w:t>być</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możliwe</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do</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zidentyfikowania;</w:t>
      </w:r>
    </w:p>
    <w:p w14:paraId="1A41550D" w14:textId="77777777" w:rsidR="00E77C5F" w:rsidRPr="00DA77EE" w:rsidRDefault="00E77C5F" w:rsidP="00FA7223">
      <w:pPr>
        <w:pStyle w:val="Akapitzlist"/>
        <w:numPr>
          <w:ilvl w:val="1"/>
          <w:numId w:val="9"/>
        </w:numPr>
        <w:tabs>
          <w:tab w:val="left" w:pos="1378"/>
        </w:tabs>
        <w:rPr>
          <w:rFonts w:ascii="Times New Roman" w:hAnsi="Times New Roman" w:cs="Times New Roman"/>
          <w:sz w:val="24"/>
          <w:szCs w:val="24"/>
        </w:rPr>
      </w:pPr>
      <w:r w:rsidRPr="00DA77EE">
        <w:rPr>
          <w:rFonts w:ascii="Times New Roman" w:hAnsi="Times New Roman" w:cs="Times New Roman"/>
          <w:sz w:val="24"/>
          <w:szCs w:val="24"/>
        </w:rPr>
        <w:t>zaświadczenie</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właściwego</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oddziału</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ZUS,</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potwierdzające</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opłacanie</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przez</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Wykonawcę</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lub podwykonawcę składek na ubezpieczenia społeczne i zdrowotne z tytułu zatrudnienia na podstawie umów o pracę za ostatni okres rozliczeniowy;</w:t>
      </w:r>
    </w:p>
    <w:p w14:paraId="5768A35F" w14:textId="77777777" w:rsidR="00E77C5F" w:rsidRPr="00DA77EE" w:rsidRDefault="00E77C5F" w:rsidP="00FA7223">
      <w:pPr>
        <w:pStyle w:val="Akapitzlist"/>
        <w:numPr>
          <w:ilvl w:val="1"/>
          <w:numId w:val="9"/>
        </w:numPr>
        <w:tabs>
          <w:tab w:val="left" w:pos="1378"/>
        </w:tabs>
        <w:rPr>
          <w:rFonts w:ascii="Times New Roman" w:hAnsi="Times New Roman" w:cs="Times New Roman"/>
          <w:sz w:val="24"/>
          <w:szCs w:val="24"/>
        </w:rPr>
      </w:pPr>
      <w:r w:rsidRPr="00DA77EE">
        <w:rPr>
          <w:rFonts w:ascii="Times New Roman" w:hAnsi="Times New Roman" w:cs="Times New Roman"/>
          <w:sz w:val="24"/>
          <w:szCs w:val="24"/>
        </w:rPr>
        <w:t xml:space="preserve">poświadczona za zgodność z oryginałem przez Wykonawcę kopia dowodu potwierdzającego zgłoszenie pracownika przez pracodawcę do ubezpieczeń, </w:t>
      </w:r>
      <w:r w:rsidRPr="00DA77EE">
        <w:rPr>
          <w:rFonts w:ascii="Times New Roman" w:hAnsi="Times New Roman" w:cs="Times New Roman"/>
          <w:sz w:val="24"/>
          <w:szCs w:val="24"/>
        </w:rPr>
        <w:lastRenderedPageBreak/>
        <w:t>zanonimizowana w</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sposób</w:t>
      </w:r>
      <w:r w:rsidRPr="00DA77EE">
        <w:rPr>
          <w:rFonts w:ascii="Times New Roman" w:hAnsi="Times New Roman" w:cs="Times New Roman"/>
          <w:spacing w:val="-2"/>
          <w:sz w:val="24"/>
          <w:szCs w:val="24"/>
        </w:rPr>
        <w:t xml:space="preserve"> </w:t>
      </w:r>
      <w:r w:rsidRPr="00DA77EE">
        <w:rPr>
          <w:rFonts w:ascii="Times New Roman" w:hAnsi="Times New Roman" w:cs="Times New Roman"/>
          <w:sz w:val="24"/>
          <w:szCs w:val="24"/>
        </w:rPr>
        <w:t>zapewniający</w:t>
      </w:r>
      <w:r w:rsidRPr="00DA77EE">
        <w:rPr>
          <w:rFonts w:ascii="Times New Roman" w:hAnsi="Times New Roman" w:cs="Times New Roman"/>
          <w:spacing w:val="-1"/>
          <w:sz w:val="24"/>
          <w:szCs w:val="24"/>
        </w:rPr>
        <w:t xml:space="preserve"> </w:t>
      </w:r>
      <w:r w:rsidRPr="00DA77EE">
        <w:rPr>
          <w:rFonts w:ascii="Times New Roman" w:hAnsi="Times New Roman" w:cs="Times New Roman"/>
          <w:sz w:val="24"/>
          <w:szCs w:val="24"/>
        </w:rPr>
        <w:t>ochronę danych osobowych pracowników, zgodnie z</w:t>
      </w:r>
      <w:r w:rsidRPr="00DA77EE">
        <w:rPr>
          <w:rFonts w:ascii="Times New Roman" w:hAnsi="Times New Roman" w:cs="Times New Roman"/>
          <w:spacing w:val="-1"/>
          <w:sz w:val="24"/>
          <w:szCs w:val="24"/>
        </w:rPr>
        <w:t xml:space="preserve"> </w:t>
      </w:r>
      <w:r w:rsidRPr="00DA77EE">
        <w:rPr>
          <w:rFonts w:ascii="Times New Roman" w:hAnsi="Times New Roman" w:cs="Times New Roman"/>
          <w:sz w:val="24"/>
          <w:szCs w:val="24"/>
        </w:rPr>
        <w:t>przepisami RODO, tj.</w:t>
      </w:r>
      <w:r w:rsidRPr="00DA77EE">
        <w:rPr>
          <w:rFonts w:ascii="Times New Roman" w:hAnsi="Times New Roman" w:cs="Times New Roman"/>
          <w:spacing w:val="-11"/>
          <w:sz w:val="24"/>
          <w:szCs w:val="24"/>
        </w:rPr>
        <w:t xml:space="preserve"> </w:t>
      </w:r>
      <w:r w:rsidRPr="00DA77EE">
        <w:rPr>
          <w:rFonts w:ascii="Times New Roman" w:hAnsi="Times New Roman" w:cs="Times New Roman"/>
          <w:sz w:val="24"/>
          <w:szCs w:val="24"/>
        </w:rPr>
        <w:t>w</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szczególności</w:t>
      </w:r>
      <w:r w:rsidRPr="00DA77EE">
        <w:rPr>
          <w:rFonts w:ascii="Times New Roman" w:hAnsi="Times New Roman" w:cs="Times New Roman"/>
          <w:spacing w:val="-11"/>
          <w:sz w:val="24"/>
          <w:szCs w:val="24"/>
        </w:rPr>
        <w:t xml:space="preserve"> </w:t>
      </w:r>
      <w:r w:rsidRPr="00DA77EE">
        <w:rPr>
          <w:rFonts w:ascii="Times New Roman" w:hAnsi="Times New Roman" w:cs="Times New Roman"/>
          <w:sz w:val="24"/>
          <w:szCs w:val="24"/>
        </w:rPr>
        <w:t>bez</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adresów,</w:t>
      </w:r>
      <w:r w:rsidRPr="00DA77EE">
        <w:rPr>
          <w:rFonts w:ascii="Times New Roman" w:hAnsi="Times New Roman" w:cs="Times New Roman"/>
          <w:spacing w:val="-11"/>
          <w:sz w:val="24"/>
          <w:szCs w:val="24"/>
        </w:rPr>
        <w:t xml:space="preserve"> </w:t>
      </w:r>
      <w:r w:rsidRPr="00DA77EE">
        <w:rPr>
          <w:rFonts w:ascii="Times New Roman" w:hAnsi="Times New Roman" w:cs="Times New Roman"/>
          <w:sz w:val="24"/>
          <w:szCs w:val="24"/>
        </w:rPr>
        <w:t>nr</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PESEL</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pracowników.</w:t>
      </w:r>
      <w:r w:rsidRPr="00DA77EE">
        <w:rPr>
          <w:rFonts w:ascii="Times New Roman" w:hAnsi="Times New Roman" w:cs="Times New Roman"/>
          <w:spacing w:val="-11"/>
          <w:sz w:val="24"/>
          <w:szCs w:val="24"/>
        </w:rPr>
        <w:t xml:space="preserve"> </w:t>
      </w:r>
      <w:r w:rsidRPr="00DA77EE">
        <w:rPr>
          <w:rFonts w:ascii="Times New Roman" w:hAnsi="Times New Roman" w:cs="Times New Roman"/>
          <w:sz w:val="24"/>
          <w:szCs w:val="24"/>
        </w:rPr>
        <w:t>Imię</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i</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nazwisko</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pracownika</w:t>
      </w:r>
      <w:r w:rsidRPr="00DA77EE">
        <w:rPr>
          <w:rFonts w:ascii="Times New Roman" w:hAnsi="Times New Roman" w:cs="Times New Roman"/>
          <w:spacing w:val="-11"/>
          <w:sz w:val="24"/>
          <w:szCs w:val="24"/>
        </w:rPr>
        <w:t xml:space="preserve"> </w:t>
      </w:r>
      <w:r w:rsidRPr="00DA77EE">
        <w:rPr>
          <w:rFonts w:ascii="Times New Roman" w:hAnsi="Times New Roman" w:cs="Times New Roman"/>
          <w:sz w:val="24"/>
          <w:szCs w:val="24"/>
        </w:rPr>
        <w:t>nie</w:t>
      </w:r>
      <w:r w:rsidRPr="00DA77EE">
        <w:rPr>
          <w:rFonts w:ascii="Times New Roman" w:hAnsi="Times New Roman" w:cs="Times New Roman"/>
          <w:spacing w:val="-12"/>
          <w:sz w:val="24"/>
          <w:szCs w:val="24"/>
        </w:rPr>
        <w:t xml:space="preserve"> </w:t>
      </w:r>
      <w:r w:rsidRPr="00DA77EE">
        <w:rPr>
          <w:rFonts w:ascii="Times New Roman" w:hAnsi="Times New Roman" w:cs="Times New Roman"/>
          <w:sz w:val="24"/>
          <w:szCs w:val="24"/>
        </w:rPr>
        <w:t xml:space="preserve">podlega </w:t>
      </w:r>
      <w:r w:rsidRPr="00DA77EE">
        <w:rPr>
          <w:rFonts w:ascii="Times New Roman" w:hAnsi="Times New Roman" w:cs="Times New Roman"/>
          <w:spacing w:val="-2"/>
          <w:sz w:val="24"/>
          <w:szCs w:val="24"/>
        </w:rPr>
        <w:t>anonimizacji.</w:t>
      </w:r>
    </w:p>
    <w:p w14:paraId="64505092" w14:textId="0E15B7BA" w:rsidR="00E77C5F" w:rsidRPr="00DA77EE" w:rsidRDefault="00E77C5F" w:rsidP="00FA7223">
      <w:pPr>
        <w:pStyle w:val="Akapitzlist"/>
        <w:numPr>
          <w:ilvl w:val="0"/>
          <w:numId w:val="9"/>
        </w:numPr>
        <w:tabs>
          <w:tab w:val="left" w:pos="587"/>
          <w:tab w:val="left" w:pos="590"/>
        </w:tabs>
        <w:rPr>
          <w:rFonts w:ascii="Times New Roman" w:hAnsi="Times New Roman" w:cs="Times New Roman"/>
          <w:sz w:val="24"/>
          <w:szCs w:val="24"/>
        </w:rPr>
      </w:pPr>
      <w:r w:rsidRPr="00DA77EE">
        <w:rPr>
          <w:rFonts w:ascii="Times New Roman" w:hAnsi="Times New Roman" w:cs="Times New Roman"/>
          <w:sz w:val="24"/>
          <w:szCs w:val="24"/>
        </w:rPr>
        <w:t>Nieprzedłożenie</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przez</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Wykonawcę</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oświadczenia</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o</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zatrudnieniu</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na</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podstawie</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umowy</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o</w:t>
      </w:r>
      <w:r w:rsidRPr="00DA77EE">
        <w:rPr>
          <w:rFonts w:ascii="Times New Roman" w:hAnsi="Times New Roman" w:cs="Times New Roman"/>
          <w:spacing w:val="-13"/>
          <w:sz w:val="24"/>
          <w:szCs w:val="24"/>
        </w:rPr>
        <w:t xml:space="preserve"> </w:t>
      </w:r>
      <w:r w:rsidRPr="00DA77EE">
        <w:rPr>
          <w:rFonts w:ascii="Times New Roman" w:hAnsi="Times New Roman" w:cs="Times New Roman"/>
          <w:sz w:val="24"/>
          <w:szCs w:val="24"/>
        </w:rPr>
        <w:t>pracę</w:t>
      </w:r>
      <w:r w:rsidRPr="00DA77EE">
        <w:rPr>
          <w:rFonts w:ascii="Times New Roman" w:hAnsi="Times New Roman" w:cs="Times New Roman"/>
          <w:spacing w:val="-14"/>
          <w:sz w:val="24"/>
          <w:szCs w:val="24"/>
        </w:rPr>
        <w:t xml:space="preserve"> </w:t>
      </w:r>
      <w:r w:rsidRPr="00DA77EE">
        <w:rPr>
          <w:rFonts w:ascii="Times New Roman" w:hAnsi="Times New Roman" w:cs="Times New Roman"/>
          <w:sz w:val="24"/>
          <w:szCs w:val="24"/>
        </w:rPr>
        <w:t>osób, o</w:t>
      </w:r>
      <w:r w:rsidRPr="00DA77EE">
        <w:rPr>
          <w:rFonts w:ascii="Times New Roman" w:hAnsi="Times New Roman" w:cs="Times New Roman"/>
          <w:spacing w:val="-4"/>
          <w:sz w:val="24"/>
          <w:szCs w:val="24"/>
        </w:rPr>
        <w:t xml:space="preserve"> </w:t>
      </w:r>
      <w:r w:rsidRPr="00DA77EE">
        <w:rPr>
          <w:rFonts w:ascii="Times New Roman" w:hAnsi="Times New Roman" w:cs="Times New Roman"/>
          <w:sz w:val="24"/>
          <w:szCs w:val="24"/>
        </w:rPr>
        <w:t>których mowa w ust. 1 lub dowodów w celu potwierdzenia spełnienia przez Wykonawcę lub podwykonawcę wymogu zatrudnienia na podstawie umowy o pracę, w terminie wskazanym przez Zamawiającego</w:t>
      </w:r>
      <w:r w:rsidRPr="00DA77EE">
        <w:rPr>
          <w:rFonts w:ascii="Times New Roman" w:hAnsi="Times New Roman" w:cs="Times New Roman"/>
          <w:spacing w:val="40"/>
          <w:sz w:val="24"/>
          <w:szCs w:val="24"/>
        </w:rPr>
        <w:t xml:space="preserve"> </w:t>
      </w:r>
      <w:r w:rsidRPr="00DA77EE">
        <w:rPr>
          <w:rFonts w:ascii="Times New Roman" w:hAnsi="Times New Roman" w:cs="Times New Roman"/>
          <w:sz w:val="24"/>
          <w:szCs w:val="24"/>
        </w:rPr>
        <w:t>traktowane będzie jako niespełnienie w danym miesiącu przez Wykonawcę lub podwykonawcę</w:t>
      </w:r>
      <w:r w:rsidRPr="00DA77EE">
        <w:rPr>
          <w:rFonts w:ascii="Times New Roman" w:hAnsi="Times New Roman" w:cs="Times New Roman"/>
          <w:spacing w:val="-7"/>
          <w:sz w:val="24"/>
          <w:szCs w:val="24"/>
        </w:rPr>
        <w:t xml:space="preserve"> </w:t>
      </w:r>
      <w:r w:rsidRPr="00DA77EE">
        <w:rPr>
          <w:rFonts w:ascii="Times New Roman" w:hAnsi="Times New Roman" w:cs="Times New Roman"/>
          <w:sz w:val="24"/>
          <w:szCs w:val="24"/>
        </w:rPr>
        <w:t>wymogu</w:t>
      </w:r>
      <w:r w:rsidRPr="00DA77EE">
        <w:rPr>
          <w:rFonts w:ascii="Times New Roman" w:hAnsi="Times New Roman" w:cs="Times New Roman"/>
          <w:spacing w:val="-7"/>
          <w:sz w:val="24"/>
          <w:szCs w:val="24"/>
        </w:rPr>
        <w:t xml:space="preserve"> </w:t>
      </w:r>
      <w:r w:rsidRPr="00DA77EE">
        <w:rPr>
          <w:rFonts w:ascii="Times New Roman" w:hAnsi="Times New Roman" w:cs="Times New Roman"/>
          <w:sz w:val="24"/>
          <w:szCs w:val="24"/>
        </w:rPr>
        <w:t>zatrudnienia</w:t>
      </w:r>
      <w:r w:rsidRPr="00DA77EE">
        <w:rPr>
          <w:rFonts w:ascii="Times New Roman" w:hAnsi="Times New Roman" w:cs="Times New Roman"/>
          <w:spacing w:val="-7"/>
          <w:sz w:val="24"/>
          <w:szCs w:val="24"/>
        </w:rPr>
        <w:t xml:space="preserve"> </w:t>
      </w:r>
      <w:r w:rsidRPr="00DA77EE">
        <w:rPr>
          <w:rFonts w:ascii="Times New Roman" w:hAnsi="Times New Roman" w:cs="Times New Roman"/>
          <w:sz w:val="24"/>
          <w:szCs w:val="24"/>
        </w:rPr>
        <w:t>na</w:t>
      </w:r>
      <w:r w:rsidRPr="00DA77EE">
        <w:rPr>
          <w:rFonts w:ascii="Times New Roman" w:hAnsi="Times New Roman" w:cs="Times New Roman"/>
          <w:spacing w:val="-7"/>
          <w:sz w:val="24"/>
          <w:szCs w:val="24"/>
        </w:rPr>
        <w:t xml:space="preserve"> </w:t>
      </w:r>
      <w:r w:rsidRPr="00DA77EE">
        <w:rPr>
          <w:rFonts w:ascii="Times New Roman" w:hAnsi="Times New Roman" w:cs="Times New Roman"/>
          <w:sz w:val="24"/>
          <w:szCs w:val="24"/>
        </w:rPr>
        <w:t>podstawie</w:t>
      </w:r>
      <w:r w:rsidRPr="00DA77EE">
        <w:rPr>
          <w:rFonts w:ascii="Times New Roman" w:hAnsi="Times New Roman" w:cs="Times New Roman"/>
          <w:spacing w:val="-7"/>
          <w:sz w:val="24"/>
          <w:szCs w:val="24"/>
        </w:rPr>
        <w:t xml:space="preserve"> </w:t>
      </w:r>
      <w:r w:rsidRPr="00DA77EE">
        <w:rPr>
          <w:rFonts w:ascii="Times New Roman" w:hAnsi="Times New Roman" w:cs="Times New Roman"/>
          <w:sz w:val="24"/>
          <w:szCs w:val="24"/>
        </w:rPr>
        <w:t>umowy</w:t>
      </w:r>
      <w:r w:rsidRPr="00DA77EE">
        <w:rPr>
          <w:rFonts w:ascii="Times New Roman" w:hAnsi="Times New Roman" w:cs="Times New Roman"/>
          <w:spacing w:val="-7"/>
          <w:sz w:val="24"/>
          <w:szCs w:val="24"/>
        </w:rPr>
        <w:t xml:space="preserve"> </w:t>
      </w:r>
      <w:r w:rsidRPr="00DA77EE">
        <w:rPr>
          <w:rFonts w:ascii="Times New Roman" w:hAnsi="Times New Roman" w:cs="Times New Roman"/>
          <w:sz w:val="24"/>
          <w:szCs w:val="24"/>
        </w:rPr>
        <w:t>o</w:t>
      </w:r>
      <w:r w:rsidRPr="00DA77EE">
        <w:rPr>
          <w:rFonts w:ascii="Times New Roman" w:hAnsi="Times New Roman" w:cs="Times New Roman"/>
          <w:spacing w:val="-7"/>
          <w:sz w:val="24"/>
          <w:szCs w:val="24"/>
        </w:rPr>
        <w:t xml:space="preserve"> </w:t>
      </w:r>
      <w:r w:rsidRPr="00DA77EE">
        <w:rPr>
          <w:rFonts w:ascii="Times New Roman" w:hAnsi="Times New Roman" w:cs="Times New Roman"/>
          <w:sz w:val="24"/>
          <w:szCs w:val="24"/>
        </w:rPr>
        <w:t>pracę</w:t>
      </w:r>
      <w:r w:rsidRPr="00DA77EE">
        <w:rPr>
          <w:rFonts w:ascii="Times New Roman" w:hAnsi="Times New Roman" w:cs="Times New Roman"/>
          <w:spacing w:val="-7"/>
          <w:sz w:val="24"/>
          <w:szCs w:val="24"/>
        </w:rPr>
        <w:t xml:space="preserve"> </w:t>
      </w:r>
      <w:r w:rsidRPr="00DA77EE">
        <w:rPr>
          <w:rFonts w:ascii="Times New Roman" w:hAnsi="Times New Roman" w:cs="Times New Roman"/>
          <w:sz w:val="24"/>
          <w:szCs w:val="24"/>
        </w:rPr>
        <w:t>wskazanych osób i będzie podstawą do naliczenia kar umownych.</w:t>
      </w:r>
    </w:p>
    <w:p w14:paraId="782FE1CE" w14:textId="77777777" w:rsidR="00E77C5F" w:rsidRPr="00DA77EE" w:rsidRDefault="00E77C5F" w:rsidP="00FA7223">
      <w:pPr>
        <w:pStyle w:val="Akapitzlist"/>
        <w:numPr>
          <w:ilvl w:val="0"/>
          <w:numId w:val="9"/>
        </w:numPr>
        <w:tabs>
          <w:tab w:val="left" w:pos="587"/>
          <w:tab w:val="left" w:pos="590"/>
        </w:tabs>
        <w:rPr>
          <w:rFonts w:ascii="Times New Roman" w:hAnsi="Times New Roman" w:cs="Times New Roman"/>
          <w:sz w:val="24"/>
          <w:szCs w:val="24"/>
        </w:rPr>
      </w:pPr>
      <w:r w:rsidRPr="00DA77EE">
        <w:rPr>
          <w:rFonts w:ascii="Times New Roman" w:hAnsi="Times New Roman" w:cs="Times New Roman"/>
          <w:sz w:val="24"/>
          <w:szCs w:val="24"/>
        </w:rPr>
        <w:t>Powyższe postanowienia nie uchybiają przepisom o ochronie tajemnicy przedsiębiorstwa zawartych w</w:t>
      </w:r>
      <w:r w:rsidRPr="00DA77EE">
        <w:rPr>
          <w:rFonts w:ascii="Times New Roman" w:hAnsi="Times New Roman" w:cs="Times New Roman"/>
          <w:spacing w:val="-5"/>
          <w:sz w:val="24"/>
          <w:szCs w:val="24"/>
        </w:rPr>
        <w:t xml:space="preserve"> </w:t>
      </w:r>
      <w:r w:rsidRPr="00DA77EE">
        <w:rPr>
          <w:rFonts w:ascii="Times New Roman" w:hAnsi="Times New Roman" w:cs="Times New Roman"/>
          <w:sz w:val="24"/>
          <w:szCs w:val="24"/>
        </w:rPr>
        <w:t>ustawie z dnia 16 kwietnia 1993 r. o zwalczaniu nieuczciwej konkurencji.</w:t>
      </w:r>
    </w:p>
    <w:p w14:paraId="1828E3DD" w14:textId="77777777" w:rsidR="00EE5B84" w:rsidRPr="00EE5B84" w:rsidRDefault="00EE5B84" w:rsidP="00FA7223">
      <w:pPr>
        <w:pStyle w:val="Akapitzlist"/>
        <w:numPr>
          <w:ilvl w:val="0"/>
          <w:numId w:val="9"/>
        </w:numPr>
        <w:spacing w:before="0" w:line="276" w:lineRule="auto"/>
        <w:ind w:left="993" w:right="-3" w:hanging="426"/>
        <w:rPr>
          <w:rFonts w:ascii="Times New Roman" w:hAnsi="Times New Roman" w:cs="Times New Roman"/>
          <w:sz w:val="24"/>
          <w:szCs w:val="24"/>
        </w:rPr>
      </w:pPr>
      <w:r w:rsidRPr="00DA77EE">
        <w:rPr>
          <w:rFonts w:ascii="Times New Roman" w:hAnsi="Times New Roman" w:cs="Times New Roman"/>
          <w:sz w:val="24"/>
          <w:szCs w:val="24"/>
        </w:rPr>
        <w:t>W przypadku uzasadnionych wątpliwości co do przestrzegania prawa pracy przez Wykonawcę lub Podwykonawcę, Zamawiający może zwrócić się o przeprowadzenie kontroli przez Państwową Inspekcję Pracy</w:t>
      </w:r>
      <w:r w:rsidRPr="00EE5B84">
        <w:rPr>
          <w:rFonts w:ascii="Times New Roman" w:hAnsi="Times New Roman" w:cs="Times New Roman"/>
          <w:sz w:val="24"/>
          <w:szCs w:val="24"/>
        </w:rPr>
        <w:t>.</w:t>
      </w:r>
    </w:p>
    <w:p w14:paraId="73BA57BE" w14:textId="6716F4A4" w:rsidR="00EE5B84" w:rsidRPr="00EE5B84" w:rsidRDefault="00EE5B84" w:rsidP="00186667">
      <w:pPr>
        <w:pStyle w:val="Nagwek5"/>
        <w:spacing w:before="120" w:line="276" w:lineRule="auto"/>
        <w:ind w:left="0"/>
        <w:jc w:val="center"/>
        <w:rPr>
          <w:rFonts w:ascii="Times New Roman" w:hAnsi="Times New Roman" w:cs="Times New Roman"/>
          <w:sz w:val="24"/>
          <w:szCs w:val="24"/>
        </w:rPr>
      </w:pPr>
      <w:r w:rsidRPr="00EE5B84">
        <w:rPr>
          <w:rFonts w:ascii="Times New Roman" w:hAnsi="Times New Roman" w:cs="Times New Roman"/>
          <w:sz w:val="24"/>
          <w:szCs w:val="24"/>
        </w:rPr>
        <w:t>§ 2</w:t>
      </w:r>
      <w:r w:rsidR="0021092E">
        <w:rPr>
          <w:rFonts w:ascii="Times New Roman" w:hAnsi="Times New Roman" w:cs="Times New Roman"/>
          <w:sz w:val="24"/>
          <w:szCs w:val="24"/>
        </w:rPr>
        <w:t>6</w:t>
      </w:r>
    </w:p>
    <w:p w14:paraId="4EC518A5" w14:textId="77777777" w:rsidR="00EE5B84" w:rsidRPr="00EE5B84" w:rsidRDefault="00EE5B84">
      <w:pPr>
        <w:pStyle w:val="Akapitzlist"/>
        <w:numPr>
          <w:ilvl w:val="0"/>
          <w:numId w:val="35"/>
        </w:numPr>
        <w:spacing w:before="97" w:line="276" w:lineRule="auto"/>
        <w:ind w:left="993" w:right="281" w:hanging="426"/>
        <w:rPr>
          <w:rFonts w:ascii="Times New Roman" w:hAnsi="Times New Roman" w:cs="Times New Roman"/>
          <w:sz w:val="24"/>
          <w:szCs w:val="24"/>
        </w:rPr>
      </w:pPr>
      <w:r w:rsidRPr="00EE5B84">
        <w:rPr>
          <w:rFonts w:ascii="Times New Roman" w:hAnsi="Times New Roman" w:cs="Times New Roman"/>
          <w:sz w:val="24"/>
          <w:szCs w:val="24"/>
        </w:rPr>
        <w:t>Wszelkie zmiany umowy pod rygorem nieważności wymagają formy</w:t>
      </w:r>
      <w:r w:rsidRPr="00EE5B84">
        <w:rPr>
          <w:rFonts w:ascii="Times New Roman" w:hAnsi="Times New Roman" w:cs="Times New Roman"/>
          <w:spacing w:val="-3"/>
          <w:sz w:val="24"/>
          <w:szCs w:val="24"/>
        </w:rPr>
        <w:t xml:space="preserve"> </w:t>
      </w:r>
      <w:r w:rsidRPr="00EE5B84">
        <w:rPr>
          <w:rFonts w:ascii="Times New Roman" w:hAnsi="Times New Roman" w:cs="Times New Roman"/>
          <w:sz w:val="24"/>
          <w:szCs w:val="24"/>
        </w:rPr>
        <w:t>pisemnej.</w:t>
      </w:r>
    </w:p>
    <w:p w14:paraId="7A4F5F42" w14:textId="77777777" w:rsidR="00EE5B84" w:rsidRPr="00EE5B84" w:rsidRDefault="00EE5B84">
      <w:pPr>
        <w:pStyle w:val="Akapitzlist"/>
        <w:numPr>
          <w:ilvl w:val="0"/>
          <w:numId w:val="35"/>
        </w:numPr>
        <w:spacing w:before="0" w:line="276" w:lineRule="auto"/>
        <w:ind w:left="993" w:right="-3" w:hanging="426"/>
        <w:rPr>
          <w:rFonts w:ascii="Times New Roman" w:hAnsi="Times New Roman" w:cs="Times New Roman"/>
          <w:sz w:val="24"/>
          <w:szCs w:val="24"/>
        </w:rPr>
      </w:pPr>
      <w:r w:rsidRPr="00EE5B84">
        <w:rPr>
          <w:rFonts w:ascii="Times New Roman" w:hAnsi="Times New Roman" w:cs="Times New Roman"/>
          <w:sz w:val="24"/>
          <w:szCs w:val="24"/>
        </w:rPr>
        <w:t>Poza przypadkami wymienionymi w art. 455 ust. 1 pkt. 2 lit b i c, pkt. 3 i 4 oraz ust. 2 ustawy z dnia 11 września 2019 roku Prawo zamówień publicznych (t.j. Dz.U.2024.1320 ze zmianami), przewiduje się możliwość dokonania zmian postanowień umowy w stosunku do treści oferty, na podstawie której dokonano wyboru Wykonawcy</w:t>
      </w:r>
      <w:r w:rsidRPr="00EE5B84">
        <w:rPr>
          <w:rFonts w:ascii="Times New Roman" w:hAnsi="Times New Roman" w:cs="Times New Roman"/>
          <w:spacing w:val="2"/>
          <w:sz w:val="24"/>
          <w:szCs w:val="24"/>
        </w:rPr>
        <w:t xml:space="preserve"> </w:t>
      </w:r>
      <w:r w:rsidRPr="00EE5B84">
        <w:rPr>
          <w:rFonts w:ascii="Times New Roman" w:hAnsi="Times New Roman" w:cs="Times New Roman"/>
          <w:sz w:val="24"/>
          <w:szCs w:val="24"/>
        </w:rPr>
        <w:t>dotyczących:</w:t>
      </w:r>
    </w:p>
    <w:p w14:paraId="520667B4" w14:textId="667E3559" w:rsidR="00EE5B84" w:rsidRPr="00095307" w:rsidRDefault="00EE5B84" w:rsidP="00FA7223">
      <w:pPr>
        <w:pStyle w:val="Akapitzlist"/>
        <w:numPr>
          <w:ilvl w:val="1"/>
          <w:numId w:val="9"/>
        </w:numPr>
        <w:spacing w:line="276" w:lineRule="auto"/>
        <w:ind w:right="-3"/>
        <w:rPr>
          <w:rFonts w:ascii="Times New Roman" w:hAnsi="Times New Roman" w:cs="Times New Roman"/>
          <w:sz w:val="24"/>
          <w:szCs w:val="24"/>
        </w:rPr>
      </w:pPr>
      <w:r w:rsidRPr="00095307">
        <w:rPr>
          <w:rFonts w:ascii="Times New Roman" w:hAnsi="Times New Roman" w:cs="Times New Roman"/>
          <w:sz w:val="24"/>
          <w:szCs w:val="24"/>
        </w:rPr>
        <w:t>przedłużenia terminu zakończenia realizacji przedmiotu umowy o okres trwania przyczyn, z powodu których będzie zagrożone dotrzymanie terminu zakończenia przedmiotu umowy, w następujących sytuacjach:</w:t>
      </w:r>
    </w:p>
    <w:p w14:paraId="5AC540A0"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sz w:val="24"/>
          <w:szCs w:val="24"/>
        </w:rPr>
        <w:t>jeżeli przyczyny, z powodu których będzie zagrożone dotrzymanie terminu zakończenia przedmiotu umowy będą następstwem okoliczności, za które odpowiedzialność ponosi Zamawiający, w szczególności będą następstwem nieterminowego przekazania placu budowy, konieczności zmian dokumentacji projektowej w zakresie, w jakim ww. okoliczności miały lub będą mogły mieć wpływ na dotrzymanie terminu zakończenia przedmiotu umowy,</w:t>
      </w:r>
    </w:p>
    <w:p w14:paraId="5C4D2AF7" w14:textId="46842180"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sz w:val="24"/>
          <w:szCs w:val="24"/>
        </w:rPr>
        <w:t>gdy wystąpią niekorzystne warunki atmosferyczne uniemożliwiające prawidłowe wykonanie robót</w:t>
      </w:r>
      <w:r w:rsidR="00186667">
        <w:rPr>
          <w:rFonts w:ascii="Times New Roman" w:hAnsi="Times New Roman" w:cs="Times New Roman"/>
          <w:sz w:val="24"/>
          <w:szCs w:val="24"/>
        </w:rPr>
        <w:t xml:space="preserve"> </w:t>
      </w:r>
      <w:r w:rsidRPr="00EE5B84">
        <w:rPr>
          <w:rFonts w:ascii="Times New Roman" w:hAnsi="Times New Roman" w:cs="Times New Roman"/>
          <w:sz w:val="24"/>
          <w:szCs w:val="24"/>
        </w:rPr>
        <w:t xml:space="preserve">w </w:t>
      </w:r>
      <w:r w:rsidRPr="00EE5B84">
        <w:rPr>
          <w:rFonts w:ascii="Times New Roman" w:hAnsi="Times New Roman" w:cs="Times New Roman"/>
          <w:color w:val="000000" w:themeColor="text1"/>
          <w:sz w:val="24"/>
          <w:szCs w:val="24"/>
        </w:rPr>
        <w:t>szczególności z powodu technologii realizacji prac określonej: umową, normami lub innymi przepisami, wymagającej konkretnych warunków atmosferycznych, jeżeli konieczność wykonania prac w tym okresie nie jest następstwem okoliczności, za które Wykonawca ponosi odpowiedzialność,</w:t>
      </w:r>
    </w:p>
    <w:p w14:paraId="177634B4"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color w:val="000000" w:themeColor="text1"/>
          <w:sz w:val="24"/>
          <w:szCs w:val="24"/>
        </w:rPr>
        <w:t>gdy wystąpi konieczność udzielenia zamówień dodatkowych, które wstrzymują lub opóźniają realizację przedmiotu Umowy, wystąpienia niebezpieczeństwa kolizji z planowanymi lub równolegle prowadzonymi przez inne podmioty inwestycjami w zakresie niezbędnym do uniknięcia lub usunięcia tych</w:t>
      </w:r>
      <w:r w:rsidRPr="00EE5B84">
        <w:rPr>
          <w:rFonts w:ascii="Times New Roman" w:hAnsi="Times New Roman" w:cs="Times New Roman"/>
          <w:color w:val="000000" w:themeColor="text1"/>
          <w:spacing w:val="-6"/>
          <w:sz w:val="24"/>
          <w:szCs w:val="24"/>
        </w:rPr>
        <w:t xml:space="preserve"> </w:t>
      </w:r>
      <w:r w:rsidRPr="00EE5B84">
        <w:rPr>
          <w:rFonts w:ascii="Times New Roman" w:hAnsi="Times New Roman" w:cs="Times New Roman"/>
          <w:color w:val="000000" w:themeColor="text1"/>
          <w:sz w:val="24"/>
          <w:szCs w:val="24"/>
        </w:rPr>
        <w:t>kolizji,</w:t>
      </w:r>
    </w:p>
    <w:p w14:paraId="2CD0913E"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color w:val="000000" w:themeColor="text1"/>
          <w:sz w:val="24"/>
          <w:szCs w:val="24"/>
        </w:rPr>
        <w:t>gdy wystąpią opóźnienia w dokonaniu określonych czynności lub ich zaniechanie przez właściwe organy administracji państwowej, które nie są następstwem okoliczności, za które Wykonawca ponosi</w:t>
      </w:r>
      <w:r w:rsidRPr="00EE5B84">
        <w:rPr>
          <w:rFonts w:ascii="Times New Roman" w:hAnsi="Times New Roman" w:cs="Times New Roman"/>
          <w:color w:val="000000" w:themeColor="text1"/>
          <w:spacing w:val="-1"/>
          <w:sz w:val="24"/>
          <w:szCs w:val="24"/>
        </w:rPr>
        <w:t xml:space="preserve"> </w:t>
      </w:r>
      <w:r w:rsidRPr="00EE5B84">
        <w:rPr>
          <w:rFonts w:ascii="Times New Roman" w:hAnsi="Times New Roman" w:cs="Times New Roman"/>
          <w:color w:val="000000" w:themeColor="text1"/>
          <w:sz w:val="24"/>
          <w:szCs w:val="24"/>
        </w:rPr>
        <w:t>odpowiedzialność,</w:t>
      </w:r>
    </w:p>
    <w:p w14:paraId="5860C5AC"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color w:val="000000" w:themeColor="text1"/>
          <w:sz w:val="24"/>
          <w:szCs w:val="24"/>
        </w:rPr>
        <w:t>jeżeli wystąpi brak możliwości wykonywania robót z powodu nie dopuszczania do ich wykonywania przez uprawniony organ lub nakazania ich wstrzymania przez uprawniony organ, z przyczyn niezależnych od</w:t>
      </w:r>
      <w:r w:rsidRPr="00EE5B84">
        <w:rPr>
          <w:rFonts w:ascii="Times New Roman" w:hAnsi="Times New Roman" w:cs="Times New Roman"/>
          <w:color w:val="000000" w:themeColor="text1"/>
          <w:spacing w:val="1"/>
          <w:sz w:val="24"/>
          <w:szCs w:val="24"/>
        </w:rPr>
        <w:t xml:space="preserve"> </w:t>
      </w:r>
      <w:r w:rsidRPr="00EE5B84">
        <w:rPr>
          <w:rFonts w:ascii="Times New Roman" w:hAnsi="Times New Roman" w:cs="Times New Roman"/>
          <w:color w:val="000000" w:themeColor="text1"/>
          <w:sz w:val="24"/>
          <w:szCs w:val="24"/>
        </w:rPr>
        <w:t>Wykonawcy,</w:t>
      </w:r>
    </w:p>
    <w:p w14:paraId="138C42A3"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color w:val="000000" w:themeColor="text1"/>
          <w:sz w:val="24"/>
          <w:szCs w:val="24"/>
        </w:rPr>
        <w:lastRenderedPageBreak/>
        <w:t>gdy realizacja w drodze odrębnej umowy prac powiązanych z przedmiotem niniejszego zamówienia, wymuszających konieczność skoordynowania prac i uwzględnienia wzajemnych powiązań,</w:t>
      </w:r>
    </w:p>
    <w:p w14:paraId="06E510F4"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color w:val="000000" w:themeColor="text1"/>
          <w:sz w:val="24"/>
          <w:szCs w:val="24"/>
        </w:rPr>
        <w:t>wystąpienia siły wyższej uniemożliwiającej wykonanie przedmiotu Umowy zgodnie z jej postanowieniami,</w:t>
      </w:r>
    </w:p>
    <w:p w14:paraId="1CC81ACA"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sz w:val="24"/>
          <w:szCs w:val="24"/>
        </w:rPr>
        <w:t>innych przyczyn niezależnych od Zamawiającego oraz Wykonawcy skutkujące niemożliwością prowadzenia prac, w szczególności takie jak: brak możliwości dojazdu oraz transportu materiałów na teren robót spowodowany awariami, remontami i przebudowami dróg, ciągów komunikacyjnych, itp.,</w:t>
      </w:r>
    </w:p>
    <w:p w14:paraId="43B8690F"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bCs/>
          <w:sz w:val="24"/>
          <w:szCs w:val="24"/>
        </w:rPr>
        <w:t>wystąpienia dodatkowych robót budowlanych i zamiennych, a niemożliwych do przewidzenia,</w:t>
      </w:r>
    </w:p>
    <w:p w14:paraId="14A34EB3"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bCs/>
          <w:sz w:val="24"/>
          <w:szCs w:val="24"/>
        </w:rPr>
        <w:t>z</w:t>
      </w:r>
      <w:r w:rsidRPr="00EE5B84">
        <w:rPr>
          <w:rFonts w:ascii="Times New Roman" w:hAnsi="Times New Roman" w:cs="Times New Roman"/>
          <w:sz w:val="24"/>
          <w:szCs w:val="24"/>
        </w:rPr>
        <w:t>miany wymagań związanych ze zmianą lub wydaniem nowego pozwolenia na budowę (w przypadku wystąpienia) lub zgłoszenia (w przypadku wystąpienia) dla realizowanego zamówienia, wynikających z konieczności wykonania robót zamiennych niewykraczających poza zakres przedmiotu zamówienia, a koniecznych dla wykonania całości robót i uzyskania założonego efektu Użytkowego,</w:t>
      </w:r>
    </w:p>
    <w:p w14:paraId="580EF23B" w14:textId="77777777"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sz w:val="24"/>
          <w:szCs w:val="24"/>
        </w:rPr>
        <w:t>zmiany przepisów, które skutkują zmianą pozwolenia na budowę lub zgłoszenia wydanego dla realizowanego zamówienia - w przypadku wystąpienia,</w:t>
      </w:r>
    </w:p>
    <w:p w14:paraId="506FAD08" w14:textId="338BAFA2" w:rsidR="00EE5B84" w:rsidRPr="00EE5B84"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bCs/>
          <w:sz w:val="24"/>
          <w:szCs w:val="24"/>
        </w:rPr>
        <w:t>k</w:t>
      </w:r>
      <w:r w:rsidRPr="00EE5B84">
        <w:rPr>
          <w:rFonts w:ascii="Times New Roman" w:hAnsi="Times New Roman" w:cs="Times New Roman"/>
          <w:sz w:val="24"/>
          <w:szCs w:val="24"/>
        </w:rPr>
        <w:t xml:space="preserve">onieczności wykonania prac wynikających z zaleceń organów uprawnionych np. nadzoru budowlanego, </w:t>
      </w:r>
      <w:r w:rsidR="006F6FDC">
        <w:rPr>
          <w:rFonts w:ascii="Times New Roman" w:hAnsi="Times New Roman" w:cs="Times New Roman"/>
          <w:sz w:val="24"/>
          <w:szCs w:val="24"/>
        </w:rPr>
        <w:t xml:space="preserve">gestorów sieci lub </w:t>
      </w:r>
      <w:r w:rsidR="00E32CE9">
        <w:rPr>
          <w:rFonts w:ascii="Times New Roman" w:hAnsi="Times New Roman" w:cs="Times New Roman"/>
          <w:sz w:val="24"/>
          <w:szCs w:val="24"/>
        </w:rPr>
        <w:t xml:space="preserve">zależnej </w:t>
      </w:r>
      <w:r w:rsidR="006F6FDC">
        <w:rPr>
          <w:rFonts w:ascii="Times New Roman" w:hAnsi="Times New Roman" w:cs="Times New Roman"/>
          <w:sz w:val="24"/>
          <w:szCs w:val="24"/>
        </w:rPr>
        <w:t xml:space="preserve">infrastruktury </w:t>
      </w:r>
      <w:r w:rsidRPr="00EE5B84">
        <w:rPr>
          <w:rFonts w:ascii="Times New Roman" w:hAnsi="Times New Roman" w:cs="Times New Roman"/>
          <w:sz w:val="24"/>
          <w:szCs w:val="24"/>
        </w:rPr>
        <w:t>itp.,</w:t>
      </w:r>
    </w:p>
    <w:p w14:paraId="31822CEC" w14:textId="1B748A28" w:rsidR="00EE5B84" w:rsidRPr="008E1E8E" w:rsidRDefault="00EE5B84">
      <w:pPr>
        <w:pStyle w:val="Akapitzlist"/>
        <w:numPr>
          <w:ilvl w:val="0"/>
          <w:numId w:val="36"/>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sz w:val="24"/>
          <w:szCs w:val="24"/>
        </w:rPr>
        <w:t>oczekiwanie na przedłużające się decyzje organów zatwierdzających, kontrolujących, wydających decyzje etc</w:t>
      </w:r>
      <w:r w:rsidRPr="008E1E8E">
        <w:rPr>
          <w:rFonts w:ascii="Times New Roman" w:hAnsi="Times New Roman" w:cs="Times New Roman"/>
          <w:sz w:val="24"/>
          <w:szCs w:val="24"/>
        </w:rPr>
        <w:t>.</w:t>
      </w:r>
    </w:p>
    <w:p w14:paraId="6A023405" w14:textId="77777777" w:rsidR="00EE5B84" w:rsidRPr="00EE5B84" w:rsidRDefault="00EE5B84" w:rsidP="00FA7223">
      <w:pPr>
        <w:pStyle w:val="Akapitzlist"/>
        <w:numPr>
          <w:ilvl w:val="1"/>
          <w:numId w:val="9"/>
        </w:numPr>
        <w:spacing w:before="0" w:line="276" w:lineRule="auto"/>
        <w:ind w:left="1418" w:right="-3" w:hanging="425"/>
        <w:rPr>
          <w:rFonts w:ascii="Times New Roman" w:hAnsi="Times New Roman" w:cs="Times New Roman"/>
          <w:sz w:val="24"/>
          <w:szCs w:val="24"/>
        </w:rPr>
      </w:pPr>
      <w:r w:rsidRPr="00EE5B84">
        <w:rPr>
          <w:rFonts w:ascii="Times New Roman" w:hAnsi="Times New Roman" w:cs="Times New Roman"/>
          <w:color w:val="000000" w:themeColor="text1"/>
          <w:sz w:val="24"/>
          <w:szCs w:val="24"/>
        </w:rPr>
        <w:t>technologii wykonania robót budowlanych, sposobu i zakresu wykonania przedmiotu Umowy w następujących sytuacjach:</w:t>
      </w:r>
    </w:p>
    <w:p w14:paraId="71929F4C" w14:textId="77777777" w:rsidR="00EE5B84" w:rsidRPr="00EE5B84" w:rsidRDefault="00EE5B84">
      <w:pPr>
        <w:pStyle w:val="Akapitzlist"/>
        <w:numPr>
          <w:ilvl w:val="0"/>
          <w:numId w:val="37"/>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color w:val="000000" w:themeColor="text1"/>
          <w:sz w:val="24"/>
          <w:szCs w:val="24"/>
        </w:rPr>
        <w:t>konieczności zrealizowania jakiejkolwiek części robót, objętej przedmiotem Umowy, przy zastosowaniu odmiennych rozwiązań technicznych lub technologicznych, niż wskazane w dokumentacji projektowej, a wynikających ze stwierdzonych wad tej dokumentacji lub zmiany stanu prawnego w oparciu, o który je przygotowano, gdyby zastosowanie przewidzianych rozwiązań groziło niewykonaniem lub nienależytym wykonaniem przedmiotu</w:t>
      </w:r>
      <w:r w:rsidRPr="00EE5B84">
        <w:rPr>
          <w:rFonts w:ascii="Times New Roman" w:hAnsi="Times New Roman" w:cs="Times New Roman"/>
          <w:color w:val="000000" w:themeColor="text1"/>
          <w:spacing w:val="-1"/>
          <w:sz w:val="24"/>
          <w:szCs w:val="24"/>
        </w:rPr>
        <w:t xml:space="preserve"> </w:t>
      </w:r>
      <w:r w:rsidRPr="00EE5B84">
        <w:rPr>
          <w:rFonts w:ascii="Times New Roman" w:hAnsi="Times New Roman" w:cs="Times New Roman"/>
          <w:color w:val="000000" w:themeColor="text1"/>
          <w:sz w:val="24"/>
          <w:szCs w:val="24"/>
        </w:rPr>
        <w:t>umowy,</w:t>
      </w:r>
    </w:p>
    <w:p w14:paraId="20F60DA3" w14:textId="77777777" w:rsidR="00EE5B84" w:rsidRPr="00EE5B84" w:rsidRDefault="00EE5B84">
      <w:pPr>
        <w:pStyle w:val="Akapitzlist"/>
        <w:numPr>
          <w:ilvl w:val="0"/>
          <w:numId w:val="37"/>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color w:val="000000" w:themeColor="text1"/>
          <w:sz w:val="24"/>
          <w:szCs w:val="24"/>
        </w:rPr>
        <w:t>wystąpienia warunków terenu budowy odbiegających w sposób istotny od przyjętych w dokumentacji projektowej, w szczególności napotkania niezinwentaryzowanych lub błędnie zinwentaryzowanych sieci, instalacji lub innych obiektów</w:t>
      </w:r>
      <w:r w:rsidRPr="00EE5B84">
        <w:rPr>
          <w:rFonts w:ascii="Times New Roman" w:hAnsi="Times New Roman" w:cs="Times New Roman"/>
          <w:color w:val="000000" w:themeColor="text1"/>
          <w:spacing w:val="-2"/>
          <w:sz w:val="24"/>
          <w:szCs w:val="24"/>
        </w:rPr>
        <w:t xml:space="preserve"> </w:t>
      </w:r>
      <w:r w:rsidRPr="00EE5B84">
        <w:rPr>
          <w:rFonts w:ascii="Times New Roman" w:hAnsi="Times New Roman" w:cs="Times New Roman"/>
          <w:color w:val="000000" w:themeColor="text1"/>
          <w:sz w:val="24"/>
          <w:szCs w:val="24"/>
        </w:rPr>
        <w:t>budowlanych,</w:t>
      </w:r>
    </w:p>
    <w:p w14:paraId="1A75F6C4" w14:textId="77777777" w:rsidR="00EE5B84" w:rsidRPr="00EE5B84" w:rsidRDefault="00EE5B84">
      <w:pPr>
        <w:pStyle w:val="Akapitzlist"/>
        <w:numPr>
          <w:ilvl w:val="0"/>
          <w:numId w:val="37"/>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color w:val="000000" w:themeColor="text1"/>
          <w:sz w:val="24"/>
          <w:szCs w:val="24"/>
        </w:rPr>
        <w:t>konieczności zrealizowania przedmiotu Umowy przy zastosowaniu innych rozwiązań technicznych lub materiałowych ze względu na zmiany obowiązującego prawa,</w:t>
      </w:r>
    </w:p>
    <w:p w14:paraId="3A887ACB" w14:textId="77777777" w:rsidR="00EE5B84" w:rsidRPr="00EE5B84" w:rsidRDefault="00EE5B84">
      <w:pPr>
        <w:pStyle w:val="Akapitzlist"/>
        <w:numPr>
          <w:ilvl w:val="0"/>
          <w:numId w:val="37"/>
        </w:numPr>
        <w:spacing w:before="0" w:line="276" w:lineRule="auto"/>
        <w:ind w:left="1701" w:right="-3" w:hanging="283"/>
        <w:rPr>
          <w:rFonts w:ascii="Times New Roman" w:hAnsi="Times New Roman" w:cs="Times New Roman"/>
          <w:sz w:val="24"/>
          <w:szCs w:val="24"/>
        </w:rPr>
      </w:pPr>
      <w:r w:rsidRPr="00EE5B84">
        <w:rPr>
          <w:rFonts w:ascii="Times New Roman" w:hAnsi="Times New Roman" w:cs="Times New Roman"/>
          <w:color w:val="000000" w:themeColor="text1"/>
          <w:sz w:val="24"/>
          <w:szCs w:val="24"/>
        </w:rPr>
        <w:t>wystąpienia siły wyższej uniemożliwiającej wykonanie przedmiotu Umowy zgodnie z jej postanowieniami.</w:t>
      </w:r>
    </w:p>
    <w:p w14:paraId="20DBA36D" w14:textId="573BA951" w:rsidR="00EE5B84" w:rsidRPr="00EE5B84" w:rsidRDefault="00EE5B84" w:rsidP="00FA7223">
      <w:pPr>
        <w:pStyle w:val="Akapitzlist"/>
        <w:numPr>
          <w:ilvl w:val="1"/>
          <w:numId w:val="9"/>
        </w:numPr>
        <w:spacing w:before="0" w:line="276" w:lineRule="auto"/>
        <w:ind w:left="1418" w:right="-3" w:hanging="426"/>
        <w:rPr>
          <w:rFonts w:ascii="Times New Roman" w:hAnsi="Times New Roman" w:cs="Times New Roman"/>
          <w:sz w:val="24"/>
          <w:szCs w:val="24"/>
        </w:rPr>
      </w:pPr>
      <w:r w:rsidRPr="00EE5B84">
        <w:rPr>
          <w:rFonts w:ascii="Times New Roman" w:hAnsi="Times New Roman" w:cs="Times New Roman"/>
          <w:color w:val="000000" w:themeColor="text1"/>
          <w:sz w:val="24"/>
          <w:szCs w:val="24"/>
        </w:rPr>
        <w:t>zmiany osób wymienionych w § 24</w:t>
      </w:r>
      <w:r w:rsidR="00D27119">
        <w:rPr>
          <w:rFonts w:ascii="Times New Roman" w:hAnsi="Times New Roman" w:cs="Times New Roman"/>
          <w:color w:val="000000" w:themeColor="text1"/>
          <w:sz w:val="24"/>
          <w:szCs w:val="24"/>
        </w:rPr>
        <w:t xml:space="preserve"> ust. 2 </w:t>
      </w:r>
      <w:r w:rsidRPr="00EE5B84">
        <w:rPr>
          <w:rFonts w:ascii="Times New Roman" w:hAnsi="Times New Roman" w:cs="Times New Roman"/>
          <w:color w:val="000000" w:themeColor="text1"/>
          <w:sz w:val="24"/>
          <w:szCs w:val="24"/>
        </w:rPr>
        <w:t>niniejszej umowy, przy czym zmiany osób po stronie Wykonawcy mogą być dokonane wyłącznie pod warunkiem zagwarantowania wykonania przedmiotu umowy przez osoby zapewniające należyte jej wykonanie, w szczególności posiadające kwalifikacje wymagane przez Zamawiającego w</w:t>
      </w:r>
      <w:r w:rsidRPr="00EE5B84">
        <w:rPr>
          <w:rFonts w:ascii="Times New Roman" w:hAnsi="Times New Roman" w:cs="Times New Roman"/>
          <w:color w:val="000000" w:themeColor="text1"/>
          <w:spacing w:val="-2"/>
          <w:sz w:val="24"/>
          <w:szCs w:val="24"/>
        </w:rPr>
        <w:t xml:space="preserve"> </w:t>
      </w:r>
      <w:r w:rsidRPr="00EE5B84">
        <w:rPr>
          <w:rFonts w:ascii="Times New Roman" w:hAnsi="Times New Roman" w:cs="Times New Roman"/>
          <w:color w:val="000000" w:themeColor="text1"/>
          <w:sz w:val="24"/>
          <w:szCs w:val="24"/>
        </w:rPr>
        <w:t>SWZ.</w:t>
      </w:r>
    </w:p>
    <w:p w14:paraId="251952BC" w14:textId="15A8177D" w:rsidR="00EE5B84" w:rsidRPr="00EE5B84" w:rsidRDefault="00EE5B84">
      <w:pPr>
        <w:pStyle w:val="Akapitzlist"/>
        <w:numPr>
          <w:ilvl w:val="0"/>
          <w:numId w:val="35"/>
        </w:numPr>
        <w:spacing w:before="0" w:line="276" w:lineRule="auto"/>
        <w:ind w:left="993" w:right="-3" w:hanging="426"/>
        <w:rPr>
          <w:rFonts w:ascii="Times New Roman" w:hAnsi="Times New Roman" w:cs="Times New Roman"/>
          <w:sz w:val="24"/>
          <w:szCs w:val="24"/>
        </w:rPr>
      </w:pPr>
      <w:r w:rsidRPr="00EE5B84">
        <w:rPr>
          <w:rFonts w:ascii="Times New Roman" w:hAnsi="Times New Roman" w:cs="Times New Roman"/>
          <w:color w:val="000000" w:themeColor="text1"/>
          <w:sz w:val="24"/>
          <w:szCs w:val="24"/>
        </w:rPr>
        <w:t>Termin wykonania umowy może zostać wydłużony maksymalnie o czas opóźnienia spowodowanego okolicznościami określonymi w ust. 2 pkt.1.</w:t>
      </w:r>
    </w:p>
    <w:p w14:paraId="5787AA5F" w14:textId="77777777" w:rsidR="00EE5B84" w:rsidRPr="00EE5B84" w:rsidRDefault="00EE5B84">
      <w:pPr>
        <w:pStyle w:val="Akapitzlist"/>
        <w:numPr>
          <w:ilvl w:val="0"/>
          <w:numId w:val="35"/>
        </w:numPr>
        <w:spacing w:before="0" w:line="276" w:lineRule="auto"/>
        <w:ind w:left="993" w:right="-3" w:hanging="426"/>
        <w:rPr>
          <w:rFonts w:ascii="Times New Roman" w:hAnsi="Times New Roman" w:cs="Times New Roman"/>
          <w:sz w:val="24"/>
          <w:szCs w:val="24"/>
        </w:rPr>
      </w:pPr>
      <w:r w:rsidRPr="00EE5B84">
        <w:rPr>
          <w:rFonts w:ascii="Times New Roman" w:hAnsi="Times New Roman" w:cs="Times New Roman"/>
          <w:color w:val="000000" w:themeColor="text1"/>
          <w:sz w:val="24"/>
          <w:szCs w:val="24"/>
        </w:rPr>
        <w:t xml:space="preserve">Zmiany, o których mowa w ust. 2, mogą być dokonane przed upływem terminu realizacji </w:t>
      </w:r>
      <w:r w:rsidRPr="00EE5B84">
        <w:rPr>
          <w:rFonts w:ascii="Times New Roman" w:hAnsi="Times New Roman" w:cs="Times New Roman"/>
          <w:color w:val="000000" w:themeColor="text1"/>
          <w:sz w:val="24"/>
          <w:szCs w:val="24"/>
        </w:rPr>
        <w:lastRenderedPageBreak/>
        <w:t xml:space="preserve">niniejszej umowy, na pisemny wniosek złożony w terminie </w:t>
      </w:r>
      <w:r w:rsidRPr="00EE5B84">
        <w:rPr>
          <w:rFonts w:ascii="Times New Roman" w:hAnsi="Times New Roman" w:cs="Times New Roman"/>
          <w:b/>
          <w:color w:val="000000" w:themeColor="text1"/>
          <w:sz w:val="24"/>
          <w:szCs w:val="24"/>
        </w:rPr>
        <w:t xml:space="preserve">7 dni </w:t>
      </w:r>
      <w:r w:rsidRPr="00EE5B84">
        <w:rPr>
          <w:rFonts w:ascii="Times New Roman" w:hAnsi="Times New Roman" w:cs="Times New Roman"/>
          <w:color w:val="000000" w:themeColor="text1"/>
          <w:sz w:val="24"/>
          <w:szCs w:val="24"/>
        </w:rPr>
        <w:t>od daty wystąpienia lub powzięcia wiadomości o zaistniałych okolicznościach. Wniosek winien zawierać szczegółowe uzasadnienie, stosownie do zdarzenia lub okoliczności stanowiących podstawę żądania</w:t>
      </w:r>
      <w:r w:rsidRPr="00EE5B84">
        <w:rPr>
          <w:rFonts w:ascii="Times New Roman" w:hAnsi="Times New Roman" w:cs="Times New Roman"/>
          <w:color w:val="000000" w:themeColor="text1"/>
          <w:spacing w:val="-1"/>
          <w:sz w:val="24"/>
          <w:szCs w:val="24"/>
        </w:rPr>
        <w:t xml:space="preserve"> </w:t>
      </w:r>
      <w:r w:rsidRPr="00EE5B84">
        <w:rPr>
          <w:rFonts w:ascii="Times New Roman" w:hAnsi="Times New Roman" w:cs="Times New Roman"/>
          <w:color w:val="000000" w:themeColor="text1"/>
          <w:sz w:val="24"/>
          <w:szCs w:val="24"/>
        </w:rPr>
        <w:t>zmiany.</w:t>
      </w:r>
    </w:p>
    <w:p w14:paraId="0A9FE192" w14:textId="77777777" w:rsidR="00EE5B84" w:rsidRPr="00EE5B84" w:rsidRDefault="00EE5B84">
      <w:pPr>
        <w:pStyle w:val="Akapitzlist"/>
        <w:numPr>
          <w:ilvl w:val="0"/>
          <w:numId w:val="35"/>
        </w:numPr>
        <w:spacing w:before="0" w:line="276" w:lineRule="auto"/>
        <w:ind w:left="993" w:right="-3" w:hanging="426"/>
        <w:rPr>
          <w:rFonts w:ascii="Times New Roman" w:hAnsi="Times New Roman" w:cs="Times New Roman"/>
          <w:color w:val="000000" w:themeColor="text1"/>
          <w:sz w:val="24"/>
          <w:szCs w:val="24"/>
        </w:rPr>
      </w:pPr>
      <w:r w:rsidRPr="00EE5B84">
        <w:rPr>
          <w:rFonts w:ascii="Times New Roman" w:hAnsi="Times New Roman" w:cs="Times New Roman"/>
          <w:sz w:val="24"/>
          <w:szCs w:val="24"/>
        </w:rPr>
        <w:t xml:space="preserve">Zamawiający dopuszcza także </w:t>
      </w:r>
      <w:r w:rsidRPr="00EE5B84">
        <w:rPr>
          <w:rFonts w:ascii="Times New Roman" w:hAnsi="Times New Roman" w:cs="Times New Roman"/>
          <w:color w:val="000000" w:themeColor="text1"/>
          <w:sz w:val="24"/>
          <w:szCs w:val="24"/>
        </w:rPr>
        <w:t>inne podobne zmiany umowy w przypadku, gdy zmiana pozostaje w bezpośrednim związku przyczynowo – skutkowym z wystąpieniem danych okoliczności i nie wykracza poza to co konieczne w celu przeciwdziałania skutkom takiej zmiany</w:t>
      </w:r>
      <w:r w:rsidRPr="00EE5B84">
        <w:rPr>
          <w:rFonts w:ascii="Times New Roman" w:hAnsi="Times New Roman" w:cs="Times New Roman"/>
          <w:color w:val="000000" w:themeColor="text1"/>
          <w:spacing w:val="-5"/>
          <w:sz w:val="24"/>
          <w:szCs w:val="24"/>
        </w:rPr>
        <w:t xml:space="preserve"> </w:t>
      </w:r>
      <w:r w:rsidRPr="00EE5B84">
        <w:rPr>
          <w:rFonts w:ascii="Times New Roman" w:hAnsi="Times New Roman" w:cs="Times New Roman"/>
          <w:color w:val="000000" w:themeColor="text1"/>
          <w:sz w:val="24"/>
          <w:szCs w:val="24"/>
        </w:rPr>
        <w:t>okoliczności.</w:t>
      </w:r>
    </w:p>
    <w:p w14:paraId="329D5676" w14:textId="65F3A632" w:rsidR="00EE5B84" w:rsidRPr="00EE5B84" w:rsidRDefault="00EE5B84">
      <w:pPr>
        <w:pStyle w:val="Akapitzlist"/>
        <w:numPr>
          <w:ilvl w:val="0"/>
          <w:numId w:val="35"/>
        </w:numPr>
        <w:spacing w:before="0" w:line="276" w:lineRule="auto"/>
        <w:ind w:left="993" w:right="-3" w:hanging="426"/>
        <w:rPr>
          <w:rFonts w:ascii="Times New Roman" w:hAnsi="Times New Roman" w:cs="Times New Roman"/>
          <w:color w:val="000000" w:themeColor="text1"/>
          <w:sz w:val="24"/>
          <w:szCs w:val="24"/>
        </w:rPr>
      </w:pPr>
      <w:r w:rsidRPr="00EE5B84">
        <w:rPr>
          <w:rFonts w:ascii="Times New Roman" w:hAnsi="Times New Roman" w:cs="Times New Roman"/>
          <w:color w:val="000000" w:themeColor="text1"/>
          <w:sz w:val="24"/>
          <w:szCs w:val="24"/>
        </w:rPr>
        <w:t xml:space="preserve">Stosownie do treści art. 436 pkt 4 lit. b ustawy z dnia 11 września 2019 roku Prawo zamówień publicznych (t.j. Dz.U.2024.1320 ze zmianami), Zamawiający dopuszcza możliwość zmiany wysokości wynagrodzenia, określonego w § </w:t>
      </w:r>
      <w:r w:rsidR="00D27119">
        <w:rPr>
          <w:rFonts w:ascii="Times New Roman" w:hAnsi="Times New Roman" w:cs="Times New Roman"/>
          <w:color w:val="000000" w:themeColor="text1"/>
          <w:sz w:val="24"/>
          <w:szCs w:val="24"/>
        </w:rPr>
        <w:t>8</w:t>
      </w:r>
      <w:r w:rsidRPr="00EE5B84">
        <w:rPr>
          <w:rFonts w:ascii="Times New Roman" w:hAnsi="Times New Roman" w:cs="Times New Roman"/>
          <w:color w:val="000000" w:themeColor="text1"/>
          <w:sz w:val="24"/>
          <w:szCs w:val="24"/>
        </w:rPr>
        <w:t xml:space="preserve"> ust. 2 niniejszej umowy, w przypadku zmiany:</w:t>
      </w:r>
    </w:p>
    <w:p w14:paraId="2F9BD5B9" w14:textId="77777777" w:rsidR="00D27119" w:rsidRDefault="00EE5B84">
      <w:pPr>
        <w:pStyle w:val="Akapitzlist"/>
        <w:numPr>
          <w:ilvl w:val="0"/>
          <w:numId w:val="44"/>
        </w:numPr>
        <w:spacing w:line="276" w:lineRule="auto"/>
        <w:ind w:left="1349" w:right="-6" w:hanging="357"/>
        <w:rPr>
          <w:rFonts w:ascii="Times New Roman" w:hAnsi="Times New Roman" w:cs="Times New Roman"/>
          <w:color w:val="000000" w:themeColor="text1"/>
          <w:sz w:val="24"/>
          <w:szCs w:val="24"/>
        </w:rPr>
      </w:pPr>
      <w:r w:rsidRPr="00D27119">
        <w:rPr>
          <w:rFonts w:ascii="Times New Roman" w:hAnsi="Times New Roman" w:cs="Times New Roman"/>
          <w:color w:val="000000" w:themeColor="text1"/>
          <w:sz w:val="24"/>
          <w:szCs w:val="24"/>
        </w:rPr>
        <w:t>stawki podatku od towarów i usług oraz podatku akcyzowego;</w:t>
      </w:r>
    </w:p>
    <w:p w14:paraId="0CE698DE" w14:textId="77777777" w:rsidR="00D27119" w:rsidRDefault="00EE5B84">
      <w:pPr>
        <w:pStyle w:val="Akapitzlist"/>
        <w:numPr>
          <w:ilvl w:val="0"/>
          <w:numId w:val="44"/>
        </w:numPr>
        <w:spacing w:line="276" w:lineRule="auto"/>
        <w:ind w:left="1349" w:right="-6" w:hanging="357"/>
        <w:rPr>
          <w:rFonts w:ascii="Times New Roman" w:hAnsi="Times New Roman" w:cs="Times New Roman"/>
          <w:color w:val="000000" w:themeColor="text1"/>
          <w:sz w:val="24"/>
          <w:szCs w:val="24"/>
        </w:rPr>
      </w:pPr>
      <w:r w:rsidRPr="00D27119">
        <w:rPr>
          <w:rFonts w:ascii="Times New Roman" w:hAnsi="Times New Roman" w:cs="Times New Roman"/>
          <w:color w:val="000000" w:themeColor="text1"/>
          <w:sz w:val="24"/>
          <w:szCs w:val="24"/>
        </w:rPr>
        <w:t>wysokości minimalnego wynagrodzenia za pracę albo wysokości minimalnej stawki godzinowej, ustalonych na podstawie ustawy z dnia 10 października 2002 r. o minimalnym wynagrodzeniu za pracę (t.j. Dz.U.2024.1773);</w:t>
      </w:r>
    </w:p>
    <w:p w14:paraId="7C0124C4" w14:textId="77777777" w:rsidR="00D27119" w:rsidRDefault="00EE5B84">
      <w:pPr>
        <w:pStyle w:val="Akapitzlist"/>
        <w:numPr>
          <w:ilvl w:val="0"/>
          <w:numId w:val="44"/>
        </w:numPr>
        <w:spacing w:line="276" w:lineRule="auto"/>
        <w:ind w:left="1349" w:right="-6" w:hanging="357"/>
        <w:rPr>
          <w:rFonts w:ascii="Times New Roman" w:hAnsi="Times New Roman" w:cs="Times New Roman"/>
          <w:color w:val="000000" w:themeColor="text1"/>
          <w:sz w:val="24"/>
          <w:szCs w:val="24"/>
        </w:rPr>
      </w:pPr>
      <w:r w:rsidRPr="00D27119">
        <w:rPr>
          <w:rFonts w:ascii="Times New Roman" w:hAnsi="Times New Roman" w:cs="Times New Roman"/>
          <w:color w:val="000000" w:themeColor="text1"/>
          <w:sz w:val="24"/>
          <w:szCs w:val="24"/>
        </w:rPr>
        <w:t>zasad podlegania ubezpieczeniom społecznym lub ubezpieczeniu zdrowotnemu lub wysokości stawki składki na ubezpieczenia społeczne lub zdrowotne;</w:t>
      </w:r>
    </w:p>
    <w:p w14:paraId="46877DD1" w14:textId="0138D2F1" w:rsidR="00EE5B84" w:rsidRPr="00D27119" w:rsidRDefault="00EE5B84">
      <w:pPr>
        <w:pStyle w:val="Akapitzlist"/>
        <w:numPr>
          <w:ilvl w:val="0"/>
          <w:numId w:val="44"/>
        </w:numPr>
        <w:spacing w:line="276" w:lineRule="auto"/>
        <w:ind w:left="1349" w:right="-6" w:hanging="357"/>
        <w:rPr>
          <w:rFonts w:ascii="Times New Roman" w:hAnsi="Times New Roman" w:cs="Times New Roman"/>
          <w:color w:val="000000" w:themeColor="text1"/>
          <w:sz w:val="24"/>
          <w:szCs w:val="24"/>
        </w:rPr>
      </w:pPr>
      <w:r w:rsidRPr="00D27119">
        <w:rPr>
          <w:rFonts w:ascii="Times New Roman" w:hAnsi="Times New Roman" w:cs="Times New Roman"/>
          <w:color w:val="000000" w:themeColor="text1"/>
          <w:sz w:val="24"/>
          <w:szCs w:val="24"/>
        </w:rPr>
        <w:t>zasad gromadzenia i wysokości wpłat do pracowniczych planów kapitałowych, o których mowa w ustawie z dnia 4 października 2018 r. o pracowniczych planach kapitałowych (t.j. Dz.U.2024.427);</w:t>
      </w:r>
    </w:p>
    <w:p w14:paraId="56F29C1B" w14:textId="77777777" w:rsidR="00EE5B84" w:rsidRPr="00EE5B84" w:rsidRDefault="00EE5B84" w:rsidP="00EE5B84">
      <w:pPr>
        <w:pStyle w:val="Akapitzlist"/>
        <w:spacing w:line="276" w:lineRule="auto"/>
        <w:ind w:left="993" w:right="-3" w:firstLine="0"/>
        <w:rPr>
          <w:rFonts w:ascii="Times New Roman" w:hAnsi="Times New Roman" w:cs="Times New Roman"/>
          <w:color w:val="000000" w:themeColor="text1"/>
          <w:sz w:val="24"/>
          <w:szCs w:val="24"/>
        </w:rPr>
      </w:pPr>
      <w:r w:rsidRPr="00EE5B84">
        <w:rPr>
          <w:rFonts w:ascii="Times New Roman" w:hAnsi="Times New Roman" w:cs="Times New Roman"/>
          <w:color w:val="000000" w:themeColor="text1"/>
          <w:sz w:val="24"/>
          <w:szCs w:val="24"/>
        </w:rPr>
        <w:t>- jeżeli zmiany te będą miały wpływ na koszty wykonania zamówienia przez Wykonawcę.</w:t>
      </w:r>
    </w:p>
    <w:p w14:paraId="345BA834" w14:textId="5FD3578C" w:rsidR="00EE5B84" w:rsidRPr="00EE5B84" w:rsidRDefault="00EE5B84">
      <w:pPr>
        <w:pStyle w:val="Akapitzlist"/>
        <w:numPr>
          <w:ilvl w:val="0"/>
          <w:numId w:val="35"/>
        </w:numPr>
        <w:autoSpaceDE/>
        <w:autoSpaceDN/>
        <w:spacing w:before="0" w:line="276" w:lineRule="auto"/>
        <w:ind w:left="993" w:right="-3" w:hanging="426"/>
        <w:rPr>
          <w:rFonts w:ascii="Times New Roman" w:hAnsi="Times New Roman" w:cs="Times New Roman"/>
          <w:color w:val="000009"/>
          <w:sz w:val="24"/>
          <w:szCs w:val="24"/>
        </w:rPr>
      </w:pPr>
      <w:r w:rsidRPr="00EE5B84">
        <w:rPr>
          <w:rFonts w:ascii="Times New Roman" w:hAnsi="Times New Roman" w:cs="Times New Roman"/>
          <w:color w:val="000000" w:themeColor="text1"/>
          <w:sz w:val="24"/>
          <w:szCs w:val="24"/>
        </w:rPr>
        <w:t>W sytuacji wystąpienia okoliczności wskazanych w ust. 6 pkt</w:t>
      </w:r>
      <w:r w:rsidR="00D27119">
        <w:rPr>
          <w:rFonts w:ascii="Times New Roman" w:hAnsi="Times New Roman" w:cs="Times New Roman"/>
          <w:color w:val="000000" w:themeColor="text1"/>
          <w:sz w:val="24"/>
          <w:szCs w:val="24"/>
        </w:rPr>
        <w:t>.</w:t>
      </w:r>
      <w:r w:rsidRPr="00EE5B84">
        <w:rPr>
          <w:rFonts w:ascii="Times New Roman" w:hAnsi="Times New Roman" w:cs="Times New Roman"/>
          <w:color w:val="000000" w:themeColor="text1"/>
          <w:sz w:val="24"/>
          <w:szCs w:val="24"/>
        </w:rPr>
        <w:t>1 niniejszego paragrafu Wykonawca jest uprawnion</w:t>
      </w:r>
      <w:r w:rsidRPr="00EE5B84">
        <w:rPr>
          <w:rFonts w:ascii="Times New Roman" w:hAnsi="Times New Roman" w:cs="Times New Roman"/>
          <w:i/>
          <w:iCs/>
          <w:color w:val="000000" w:themeColor="text1"/>
          <w:sz w:val="24"/>
          <w:szCs w:val="24"/>
        </w:rPr>
        <w:t xml:space="preserve">y </w:t>
      </w:r>
      <w:r w:rsidRPr="00EE5B84">
        <w:rPr>
          <w:rFonts w:ascii="Times New Roman" w:hAnsi="Times New Roman" w:cs="Times New Roman"/>
          <w:color w:val="000000" w:themeColor="text1"/>
          <w:sz w:val="24"/>
          <w:szCs w:val="24"/>
        </w:rPr>
        <w:t xml:space="preserve">w terminie 30 dni od zmiany wysokości stawki podatku od towarów i usług </w:t>
      </w:r>
      <w:r w:rsidRPr="00EE5B84">
        <w:rPr>
          <w:rFonts w:ascii="Times New Roman" w:hAnsi="Times New Roman" w:cs="Times New Roman"/>
          <w:color w:val="000009"/>
          <w:sz w:val="24"/>
          <w:szCs w:val="24"/>
        </w:rPr>
        <w:t>oraz podatku akcyzowego złożyć Zamawiającemu pisemny wniosek o zmianę Umowy w zakresie płatności wynikających</w:t>
      </w:r>
      <w:r w:rsidR="00186667">
        <w:rPr>
          <w:rFonts w:ascii="Times New Roman" w:hAnsi="Times New Roman" w:cs="Times New Roman"/>
          <w:color w:val="000009"/>
          <w:sz w:val="24"/>
          <w:szCs w:val="24"/>
        </w:rPr>
        <w:t xml:space="preserve"> </w:t>
      </w:r>
      <w:r w:rsidRPr="00EE5B84">
        <w:rPr>
          <w:rFonts w:ascii="Times New Roman" w:hAnsi="Times New Roman" w:cs="Times New Roman"/>
          <w:color w:val="000009"/>
          <w:sz w:val="24"/>
          <w:szCs w:val="24"/>
        </w:rPr>
        <w:t>z faktur wystawionych po wejściu w życie przepisów zmieniających stawkę podatku od towarów i usług oraz podatku akcyzowego. Wniosek powinien zawierać wyczerpujące uzasadnienie faktyczne i wskazanie podstaw prawnych zmiany stawki podatku od towarów i usług oraz podatku akcyzowego oraz dokładne wyliczenie kwoty wynagrodzenia należnego Wykonawcy po zmianie Umowy. Zamawiający w terminie 14 dni od dnia złożenia wniosku ocenia, czy Wykonawca wykazał rzeczywisty wpływ zmian na wzrost kosztów realizacji Umowy. Po ocenie dostarczonych dokumentów i obliczeń Strony przystępują do negocjacji w zakresie zwiększenia wynagrodzenia umownego brutto, przy czym wynagrodzenie umowne netto pozostanie bez zmian. Wynagrodzenie brutto Wykonawcy ulega zmianie w przypadku wejścia w życie zmiany przepisów w zakresie wysokości podatku od towarów i usług (VAT) oraz podatku akcyzowego mających zastosowanie w czasie realizacji niniejszej umowy. Wówczas, wynagrodzenie brutto Wykonawcy za część prac wykonywaną po terminie wprowadzenia zmiany ulegnie stosownym zmianom, natomiast wartość wynagrodzenia netto pozostanie bez zmian.</w:t>
      </w:r>
    </w:p>
    <w:p w14:paraId="3B50980D" w14:textId="3E8FA849" w:rsidR="00EE5B84" w:rsidRPr="00EE5B84" w:rsidRDefault="00EE5B84">
      <w:pPr>
        <w:pStyle w:val="Akapitzlist"/>
        <w:numPr>
          <w:ilvl w:val="0"/>
          <w:numId w:val="35"/>
        </w:numPr>
        <w:autoSpaceDE/>
        <w:autoSpaceDN/>
        <w:spacing w:before="0" w:line="276" w:lineRule="auto"/>
        <w:ind w:left="993" w:right="-3" w:hanging="426"/>
        <w:rPr>
          <w:rFonts w:ascii="Times New Roman" w:hAnsi="Times New Roman" w:cs="Times New Roman"/>
          <w:color w:val="000009"/>
          <w:sz w:val="24"/>
          <w:szCs w:val="24"/>
        </w:rPr>
      </w:pPr>
      <w:r w:rsidRPr="00EE5B84">
        <w:rPr>
          <w:rFonts w:ascii="Times New Roman" w:hAnsi="Times New Roman" w:cs="Times New Roman"/>
          <w:color w:val="000009"/>
          <w:sz w:val="24"/>
          <w:szCs w:val="24"/>
        </w:rPr>
        <w:t>W sytuacji wystąpienia okoliczności wskazanych w ust. 6 pkt</w:t>
      </w:r>
      <w:r w:rsidR="00D27119">
        <w:rPr>
          <w:rFonts w:ascii="Times New Roman" w:hAnsi="Times New Roman" w:cs="Times New Roman"/>
          <w:color w:val="000009"/>
          <w:sz w:val="24"/>
          <w:szCs w:val="24"/>
        </w:rPr>
        <w:t xml:space="preserve">. </w:t>
      </w:r>
      <w:r w:rsidRPr="00EE5B84">
        <w:rPr>
          <w:rFonts w:ascii="Times New Roman" w:hAnsi="Times New Roman" w:cs="Times New Roman"/>
          <w:color w:val="000009"/>
          <w:sz w:val="24"/>
          <w:szCs w:val="24"/>
        </w:rPr>
        <w:t xml:space="preserve">2 niniejszego paragrafu Wykonawca jest uprawniony w terminie 30 dni od zmiany wysokości minimalnego wynagrodzenia złożyć Zamawiającemu pisemny wniosek o zmianę Umowy w zakresie płatności wynikających z faktur wystawionych po wejściu w życie przepisów zmieniających </w:t>
      </w:r>
      <w:r w:rsidRPr="00EE5B84">
        <w:rPr>
          <w:rFonts w:ascii="Times New Roman" w:hAnsi="Times New Roman" w:cs="Times New Roman"/>
          <w:color w:val="000009"/>
          <w:sz w:val="24"/>
          <w:szCs w:val="24"/>
        </w:rPr>
        <w:lastRenderedPageBreak/>
        <w:t>wysokość minimalnego wynagrodzenia za pracę.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wynagrodzenia, a wpływem zmiany minimalnego wynagrodzenia za pracę na kalkulację wynagrodzenia. Wniosek powinien obejmować jedynie dodatkowe koszty realizacji Umowy, które Wykonawca obowiązkowo ponosi w związku z podwyższeniem wysokości płacy minimalnej. Zamawiający oświadcza, iż nie będzie akceptował kosztów wynikających z podwyższenia wynagrodzeń pracownikom Wykonawcy, które nie są konieczne w celu ich dostosowania do wysokości minimalnego wynagrodzenia za pracę, w szczególności koszty podwyższenia wynagrodzenia</w:t>
      </w:r>
      <w:r w:rsidR="00186667">
        <w:rPr>
          <w:rFonts w:ascii="Times New Roman" w:hAnsi="Times New Roman" w:cs="Times New Roman"/>
          <w:color w:val="000009"/>
          <w:sz w:val="24"/>
          <w:szCs w:val="24"/>
        </w:rPr>
        <w:t xml:space="preserve"> </w:t>
      </w:r>
      <w:r w:rsidRPr="00EE5B84">
        <w:rPr>
          <w:rFonts w:ascii="Times New Roman" w:hAnsi="Times New Roman" w:cs="Times New Roman"/>
          <w:color w:val="000009"/>
          <w:sz w:val="24"/>
          <w:szCs w:val="24"/>
        </w:rPr>
        <w:t>w kwocie przewyższającej 110 % wysokość płacy minimalnej. Zamawiający w terminie 14 dni od dnia złożenia wniosku ocenia, czy Wykonawca wykazał rzeczywisty wpływ zmiany na wzrost kosztów realizacji Umowy. Po cenie dostarczonych dokumentów i obliczeń Strony przystępują do negocjacji w zakresie zwiększenia wynagrodzenia umownego brutto.</w:t>
      </w:r>
    </w:p>
    <w:p w14:paraId="1DE5F74D" w14:textId="434DB4E0" w:rsidR="00EE5B84" w:rsidRPr="00EE5B84" w:rsidRDefault="00EE5B84">
      <w:pPr>
        <w:pStyle w:val="Akapitzlist"/>
        <w:numPr>
          <w:ilvl w:val="0"/>
          <w:numId w:val="35"/>
        </w:numPr>
        <w:autoSpaceDE/>
        <w:autoSpaceDN/>
        <w:spacing w:before="0" w:line="276" w:lineRule="auto"/>
        <w:ind w:left="993" w:right="-3" w:hanging="426"/>
        <w:rPr>
          <w:rFonts w:ascii="Times New Roman" w:hAnsi="Times New Roman" w:cs="Times New Roman"/>
          <w:color w:val="000009"/>
          <w:sz w:val="24"/>
          <w:szCs w:val="24"/>
        </w:rPr>
      </w:pPr>
      <w:r w:rsidRPr="00EE5B84">
        <w:rPr>
          <w:rFonts w:ascii="Times New Roman" w:hAnsi="Times New Roman" w:cs="Times New Roman"/>
          <w:color w:val="000009"/>
          <w:sz w:val="24"/>
          <w:szCs w:val="24"/>
        </w:rPr>
        <w:t>W sytuacji wystąpienia okoliczności wskazanych w ust. 6 pkt.3 niniejszego paragrafu Wykonawca jest uprawniony w terminie 30 dni od wprowadzenia zmian złożyć Zamawiającemu pisemny wniosek o zmianę Umowy w zakresie płatności wynikających z faktur wystawionych po zmianie zasad podlegania ubezpieczeniom społecznym lub ubezpieczeniu zdrowotnemu lub wysokości składki na ubezpieczenia społeczne lub zdrowotne.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6 pkt.3 niniejszego paragrafu na kalkulację wynagrodzenia. Wniosek może obejmować jedynie dodatkowe koszty realizacji Umowy, które Wykonawca obowiązkowo ponosi</w:t>
      </w:r>
      <w:r w:rsidRPr="00EE5B84">
        <w:rPr>
          <w:rFonts w:ascii="Times New Roman" w:hAnsi="Times New Roman" w:cs="Times New Roman"/>
          <w:color w:val="000009"/>
          <w:sz w:val="24"/>
          <w:szCs w:val="24"/>
        </w:rPr>
        <w:br/>
        <w:t>w związku ze zmianą zasad, o których mowa w ust. 6 pkt.3 niniejszego paragrafu. Zamawiający w terminie 14 dni od dnia złożenia wniosku ocenia, czy Wykonawca wykazał rzeczywisty wpływ zmian w zakresie podlegania lub zmian wysokości składek na wzrost kosztów realizacji Umowy. Po ocenie dostarczonych dokumentów i obliczeń Strony przystępują do negocjacji w zakresie zwiększenia wynagrodzenia umownego brutto.</w:t>
      </w:r>
    </w:p>
    <w:p w14:paraId="1A4D10E1" w14:textId="2218241F" w:rsidR="00EE5B84" w:rsidRPr="00EE5B84" w:rsidRDefault="00EE5B84">
      <w:pPr>
        <w:pStyle w:val="Akapitzlist"/>
        <w:numPr>
          <w:ilvl w:val="0"/>
          <w:numId w:val="35"/>
        </w:numPr>
        <w:autoSpaceDE/>
        <w:autoSpaceDN/>
        <w:spacing w:before="0" w:line="276" w:lineRule="auto"/>
        <w:ind w:left="993" w:right="-3" w:hanging="426"/>
        <w:rPr>
          <w:rFonts w:ascii="Times New Roman" w:hAnsi="Times New Roman" w:cs="Times New Roman"/>
          <w:color w:val="000009"/>
          <w:sz w:val="24"/>
          <w:szCs w:val="24"/>
        </w:rPr>
      </w:pPr>
      <w:r w:rsidRPr="00EE5B84">
        <w:rPr>
          <w:rFonts w:ascii="Times New Roman" w:hAnsi="Times New Roman" w:cs="Times New Roman"/>
          <w:color w:val="000009"/>
          <w:sz w:val="24"/>
          <w:szCs w:val="24"/>
        </w:rPr>
        <w:t xml:space="preserve">W sytuacji wystąpienia okoliczności wskazanych w ust. 6 pkt.4 niniejszego paragrafu Wykonawca jest uprawniony w terminie 30 dni od wprowadzenia zmian złożyć Zamawiającemu pisemny wniosek o zmianę Umowy w zakresie płatności wynikających z faktur wystawionych po zmianie zasad gromadzenia i wysokości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6 pkt.4 niniejszego paragrafu na kalkulację wynagrodzenia. Wniosek może obejmować jedynie dodatkowe koszty realizacji Umowy, które Wykonawca obowiązkowo ponosi w związku ze zmianą zasad, o których mowa w ust. 6 pkt.4 niniejszego paragrafu. Zamawiający w terminie 14 dni od dnia złożenia wniosku ocenia, czy Wykonawca </w:t>
      </w:r>
      <w:r w:rsidRPr="00EE5B84">
        <w:rPr>
          <w:rFonts w:ascii="Times New Roman" w:hAnsi="Times New Roman" w:cs="Times New Roman"/>
          <w:color w:val="000009"/>
          <w:sz w:val="24"/>
          <w:szCs w:val="24"/>
        </w:rPr>
        <w:lastRenderedPageBreak/>
        <w:t>wykazał rzeczywisty wpływ zmian w zakresie zasad gromadzenia i wysokości wpłat do pracowniczych planów kapitałowych na wzrost kosztów realizacji Umowy. Po ocenie dostarczonych dokumentów i obliczeń Strony przystępują do negocjacji w zakresie zwiększenia wynagrodzenia umownego brutto.</w:t>
      </w:r>
    </w:p>
    <w:p w14:paraId="198D3B4B" w14:textId="20C2495D" w:rsidR="00EE5B84" w:rsidRPr="00EE5B84" w:rsidRDefault="00EE5B84">
      <w:pPr>
        <w:pStyle w:val="Akapitzlist"/>
        <w:numPr>
          <w:ilvl w:val="0"/>
          <w:numId w:val="35"/>
        </w:numPr>
        <w:autoSpaceDE/>
        <w:autoSpaceDN/>
        <w:spacing w:before="0" w:line="276" w:lineRule="auto"/>
        <w:ind w:left="993" w:right="-3" w:hanging="426"/>
        <w:rPr>
          <w:rFonts w:ascii="Times New Roman" w:hAnsi="Times New Roman" w:cs="Times New Roman"/>
          <w:color w:val="000009"/>
          <w:sz w:val="24"/>
          <w:szCs w:val="24"/>
        </w:rPr>
      </w:pPr>
      <w:r w:rsidRPr="00EE5B84">
        <w:rPr>
          <w:rFonts w:ascii="Times New Roman" w:hAnsi="Times New Roman" w:cs="Times New Roman"/>
          <w:color w:val="000009"/>
          <w:sz w:val="24"/>
          <w:szCs w:val="24"/>
        </w:rPr>
        <w:t>Zmiana Umowy w zakresie zmiany wynagrodzenia z przyczyn określonych w ust. 6 pkt.1</w:t>
      </w:r>
      <w:r w:rsidR="00D27119">
        <w:rPr>
          <w:rFonts w:ascii="Times New Roman" w:hAnsi="Times New Roman" w:cs="Times New Roman"/>
          <w:color w:val="000009"/>
          <w:sz w:val="24"/>
          <w:szCs w:val="24"/>
        </w:rPr>
        <w:t>,</w:t>
      </w:r>
      <w:r w:rsidRPr="00EE5B84">
        <w:rPr>
          <w:rFonts w:ascii="Times New Roman" w:hAnsi="Times New Roman" w:cs="Times New Roman"/>
          <w:color w:val="000009"/>
          <w:sz w:val="24"/>
          <w:szCs w:val="24"/>
        </w:rPr>
        <w:t>2,3</w:t>
      </w:r>
      <w:r w:rsidR="00D27119">
        <w:rPr>
          <w:rFonts w:ascii="Times New Roman" w:hAnsi="Times New Roman" w:cs="Times New Roman"/>
          <w:color w:val="000009"/>
          <w:sz w:val="24"/>
          <w:szCs w:val="24"/>
        </w:rPr>
        <w:t xml:space="preserve"> </w:t>
      </w:r>
      <w:r w:rsidRPr="00EE5B84">
        <w:rPr>
          <w:rFonts w:ascii="Times New Roman" w:hAnsi="Times New Roman" w:cs="Times New Roman"/>
          <w:color w:val="000009"/>
          <w:sz w:val="24"/>
          <w:szCs w:val="24"/>
        </w:rPr>
        <w:t xml:space="preserve">i 4 obejmować będzie wyłącznie płatności za prace, których w dniu zmiany odpowiednio stawki podatku VAT, wysokości minimalnego wynagrodzenia za pracę i składki na ubezpieczenia społeczne lub zdrowotne, jeszcze nie wykonano. </w:t>
      </w:r>
    </w:p>
    <w:p w14:paraId="0D370A58" w14:textId="5665E953" w:rsidR="00EE5B84" w:rsidRPr="00B908D5" w:rsidRDefault="00EE5B84">
      <w:pPr>
        <w:pStyle w:val="Akapitzlist"/>
        <w:widowControl/>
        <w:numPr>
          <w:ilvl w:val="0"/>
          <w:numId w:val="43"/>
        </w:numPr>
        <w:autoSpaceDE/>
        <w:autoSpaceDN/>
        <w:spacing w:before="0" w:line="276" w:lineRule="auto"/>
        <w:ind w:left="993" w:right="-3" w:hanging="426"/>
        <w:rPr>
          <w:rFonts w:ascii="Times New Roman" w:hAnsi="Times New Roman" w:cs="Times New Roman"/>
          <w:sz w:val="24"/>
          <w:szCs w:val="24"/>
        </w:rPr>
      </w:pPr>
      <w:r w:rsidRPr="00B908D5">
        <w:rPr>
          <w:rFonts w:ascii="Times New Roman" w:eastAsia="Times New Roman" w:hAnsi="Times New Roman" w:cs="Times New Roman"/>
          <w:sz w:val="24"/>
          <w:szCs w:val="24"/>
          <w:lang w:eastAsia="pl-PL"/>
        </w:rPr>
        <w:t xml:space="preserve">Obowiązek wykazania wpływu zmian, o których mowa w ust. 2, 6  niniejszego paragrafu na zmianę wynagrodzenia, o którym mowa w § </w:t>
      </w:r>
      <w:r w:rsidR="0021092E" w:rsidRPr="00B908D5">
        <w:rPr>
          <w:rFonts w:ascii="Times New Roman" w:eastAsia="Times New Roman" w:hAnsi="Times New Roman" w:cs="Times New Roman"/>
          <w:sz w:val="24"/>
          <w:szCs w:val="24"/>
          <w:lang w:eastAsia="pl-PL"/>
        </w:rPr>
        <w:t>8</w:t>
      </w:r>
      <w:r w:rsidRPr="00B908D5">
        <w:rPr>
          <w:rFonts w:ascii="Times New Roman" w:eastAsia="Times New Roman" w:hAnsi="Times New Roman" w:cs="Times New Roman"/>
          <w:sz w:val="24"/>
          <w:szCs w:val="24"/>
          <w:lang w:eastAsia="pl-PL"/>
        </w:rPr>
        <w:t xml:space="preserve"> należy do Wykonawcy lub Zamawiającego pod rygorem odmowy dokonania zmiany Umowy.</w:t>
      </w:r>
    </w:p>
    <w:p w14:paraId="13947DA8" w14:textId="74B86E46" w:rsidR="00EE5B84" w:rsidRPr="0021092E" w:rsidRDefault="00EE5B84">
      <w:pPr>
        <w:pStyle w:val="Akapitzlist"/>
        <w:widowControl/>
        <w:numPr>
          <w:ilvl w:val="0"/>
          <w:numId w:val="43"/>
        </w:numPr>
        <w:autoSpaceDE/>
        <w:autoSpaceDN/>
        <w:spacing w:before="0" w:line="276" w:lineRule="auto"/>
        <w:ind w:left="993" w:right="-3" w:hanging="426"/>
        <w:rPr>
          <w:rFonts w:ascii="Times New Roman" w:hAnsi="Times New Roman" w:cs="Times New Roman"/>
          <w:sz w:val="24"/>
          <w:szCs w:val="24"/>
        </w:rPr>
      </w:pPr>
      <w:r w:rsidRPr="0021092E">
        <w:rPr>
          <w:rFonts w:ascii="Times New Roman" w:hAnsi="Times New Roman" w:cs="Times New Roman"/>
          <w:sz w:val="24"/>
          <w:szCs w:val="24"/>
        </w:rPr>
        <w:t>Wszelkie zmiany Umowy są dokonywane przez umocowanych przedstawicieli Zamawiającego i Wykonawcy</w:t>
      </w:r>
      <w:r w:rsidR="0021092E">
        <w:rPr>
          <w:rFonts w:ascii="Times New Roman" w:hAnsi="Times New Roman" w:cs="Times New Roman"/>
          <w:sz w:val="24"/>
          <w:szCs w:val="24"/>
        </w:rPr>
        <w:t xml:space="preserve"> </w:t>
      </w:r>
      <w:r w:rsidRPr="0021092E">
        <w:rPr>
          <w:rFonts w:ascii="Times New Roman" w:hAnsi="Times New Roman" w:cs="Times New Roman"/>
          <w:sz w:val="24"/>
          <w:szCs w:val="24"/>
        </w:rPr>
        <w:t>w formie pisemnej w drodze aneksu Umowy, pod rygorem</w:t>
      </w:r>
      <w:r w:rsidRPr="0021092E">
        <w:rPr>
          <w:rFonts w:ascii="Times New Roman" w:hAnsi="Times New Roman" w:cs="Times New Roman"/>
          <w:spacing w:val="-6"/>
          <w:sz w:val="24"/>
          <w:szCs w:val="24"/>
        </w:rPr>
        <w:t xml:space="preserve"> </w:t>
      </w:r>
      <w:r w:rsidRPr="0021092E">
        <w:rPr>
          <w:rFonts w:ascii="Times New Roman" w:hAnsi="Times New Roman" w:cs="Times New Roman"/>
          <w:sz w:val="24"/>
          <w:szCs w:val="24"/>
        </w:rPr>
        <w:t>nieważności.</w:t>
      </w:r>
    </w:p>
    <w:p w14:paraId="42A54589" w14:textId="77777777" w:rsidR="00EE5B84" w:rsidRPr="0021092E" w:rsidRDefault="00EE5B84">
      <w:pPr>
        <w:pStyle w:val="Akapitzlist"/>
        <w:widowControl/>
        <w:numPr>
          <w:ilvl w:val="0"/>
          <w:numId w:val="43"/>
        </w:numPr>
        <w:autoSpaceDE/>
        <w:autoSpaceDN/>
        <w:spacing w:before="0" w:line="276" w:lineRule="auto"/>
        <w:ind w:left="993" w:right="-3" w:hanging="426"/>
        <w:rPr>
          <w:rFonts w:ascii="Times New Roman" w:hAnsi="Times New Roman" w:cs="Times New Roman"/>
          <w:sz w:val="24"/>
          <w:szCs w:val="24"/>
        </w:rPr>
      </w:pPr>
      <w:r w:rsidRPr="0021092E">
        <w:rPr>
          <w:rFonts w:ascii="Times New Roman" w:hAnsi="Times New Roman" w:cs="Times New Roman"/>
          <w:sz w:val="24"/>
          <w:szCs w:val="24"/>
        </w:rPr>
        <w:t>W razie wątpliwości, przyjmuje się, że nie stanowią zmiany Umowy następujące</w:t>
      </w:r>
      <w:r w:rsidRPr="0021092E">
        <w:rPr>
          <w:rFonts w:ascii="Times New Roman" w:hAnsi="Times New Roman" w:cs="Times New Roman"/>
          <w:spacing w:val="-9"/>
          <w:sz w:val="24"/>
          <w:szCs w:val="24"/>
        </w:rPr>
        <w:t xml:space="preserve"> </w:t>
      </w:r>
      <w:r w:rsidRPr="0021092E">
        <w:rPr>
          <w:rFonts w:ascii="Times New Roman" w:hAnsi="Times New Roman" w:cs="Times New Roman"/>
          <w:sz w:val="24"/>
          <w:szCs w:val="24"/>
        </w:rPr>
        <w:t>zmiany:</w:t>
      </w:r>
    </w:p>
    <w:p w14:paraId="596978C0" w14:textId="77777777" w:rsidR="00EE5B84" w:rsidRPr="0021092E" w:rsidRDefault="00EE5B84">
      <w:pPr>
        <w:pStyle w:val="Akapitzlist"/>
        <w:widowControl/>
        <w:numPr>
          <w:ilvl w:val="1"/>
          <w:numId w:val="43"/>
        </w:numPr>
        <w:autoSpaceDE/>
        <w:autoSpaceDN/>
        <w:spacing w:before="0" w:line="276" w:lineRule="auto"/>
        <w:ind w:left="1418" w:right="-3" w:hanging="425"/>
        <w:rPr>
          <w:rFonts w:ascii="Times New Roman" w:hAnsi="Times New Roman" w:cs="Times New Roman"/>
          <w:sz w:val="24"/>
          <w:szCs w:val="24"/>
        </w:rPr>
      </w:pPr>
      <w:r w:rsidRPr="0021092E">
        <w:rPr>
          <w:rFonts w:ascii="Times New Roman" w:hAnsi="Times New Roman" w:cs="Times New Roman"/>
          <w:sz w:val="24"/>
          <w:szCs w:val="24"/>
        </w:rPr>
        <w:t>danych związanych z obsługą administracyjno-organizacyjną</w:t>
      </w:r>
      <w:r w:rsidRPr="0021092E">
        <w:rPr>
          <w:rFonts w:ascii="Times New Roman" w:hAnsi="Times New Roman" w:cs="Times New Roman"/>
          <w:spacing w:val="-2"/>
          <w:sz w:val="24"/>
          <w:szCs w:val="24"/>
        </w:rPr>
        <w:t xml:space="preserve"> </w:t>
      </w:r>
      <w:r w:rsidRPr="0021092E">
        <w:rPr>
          <w:rFonts w:ascii="Times New Roman" w:hAnsi="Times New Roman" w:cs="Times New Roman"/>
          <w:sz w:val="24"/>
          <w:szCs w:val="24"/>
        </w:rPr>
        <w:t>Umowy,</w:t>
      </w:r>
    </w:p>
    <w:p w14:paraId="3E4A51BD" w14:textId="77777777" w:rsidR="00EE5B84" w:rsidRPr="0021092E" w:rsidRDefault="00EE5B84">
      <w:pPr>
        <w:pStyle w:val="Akapitzlist"/>
        <w:widowControl/>
        <w:numPr>
          <w:ilvl w:val="1"/>
          <w:numId w:val="43"/>
        </w:numPr>
        <w:autoSpaceDE/>
        <w:autoSpaceDN/>
        <w:spacing w:before="0" w:line="276" w:lineRule="auto"/>
        <w:ind w:left="1418" w:right="-3" w:hanging="425"/>
        <w:rPr>
          <w:rFonts w:ascii="Times New Roman" w:hAnsi="Times New Roman" w:cs="Times New Roman"/>
          <w:sz w:val="24"/>
          <w:szCs w:val="24"/>
        </w:rPr>
      </w:pPr>
      <w:r w:rsidRPr="0021092E">
        <w:rPr>
          <w:rFonts w:ascii="Times New Roman" w:hAnsi="Times New Roman" w:cs="Times New Roman"/>
          <w:sz w:val="24"/>
          <w:szCs w:val="24"/>
        </w:rPr>
        <w:t>danych teleadresowych,</w:t>
      </w:r>
    </w:p>
    <w:p w14:paraId="442EA065" w14:textId="77777777" w:rsidR="00EE5B84" w:rsidRPr="0021092E" w:rsidRDefault="00EE5B84">
      <w:pPr>
        <w:pStyle w:val="Akapitzlist"/>
        <w:widowControl/>
        <w:numPr>
          <w:ilvl w:val="1"/>
          <w:numId w:val="43"/>
        </w:numPr>
        <w:autoSpaceDE/>
        <w:autoSpaceDN/>
        <w:spacing w:before="0" w:line="276" w:lineRule="auto"/>
        <w:ind w:left="1418" w:right="-3" w:hanging="425"/>
        <w:rPr>
          <w:rFonts w:ascii="Times New Roman" w:hAnsi="Times New Roman" w:cs="Times New Roman"/>
          <w:sz w:val="24"/>
          <w:szCs w:val="24"/>
        </w:rPr>
      </w:pPr>
      <w:r w:rsidRPr="0021092E">
        <w:rPr>
          <w:rFonts w:ascii="Times New Roman" w:hAnsi="Times New Roman" w:cs="Times New Roman"/>
          <w:sz w:val="24"/>
          <w:szCs w:val="24"/>
        </w:rPr>
        <w:t>danych rejestrowych.</w:t>
      </w:r>
    </w:p>
    <w:p w14:paraId="40929A60" w14:textId="77777777" w:rsidR="0021092E" w:rsidRDefault="0021092E" w:rsidP="0021092E">
      <w:pPr>
        <w:pStyle w:val="Nagwek5"/>
        <w:spacing w:before="120"/>
        <w:jc w:val="center"/>
        <w:rPr>
          <w:rFonts w:ascii="Times New Roman" w:hAnsi="Times New Roman" w:cs="Times New Roman"/>
          <w:sz w:val="24"/>
          <w:szCs w:val="24"/>
        </w:rPr>
      </w:pPr>
    </w:p>
    <w:p w14:paraId="4BCC0946" w14:textId="1F7758B3" w:rsidR="00EE5B84" w:rsidRPr="0021092E" w:rsidRDefault="00EE5B84" w:rsidP="0021092E">
      <w:pPr>
        <w:pStyle w:val="Nagwek5"/>
        <w:spacing w:before="120"/>
        <w:jc w:val="center"/>
        <w:rPr>
          <w:rFonts w:ascii="Times New Roman" w:hAnsi="Times New Roman" w:cs="Times New Roman"/>
          <w:sz w:val="24"/>
          <w:szCs w:val="24"/>
        </w:rPr>
      </w:pPr>
      <w:r w:rsidRPr="0021092E">
        <w:rPr>
          <w:rFonts w:ascii="Times New Roman" w:hAnsi="Times New Roman" w:cs="Times New Roman"/>
          <w:sz w:val="24"/>
          <w:szCs w:val="24"/>
        </w:rPr>
        <w:t>WARUNKI OGÓLNE</w:t>
      </w:r>
    </w:p>
    <w:p w14:paraId="6D8CA050" w14:textId="7876E03A" w:rsidR="00EE5B84" w:rsidRPr="0021092E" w:rsidRDefault="00EE5B84" w:rsidP="00EE5B84">
      <w:pPr>
        <w:spacing w:before="120"/>
        <w:jc w:val="center"/>
        <w:rPr>
          <w:rFonts w:ascii="Times New Roman" w:hAnsi="Times New Roman" w:cs="Times New Roman"/>
          <w:b/>
          <w:sz w:val="24"/>
          <w:szCs w:val="24"/>
        </w:rPr>
      </w:pPr>
      <w:r w:rsidRPr="0021092E">
        <w:rPr>
          <w:rFonts w:ascii="Times New Roman" w:hAnsi="Times New Roman" w:cs="Times New Roman"/>
          <w:b/>
          <w:sz w:val="24"/>
          <w:szCs w:val="24"/>
        </w:rPr>
        <w:t>§ 2</w:t>
      </w:r>
      <w:r w:rsidR="0021092E">
        <w:rPr>
          <w:rFonts w:ascii="Times New Roman" w:hAnsi="Times New Roman" w:cs="Times New Roman"/>
          <w:b/>
          <w:sz w:val="24"/>
          <w:szCs w:val="24"/>
        </w:rPr>
        <w:t>7</w:t>
      </w:r>
    </w:p>
    <w:p w14:paraId="46EF0DC1" w14:textId="77777777" w:rsidR="00EE5B84" w:rsidRPr="0021092E" w:rsidRDefault="00EE5B84" w:rsidP="00FA7223">
      <w:pPr>
        <w:pStyle w:val="Akapitzlist"/>
        <w:numPr>
          <w:ilvl w:val="0"/>
          <w:numId w:val="8"/>
        </w:numPr>
        <w:spacing w:before="0"/>
        <w:ind w:left="992" w:right="-3" w:hanging="425"/>
        <w:rPr>
          <w:rFonts w:ascii="Times New Roman" w:hAnsi="Times New Roman" w:cs="Times New Roman"/>
          <w:sz w:val="24"/>
          <w:szCs w:val="24"/>
        </w:rPr>
      </w:pPr>
      <w:r w:rsidRPr="0021092E">
        <w:rPr>
          <w:rFonts w:ascii="Times New Roman" w:hAnsi="Times New Roman" w:cs="Times New Roman"/>
          <w:sz w:val="24"/>
          <w:szCs w:val="24"/>
        </w:rPr>
        <w:t>Spory mogące wyniknąć w związku z wykonywaniem przedmiotu umowy strony zobowiązują się przede wszystkim załatwić polubownie, a nie dające się usunąć wątpliwości poddają pod rozstrzygnięcie właściwego dla Zamawiającego sądu</w:t>
      </w:r>
      <w:r w:rsidRPr="0021092E">
        <w:rPr>
          <w:rFonts w:ascii="Times New Roman" w:hAnsi="Times New Roman" w:cs="Times New Roman"/>
          <w:spacing w:val="2"/>
          <w:sz w:val="24"/>
          <w:szCs w:val="24"/>
        </w:rPr>
        <w:t xml:space="preserve"> </w:t>
      </w:r>
      <w:r w:rsidRPr="0021092E">
        <w:rPr>
          <w:rFonts w:ascii="Times New Roman" w:hAnsi="Times New Roman" w:cs="Times New Roman"/>
          <w:sz w:val="24"/>
          <w:szCs w:val="24"/>
        </w:rPr>
        <w:t>powszechnego.</w:t>
      </w:r>
    </w:p>
    <w:p w14:paraId="5BEF8625" w14:textId="77777777" w:rsidR="00EE5B84" w:rsidRPr="0021092E" w:rsidRDefault="00EE5B84" w:rsidP="00FA7223">
      <w:pPr>
        <w:pStyle w:val="Akapitzlist"/>
        <w:numPr>
          <w:ilvl w:val="0"/>
          <w:numId w:val="8"/>
        </w:numPr>
        <w:spacing w:before="0"/>
        <w:ind w:left="992" w:right="-3" w:hanging="425"/>
        <w:rPr>
          <w:rFonts w:ascii="Times New Roman" w:hAnsi="Times New Roman" w:cs="Times New Roman"/>
          <w:sz w:val="24"/>
          <w:szCs w:val="24"/>
        </w:rPr>
      </w:pPr>
      <w:r w:rsidRPr="0021092E">
        <w:rPr>
          <w:rFonts w:ascii="Times New Roman" w:hAnsi="Times New Roman" w:cs="Times New Roman"/>
          <w:sz w:val="24"/>
          <w:szCs w:val="24"/>
        </w:rPr>
        <w:t>W sprawach nieuregulowanych niniejszą umową stosuje się odpowiednie przepisy Ustawy z dnia 11 września 2019 roku Prawo zamówień publicznych oraz odpowiednie przepisy Kodeksu</w:t>
      </w:r>
      <w:r w:rsidRPr="0021092E">
        <w:rPr>
          <w:rFonts w:ascii="Times New Roman" w:hAnsi="Times New Roman" w:cs="Times New Roman"/>
          <w:spacing w:val="-11"/>
          <w:sz w:val="24"/>
          <w:szCs w:val="24"/>
        </w:rPr>
        <w:t xml:space="preserve"> </w:t>
      </w:r>
      <w:r w:rsidRPr="0021092E">
        <w:rPr>
          <w:rFonts w:ascii="Times New Roman" w:hAnsi="Times New Roman" w:cs="Times New Roman"/>
          <w:sz w:val="24"/>
          <w:szCs w:val="24"/>
        </w:rPr>
        <w:t>Cywilnego.</w:t>
      </w:r>
    </w:p>
    <w:p w14:paraId="0EFA1BE7" w14:textId="1F232826" w:rsidR="00EE5B84" w:rsidRPr="0021092E" w:rsidRDefault="00EE5B84" w:rsidP="00EE5B84">
      <w:pPr>
        <w:pStyle w:val="Nagwek5"/>
        <w:spacing w:before="120"/>
        <w:ind w:left="0"/>
        <w:jc w:val="center"/>
        <w:rPr>
          <w:rFonts w:ascii="Times New Roman" w:hAnsi="Times New Roman" w:cs="Times New Roman"/>
          <w:sz w:val="24"/>
          <w:szCs w:val="24"/>
        </w:rPr>
      </w:pPr>
      <w:r w:rsidRPr="0021092E">
        <w:rPr>
          <w:rFonts w:ascii="Times New Roman" w:hAnsi="Times New Roman" w:cs="Times New Roman"/>
          <w:sz w:val="24"/>
          <w:szCs w:val="24"/>
        </w:rPr>
        <w:t>§ 2</w:t>
      </w:r>
      <w:r w:rsidR="0021092E">
        <w:rPr>
          <w:rFonts w:ascii="Times New Roman" w:hAnsi="Times New Roman" w:cs="Times New Roman"/>
          <w:sz w:val="24"/>
          <w:szCs w:val="24"/>
        </w:rPr>
        <w:t>8</w:t>
      </w:r>
    </w:p>
    <w:p w14:paraId="2C0D13F5" w14:textId="77777777" w:rsidR="00EE5B84" w:rsidRPr="0021092E" w:rsidRDefault="00EE5B84" w:rsidP="00EE5B84">
      <w:pPr>
        <w:pStyle w:val="Tekstpodstawowy"/>
        <w:ind w:left="567" w:right="-3"/>
        <w:rPr>
          <w:rFonts w:ascii="Times New Roman" w:hAnsi="Times New Roman" w:cs="Times New Roman"/>
          <w:sz w:val="24"/>
          <w:szCs w:val="24"/>
        </w:rPr>
      </w:pPr>
      <w:r w:rsidRPr="0021092E">
        <w:rPr>
          <w:rFonts w:ascii="Times New Roman" w:hAnsi="Times New Roman" w:cs="Times New Roman"/>
          <w:sz w:val="24"/>
          <w:szCs w:val="24"/>
        </w:rPr>
        <w:t>Umowę niniejszą sporządzono w trzech jednobrzmiących egzemplarzach, z czego dwa otrzymuje Zamawiający, a jeden</w:t>
      </w:r>
      <w:r w:rsidRPr="0021092E">
        <w:rPr>
          <w:rFonts w:ascii="Times New Roman" w:hAnsi="Times New Roman" w:cs="Times New Roman"/>
          <w:spacing w:val="2"/>
          <w:sz w:val="24"/>
          <w:szCs w:val="24"/>
        </w:rPr>
        <w:t xml:space="preserve"> </w:t>
      </w:r>
      <w:r w:rsidRPr="0021092E">
        <w:rPr>
          <w:rFonts w:ascii="Times New Roman" w:hAnsi="Times New Roman" w:cs="Times New Roman"/>
          <w:sz w:val="24"/>
          <w:szCs w:val="24"/>
        </w:rPr>
        <w:t>Wykonawca.</w:t>
      </w:r>
    </w:p>
    <w:p w14:paraId="0CC369D6" w14:textId="77777777" w:rsidR="00EE5B84" w:rsidRPr="00A547A8" w:rsidRDefault="00EE5B84" w:rsidP="00EE5B84">
      <w:pPr>
        <w:pStyle w:val="Tekstpodstawowy"/>
        <w:spacing w:before="4"/>
      </w:pPr>
    </w:p>
    <w:p w14:paraId="3FBFE353" w14:textId="77777777" w:rsidR="00EE5B84" w:rsidRPr="00A547A8" w:rsidRDefault="00EE5B84" w:rsidP="00EE5B84">
      <w:pPr>
        <w:ind w:left="595"/>
        <w:rPr>
          <w:sz w:val="20"/>
          <w:szCs w:val="20"/>
        </w:rPr>
      </w:pPr>
      <w:r w:rsidRPr="00A547A8">
        <w:rPr>
          <w:sz w:val="20"/>
          <w:szCs w:val="20"/>
        </w:rPr>
        <w:t>Integralną część umowy stanowią załączniki:</w:t>
      </w:r>
    </w:p>
    <w:p w14:paraId="3F80C3EA" w14:textId="77777777" w:rsidR="00EE5B84" w:rsidRDefault="00EE5B84" w:rsidP="00FA7223">
      <w:pPr>
        <w:pStyle w:val="Akapitzlist"/>
        <w:numPr>
          <w:ilvl w:val="1"/>
          <w:numId w:val="8"/>
        </w:numPr>
        <w:spacing w:before="0"/>
        <w:ind w:left="1134" w:right="0" w:hanging="283"/>
        <w:rPr>
          <w:sz w:val="20"/>
          <w:szCs w:val="20"/>
        </w:rPr>
      </w:pPr>
      <w:r w:rsidRPr="00A547A8">
        <w:rPr>
          <w:sz w:val="20"/>
          <w:szCs w:val="20"/>
        </w:rPr>
        <w:t>Oferta</w:t>
      </w:r>
      <w:r w:rsidRPr="00A547A8">
        <w:rPr>
          <w:spacing w:val="-2"/>
          <w:sz w:val="20"/>
          <w:szCs w:val="20"/>
        </w:rPr>
        <w:t xml:space="preserve"> </w:t>
      </w:r>
      <w:r w:rsidRPr="00A547A8">
        <w:rPr>
          <w:sz w:val="20"/>
          <w:szCs w:val="20"/>
        </w:rPr>
        <w:t>Wykonawcy</w:t>
      </w:r>
    </w:p>
    <w:p w14:paraId="49E8BCE7" w14:textId="37300B23" w:rsidR="00EE5B84" w:rsidRDefault="00EE5B84" w:rsidP="00FA7223">
      <w:pPr>
        <w:pStyle w:val="Akapitzlist"/>
        <w:numPr>
          <w:ilvl w:val="1"/>
          <w:numId w:val="8"/>
        </w:numPr>
        <w:spacing w:before="0"/>
        <w:ind w:left="1134" w:right="0" w:hanging="283"/>
        <w:rPr>
          <w:sz w:val="20"/>
          <w:szCs w:val="20"/>
        </w:rPr>
      </w:pPr>
      <w:r w:rsidRPr="00B20953">
        <w:rPr>
          <w:sz w:val="20"/>
          <w:szCs w:val="20"/>
        </w:rPr>
        <w:t>Dokumentacja</w:t>
      </w:r>
      <w:r w:rsidRPr="00B20953">
        <w:rPr>
          <w:spacing w:val="-2"/>
          <w:sz w:val="20"/>
          <w:szCs w:val="20"/>
        </w:rPr>
        <w:t xml:space="preserve"> </w:t>
      </w:r>
      <w:r>
        <w:rPr>
          <w:sz w:val="20"/>
          <w:szCs w:val="20"/>
        </w:rPr>
        <w:t>projektowa</w:t>
      </w:r>
      <w:r w:rsidR="00860E04">
        <w:rPr>
          <w:sz w:val="20"/>
          <w:szCs w:val="20"/>
        </w:rPr>
        <w:t xml:space="preserve"> (techniczna)</w:t>
      </w:r>
    </w:p>
    <w:p w14:paraId="00A3BC0B" w14:textId="77777777" w:rsidR="00EE5B84" w:rsidRDefault="00EE5B84" w:rsidP="00FA7223">
      <w:pPr>
        <w:pStyle w:val="Akapitzlist"/>
        <w:numPr>
          <w:ilvl w:val="1"/>
          <w:numId w:val="8"/>
        </w:numPr>
        <w:spacing w:before="0"/>
        <w:ind w:left="1134" w:right="0" w:hanging="283"/>
        <w:rPr>
          <w:sz w:val="20"/>
          <w:szCs w:val="20"/>
        </w:rPr>
      </w:pPr>
      <w:r w:rsidRPr="00B20953">
        <w:rPr>
          <w:sz w:val="20"/>
          <w:szCs w:val="20"/>
        </w:rPr>
        <w:t>Specyfikacje techniczne wykonania i odbioru</w:t>
      </w:r>
      <w:r w:rsidRPr="00B20953">
        <w:rPr>
          <w:spacing w:val="-6"/>
          <w:sz w:val="20"/>
          <w:szCs w:val="20"/>
        </w:rPr>
        <w:t xml:space="preserve"> </w:t>
      </w:r>
      <w:r w:rsidRPr="00B20953">
        <w:rPr>
          <w:sz w:val="20"/>
          <w:szCs w:val="20"/>
        </w:rPr>
        <w:t>robót</w:t>
      </w:r>
    </w:p>
    <w:p w14:paraId="2471A879" w14:textId="77777777" w:rsidR="00EE5B84" w:rsidRDefault="00EE5B84" w:rsidP="00FA7223">
      <w:pPr>
        <w:pStyle w:val="Akapitzlist"/>
        <w:numPr>
          <w:ilvl w:val="1"/>
          <w:numId w:val="8"/>
        </w:numPr>
        <w:spacing w:before="0"/>
        <w:ind w:left="1134" w:right="0" w:hanging="283"/>
        <w:rPr>
          <w:sz w:val="20"/>
          <w:szCs w:val="20"/>
        </w:rPr>
      </w:pPr>
      <w:r w:rsidRPr="00B20953">
        <w:rPr>
          <w:sz w:val="20"/>
          <w:szCs w:val="20"/>
        </w:rPr>
        <w:t>Karta</w:t>
      </w:r>
      <w:r w:rsidRPr="00B20953">
        <w:rPr>
          <w:spacing w:val="-2"/>
          <w:sz w:val="20"/>
          <w:szCs w:val="20"/>
        </w:rPr>
        <w:t xml:space="preserve"> </w:t>
      </w:r>
      <w:r w:rsidRPr="00B20953">
        <w:rPr>
          <w:sz w:val="20"/>
          <w:szCs w:val="20"/>
        </w:rPr>
        <w:t>gwarancyjna</w:t>
      </w:r>
    </w:p>
    <w:p w14:paraId="6A0CC342" w14:textId="77777777" w:rsidR="00EE5B84" w:rsidRDefault="00EE5B84" w:rsidP="00FA7223">
      <w:pPr>
        <w:pStyle w:val="Akapitzlist"/>
        <w:numPr>
          <w:ilvl w:val="1"/>
          <w:numId w:val="8"/>
        </w:numPr>
        <w:spacing w:before="0"/>
        <w:ind w:left="1134" w:right="0" w:hanging="283"/>
        <w:rPr>
          <w:sz w:val="20"/>
          <w:szCs w:val="20"/>
        </w:rPr>
      </w:pPr>
      <w:r>
        <w:rPr>
          <w:sz w:val="20"/>
          <w:szCs w:val="20"/>
        </w:rPr>
        <w:t>Protokół</w:t>
      </w:r>
      <w:r w:rsidRPr="00B20953">
        <w:rPr>
          <w:sz w:val="20"/>
          <w:szCs w:val="20"/>
        </w:rPr>
        <w:t xml:space="preserve"> odbioru końcowego</w:t>
      </w:r>
      <w:r w:rsidRPr="00B20953">
        <w:rPr>
          <w:spacing w:val="-6"/>
          <w:sz w:val="20"/>
          <w:szCs w:val="20"/>
        </w:rPr>
        <w:t xml:space="preserve"> </w:t>
      </w:r>
      <w:r w:rsidRPr="00B20953">
        <w:rPr>
          <w:sz w:val="20"/>
          <w:szCs w:val="20"/>
        </w:rPr>
        <w:t>robót</w:t>
      </w:r>
      <w:r>
        <w:rPr>
          <w:sz w:val="20"/>
          <w:szCs w:val="20"/>
        </w:rPr>
        <w:t xml:space="preserve"> – wzór </w:t>
      </w:r>
    </w:p>
    <w:p w14:paraId="06ABAA66" w14:textId="77777777" w:rsidR="00EE5B84" w:rsidRDefault="00EE5B84" w:rsidP="00FA7223">
      <w:pPr>
        <w:pStyle w:val="Akapitzlist"/>
        <w:numPr>
          <w:ilvl w:val="1"/>
          <w:numId w:val="8"/>
        </w:numPr>
        <w:spacing w:before="0"/>
        <w:ind w:left="1134" w:right="0" w:hanging="283"/>
        <w:rPr>
          <w:sz w:val="20"/>
          <w:szCs w:val="20"/>
        </w:rPr>
      </w:pPr>
      <w:r>
        <w:rPr>
          <w:sz w:val="20"/>
          <w:szCs w:val="20"/>
        </w:rPr>
        <w:t>Wniosek</w:t>
      </w:r>
      <w:r w:rsidRPr="00B20953">
        <w:rPr>
          <w:spacing w:val="-5"/>
          <w:sz w:val="20"/>
          <w:szCs w:val="20"/>
        </w:rPr>
        <w:t xml:space="preserve"> </w:t>
      </w:r>
      <w:r>
        <w:rPr>
          <w:sz w:val="20"/>
          <w:szCs w:val="20"/>
        </w:rPr>
        <w:t xml:space="preserve">materiałowy – wzór </w:t>
      </w:r>
    </w:p>
    <w:p w14:paraId="02B4C25B" w14:textId="6EE326EA" w:rsidR="00EE5B84" w:rsidRPr="00D93DEB" w:rsidRDefault="0021092E" w:rsidP="00FA7223">
      <w:pPr>
        <w:pStyle w:val="Akapitzlist"/>
        <w:numPr>
          <w:ilvl w:val="1"/>
          <w:numId w:val="8"/>
        </w:numPr>
        <w:spacing w:before="0"/>
        <w:ind w:left="1134" w:right="0" w:hanging="283"/>
        <w:rPr>
          <w:sz w:val="20"/>
          <w:szCs w:val="20"/>
        </w:rPr>
      </w:pPr>
      <w:r w:rsidRPr="00F359F4">
        <w:rPr>
          <w:rFonts w:ascii="Times New Roman" w:hAnsi="Times New Roman" w:cs="Times New Roman"/>
          <w:spacing w:val="-2"/>
          <w:sz w:val="24"/>
          <w:szCs w:val="24"/>
        </w:rPr>
        <w:t>Oświadczenie</w:t>
      </w:r>
      <w:r w:rsidRPr="00F359F4">
        <w:rPr>
          <w:rFonts w:ascii="Times New Roman" w:hAnsi="Times New Roman" w:cs="Times New Roman"/>
          <w:spacing w:val="-7"/>
          <w:sz w:val="24"/>
          <w:szCs w:val="24"/>
        </w:rPr>
        <w:t xml:space="preserve"> </w:t>
      </w:r>
      <w:r w:rsidRPr="00F359F4">
        <w:rPr>
          <w:rFonts w:ascii="Times New Roman" w:hAnsi="Times New Roman" w:cs="Times New Roman"/>
          <w:spacing w:val="-2"/>
          <w:sz w:val="24"/>
          <w:szCs w:val="24"/>
        </w:rPr>
        <w:t>wykonawcy</w:t>
      </w:r>
      <w:r w:rsidRPr="00F359F4">
        <w:rPr>
          <w:rFonts w:ascii="Times New Roman" w:hAnsi="Times New Roman" w:cs="Times New Roman"/>
          <w:spacing w:val="-7"/>
          <w:sz w:val="24"/>
          <w:szCs w:val="24"/>
        </w:rPr>
        <w:t xml:space="preserve"> </w:t>
      </w:r>
      <w:r w:rsidRPr="00F359F4">
        <w:rPr>
          <w:rFonts w:ascii="Times New Roman" w:hAnsi="Times New Roman" w:cs="Times New Roman"/>
          <w:spacing w:val="-2"/>
          <w:sz w:val="24"/>
          <w:szCs w:val="24"/>
        </w:rPr>
        <w:t>o</w:t>
      </w:r>
      <w:r w:rsidRPr="00F359F4">
        <w:rPr>
          <w:rFonts w:ascii="Times New Roman" w:hAnsi="Times New Roman" w:cs="Times New Roman"/>
          <w:spacing w:val="-6"/>
          <w:sz w:val="24"/>
          <w:szCs w:val="24"/>
        </w:rPr>
        <w:t xml:space="preserve"> </w:t>
      </w:r>
      <w:r w:rsidRPr="00F359F4">
        <w:rPr>
          <w:rFonts w:ascii="Times New Roman" w:hAnsi="Times New Roman" w:cs="Times New Roman"/>
          <w:spacing w:val="-2"/>
          <w:sz w:val="24"/>
          <w:szCs w:val="24"/>
        </w:rPr>
        <w:t>zatrudnieniu</w:t>
      </w:r>
      <w:r w:rsidRPr="00F359F4">
        <w:rPr>
          <w:rFonts w:ascii="Times New Roman" w:hAnsi="Times New Roman" w:cs="Times New Roman"/>
          <w:spacing w:val="-7"/>
          <w:sz w:val="24"/>
          <w:szCs w:val="24"/>
        </w:rPr>
        <w:t xml:space="preserve"> </w:t>
      </w:r>
      <w:r w:rsidRPr="00F359F4">
        <w:rPr>
          <w:rFonts w:ascii="Times New Roman" w:hAnsi="Times New Roman" w:cs="Times New Roman"/>
          <w:spacing w:val="-2"/>
          <w:sz w:val="24"/>
          <w:szCs w:val="24"/>
        </w:rPr>
        <w:t>osób</w:t>
      </w:r>
      <w:r w:rsidRPr="00F359F4">
        <w:rPr>
          <w:rFonts w:ascii="Times New Roman" w:hAnsi="Times New Roman" w:cs="Times New Roman"/>
          <w:spacing w:val="-7"/>
          <w:sz w:val="24"/>
          <w:szCs w:val="24"/>
        </w:rPr>
        <w:t xml:space="preserve"> </w:t>
      </w:r>
      <w:r w:rsidRPr="00F359F4">
        <w:rPr>
          <w:rFonts w:ascii="Times New Roman" w:hAnsi="Times New Roman" w:cs="Times New Roman"/>
          <w:spacing w:val="-2"/>
          <w:sz w:val="24"/>
          <w:szCs w:val="24"/>
        </w:rPr>
        <w:t>na</w:t>
      </w:r>
      <w:r w:rsidRPr="00F359F4">
        <w:rPr>
          <w:rFonts w:ascii="Times New Roman" w:hAnsi="Times New Roman" w:cs="Times New Roman"/>
          <w:spacing w:val="-6"/>
          <w:sz w:val="24"/>
          <w:szCs w:val="24"/>
        </w:rPr>
        <w:t xml:space="preserve"> </w:t>
      </w:r>
      <w:r w:rsidRPr="00F359F4">
        <w:rPr>
          <w:rFonts w:ascii="Times New Roman" w:hAnsi="Times New Roman" w:cs="Times New Roman"/>
          <w:spacing w:val="-2"/>
          <w:sz w:val="24"/>
          <w:szCs w:val="24"/>
        </w:rPr>
        <w:t>podstawie</w:t>
      </w:r>
      <w:r w:rsidRPr="00F359F4">
        <w:rPr>
          <w:rFonts w:ascii="Times New Roman" w:hAnsi="Times New Roman" w:cs="Times New Roman"/>
          <w:spacing w:val="-7"/>
          <w:sz w:val="24"/>
          <w:szCs w:val="24"/>
        </w:rPr>
        <w:t xml:space="preserve"> </w:t>
      </w:r>
      <w:r w:rsidRPr="00F359F4">
        <w:rPr>
          <w:rFonts w:ascii="Times New Roman" w:hAnsi="Times New Roman" w:cs="Times New Roman"/>
          <w:spacing w:val="-2"/>
          <w:sz w:val="24"/>
          <w:szCs w:val="24"/>
        </w:rPr>
        <w:t>umowy</w:t>
      </w:r>
      <w:r w:rsidRPr="00F359F4">
        <w:rPr>
          <w:rFonts w:ascii="Times New Roman" w:hAnsi="Times New Roman" w:cs="Times New Roman"/>
          <w:spacing w:val="-7"/>
          <w:sz w:val="24"/>
          <w:szCs w:val="24"/>
        </w:rPr>
        <w:t xml:space="preserve"> </w:t>
      </w:r>
      <w:r w:rsidRPr="00F359F4">
        <w:rPr>
          <w:rFonts w:ascii="Times New Roman" w:hAnsi="Times New Roman" w:cs="Times New Roman"/>
          <w:spacing w:val="-2"/>
          <w:sz w:val="24"/>
          <w:szCs w:val="24"/>
        </w:rPr>
        <w:t>o</w:t>
      </w:r>
      <w:r w:rsidRPr="00F359F4">
        <w:rPr>
          <w:rFonts w:ascii="Times New Roman" w:hAnsi="Times New Roman" w:cs="Times New Roman"/>
          <w:spacing w:val="-6"/>
          <w:sz w:val="24"/>
          <w:szCs w:val="24"/>
        </w:rPr>
        <w:t xml:space="preserve"> </w:t>
      </w:r>
      <w:r w:rsidRPr="00F359F4">
        <w:rPr>
          <w:rFonts w:ascii="Times New Roman" w:hAnsi="Times New Roman" w:cs="Times New Roman"/>
          <w:spacing w:val="-2"/>
          <w:sz w:val="24"/>
          <w:szCs w:val="24"/>
        </w:rPr>
        <w:t>pracę</w:t>
      </w:r>
    </w:p>
    <w:p w14:paraId="5DF6C7A1" w14:textId="77777777" w:rsidR="00D93DEB" w:rsidRDefault="00D93DEB" w:rsidP="00D93DEB">
      <w:pPr>
        <w:pStyle w:val="Akapitzlist"/>
        <w:spacing w:before="0"/>
        <w:ind w:left="1134" w:right="0" w:firstLine="0"/>
        <w:rPr>
          <w:rFonts w:ascii="Times New Roman" w:hAnsi="Times New Roman" w:cs="Times New Roman"/>
          <w:spacing w:val="-2"/>
          <w:sz w:val="24"/>
          <w:szCs w:val="24"/>
        </w:rPr>
      </w:pPr>
    </w:p>
    <w:p w14:paraId="667C6BBC" w14:textId="77777777" w:rsidR="00D93DEB" w:rsidRDefault="00D93DEB" w:rsidP="00D93DEB">
      <w:pPr>
        <w:pStyle w:val="Akapitzlist"/>
        <w:spacing w:before="0"/>
        <w:ind w:left="1134" w:right="0" w:firstLine="0"/>
        <w:rPr>
          <w:rFonts w:ascii="Times New Roman" w:hAnsi="Times New Roman" w:cs="Times New Roman"/>
          <w:spacing w:val="-2"/>
          <w:sz w:val="24"/>
          <w:szCs w:val="24"/>
        </w:rPr>
      </w:pPr>
    </w:p>
    <w:p w14:paraId="3C3DCB54" w14:textId="77777777" w:rsidR="00D93DEB" w:rsidRPr="00B20953" w:rsidRDefault="00D93DEB" w:rsidP="00D93DEB">
      <w:pPr>
        <w:pStyle w:val="Akapitzlist"/>
        <w:spacing w:before="0"/>
        <w:ind w:left="1134" w:right="0" w:firstLine="0"/>
        <w:rPr>
          <w:sz w:val="20"/>
          <w:szCs w:val="20"/>
        </w:rPr>
      </w:pPr>
    </w:p>
    <w:p w14:paraId="6B90D27B" w14:textId="77777777" w:rsidR="00EE5B84" w:rsidRPr="00A547A8" w:rsidRDefault="00EE5B84" w:rsidP="00EE5B84">
      <w:pPr>
        <w:pStyle w:val="Tekstpodstawowy"/>
        <w:rPr>
          <w:sz w:val="11"/>
        </w:rPr>
      </w:pPr>
    </w:p>
    <w:p w14:paraId="2DE7A615" w14:textId="77777777" w:rsidR="00EE5B84" w:rsidRDefault="00EE5B84" w:rsidP="00EE5B84">
      <w:pPr>
        <w:pStyle w:val="Nagwek5"/>
        <w:tabs>
          <w:tab w:val="left" w:pos="6003"/>
        </w:tabs>
        <w:spacing w:before="0"/>
        <w:ind w:left="339"/>
        <w:jc w:val="center"/>
      </w:pPr>
      <w:r w:rsidRPr="00A547A8">
        <w:t>WYKONAWCA:</w:t>
      </w:r>
      <w:r w:rsidRPr="00A547A8">
        <w:rPr>
          <w:rFonts w:ascii="Times New Roman" w:hAnsi="Times New Roman"/>
          <w:b w:val="0"/>
        </w:rPr>
        <w:tab/>
      </w:r>
      <w:r w:rsidRPr="00A547A8">
        <w:t>ZAMAWIAJĄCY:</w:t>
      </w:r>
    </w:p>
    <w:p w14:paraId="1FD06656" w14:textId="77777777" w:rsidR="00EE5B84" w:rsidRDefault="00EE5B84" w:rsidP="00EE5B84">
      <w:pPr>
        <w:jc w:val="center"/>
      </w:pPr>
    </w:p>
    <w:p w14:paraId="30668FDA" w14:textId="77777777" w:rsidR="00D93DEB" w:rsidRDefault="00D93DEB" w:rsidP="00EE5B84">
      <w:pPr>
        <w:jc w:val="center"/>
      </w:pPr>
    </w:p>
    <w:p w14:paraId="243B30C8" w14:textId="77777777" w:rsidR="00D93DEB" w:rsidRDefault="00D93DEB" w:rsidP="00EE5B84">
      <w:pPr>
        <w:jc w:val="center"/>
      </w:pPr>
    </w:p>
    <w:p w14:paraId="46C91614" w14:textId="77777777" w:rsidR="00D93DEB" w:rsidRDefault="00D93DEB" w:rsidP="00EE5B84">
      <w:pPr>
        <w:jc w:val="center"/>
      </w:pPr>
    </w:p>
    <w:p w14:paraId="3FC6BA59" w14:textId="77777777" w:rsidR="00D93DEB" w:rsidRDefault="00D93DEB" w:rsidP="00EE5B84">
      <w:pPr>
        <w:jc w:val="center"/>
      </w:pPr>
    </w:p>
    <w:p w14:paraId="2ADB45AD" w14:textId="15BF05D7" w:rsidR="00D93DEB" w:rsidRPr="00D93DEB" w:rsidRDefault="00D93DEB" w:rsidP="00D93DEB">
      <w:pPr>
        <w:ind w:left="2880" w:firstLine="720"/>
        <w:jc w:val="center"/>
        <w:rPr>
          <w:rFonts w:ascii="Arial" w:hAnsi="Arial" w:cs="Arial"/>
          <w:sz w:val="18"/>
          <w:szCs w:val="18"/>
        </w:rPr>
        <w:sectPr w:rsidR="00D93DEB" w:rsidRPr="00D93DEB" w:rsidSect="00EE5B84">
          <w:footerReference w:type="default" r:id="rId8"/>
          <w:pgSz w:w="11900" w:h="16840"/>
          <w:pgMar w:top="1380" w:right="1160" w:bottom="1160" w:left="820" w:header="0" w:footer="961" w:gutter="0"/>
          <w:cols w:space="708"/>
        </w:sectPr>
      </w:pPr>
      <w:r w:rsidRPr="00D93DEB">
        <w:rPr>
          <w:rFonts w:ascii="Arial" w:hAnsi="Arial" w:cs="Arial"/>
          <w:sz w:val="18"/>
          <w:szCs w:val="18"/>
        </w:rPr>
        <w:t>Kontrasygnata gł. księgowego</w:t>
      </w:r>
    </w:p>
    <w:p w14:paraId="390CD3B7" w14:textId="77777777" w:rsidR="00EE5B84" w:rsidRPr="00A547A8" w:rsidRDefault="00EE5B84" w:rsidP="00EE5B84">
      <w:pPr>
        <w:spacing w:before="59"/>
        <w:ind w:right="250"/>
        <w:jc w:val="right"/>
        <w:rPr>
          <w:sz w:val="16"/>
          <w:szCs w:val="16"/>
        </w:rPr>
      </w:pPr>
      <w:r w:rsidRPr="00A547A8">
        <w:rPr>
          <w:sz w:val="16"/>
          <w:szCs w:val="16"/>
        </w:rPr>
        <w:lastRenderedPageBreak/>
        <w:t>Załącznik nr 4 do umowy</w:t>
      </w:r>
    </w:p>
    <w:p w14:paraId="3C22F377" w14:textId="77777777" w:rsidR="00EE5B84" w:rsidRPr="00A547A8" w:rsidRDefault="00EE5B84" w:rsidP="00EE5B84">
      <w:pPr>
        <w:spacing w:before="4"/>
        <w:rPr>
          <w:sz w:val="13"/>
        </w:rPr>
      </w:pPr>
    </w:p>
    <w:p w14:paraId="23E2E9DC" w14:textId="77777777" w:rsidR="00EE5B84" w:rsidRPr="00E21A79" w:rsidRDefault="00EE5B84" w:rsidP="00EE5B84">
      <w:pPr>
        <w:pStyle w:val="Nagwek5"/>
        <w:spacing w:before="59"/>
        <w:ind w:left="610" w:right="272"/>
        <w:jc w:val="center"/>
      </w:pPr>
      <w:r w:rsidRPr="00E21A79">
        <w:t>KARTA GWARANCYJNA (GWARANCJA JAKOŚCI)</w:t>
      </w:r>
    </w:p>
    <w:p w14:paraId="5332574A" w14:textId="77777777" w:rsidR="00EE5B84" w:rsidRDefault="00EE5B84" w:rsidP="00EE5B84">
      <w:pPr>
        <w:spacing w:before="157" w:line="276" w:lineRule="auto"/>
        <w:ind w:left="1587" w:hanging="992"/>
        <w:rPr>
          <w:b/>
          <w:sz w:val="20"/>
          <w:szCs w:val="20"/>
        </w:rPr>
      </w:pPr>
      <w:r w:rsidRPr="00E21A79">
        <w:rPr>
          <w:b/>
          <w:sz w:val="20"/>
          <w:szCs w:val="20"/>
        </w:rPr>
        <w:t>dotyczy…………………………………………………………………………………………………………………………………………………….,</w:t>
      </w:r>
    </w:p>
    <w:p w14:paraId="4D4B9ED4" w14:textId="77777777" w:rsidR="00EE5B84" w:rsidRDefault="00EE5B84" w:rsidP="00EE5B84">
      <w:pPr>
        <w:spacing w:before="157" w:line="276" w:lineRule="auto"/>
        <w:ind w:left="1587" w:hanging="992"/>
        <w:rPr>
          <w:b/>
          <w:sz w:val="20"/>
          <w:szCs w:val="20"/>
        </w:rPr>
      </w:pPr>
      <w:r w:rsidRPr="00E21A79">
        <w:rPr>
          <w:b/>
          <w:sz w:val="20"/>
          <w:szCs w:val="20"/>
        </w:rPr>
        <w:t>zgodnie z zapisami umowy nr ………………… z dnia</w:t>
      </w:r>
      <w:r w:rsidRPr="00E21A79">
        <w:rPr>
          <w:b/>
          <w:spacing w:val="-4"/>
          <w:sz w:val="20"/>
          <w:szCs w:val="20"/>
        </w:rPr>
        <w:t xml:space="preserve"> </w:t>
      </w:r>
      <w:r w:rsidRPr="00E21A79">
        <w:rPr>
          <w:b/>
          <w:sz w:val="20"/>
          <w:szCs w:val="20"/>
        </w:rPr>
        <w:t>……………….</w:t>
      </w:r>
    </w:p>
    <w:p w14:paraId="691908E6" w14:textId="77777777" w:rsidR="00EE5B84" w:rsidRPr="00E21A79" w:rsidRDefault="00EE5B84" w:rsidP="00EE5B84">
      <w:pPr>
        <w:spacing w:before="157" w:line="276" w:lineRule="auto"/>
        <w:ind w:left="1587" w:hanging="992"/>
        <w:rPr>
          <w:b/>
          <w:sz w:val="20"/>
          <w:szCs w:val="20"/>
        </w:rPr>
      </w:pPr>
    </w:p>
    <w:p w14:paraId="00775040" w14:textId="77777777" w:rsidR="00EE5B84" w:rsidRPr="00E21A79" w:rsidRDefault="00EE5B84">
      <w:pPr>
        <w:numPr>
          <w:ilvl w:val="0"/>
          <w:numId w:val="38"/>
        </w:numPr>
        <w:spacing w:before="120"/>
        <w:ind w:left="993" w:hanging="426"/>
        <w:rPr>
          <w:sz w:val="20"/>
          <w:szCs w:val="20"/>
        </w:rPr>
      </w:pPr>
      <w:r w:rsidRPr="00E21A79">
        <w:rPr>
          <w:sz w:val="20"/>
          <w:szCs w:val="20"/>
          <w:u w:val="single"/>
        </w:rPr>
        <w:t>Gwarantem</w:t>
      </w:r>
      <w:r w:rsidRPr="00E21A79">
        <w:rPr>
          <w:spacing w:val="-2"/>
          <w:sz w:val="20"/>
          <w:szCs w:val="20"/>
          <w:u w:val="single"/>
        </w:rPr>
        <w:t xml:space="preserve"> </w:t>
      </w:r>
      <w:r w:rsidRPr="00E21A79">
        <w:rPr>
          <w:sz w:val="20"/>
          <w:szCs w:val="20"/>
          <w:u w:val="single"/>
        </w:rPr>
        <w:t>jest:</w:t>
      </w:r>
    </w:p>
    <w:p w14:paraId="7C4E61EA" w14:textId="77777777" w:rsidR="00EE5B84" w:rsidRPr="00E21A79" w:rsidRDefault="00EE5B84" w:rsidP="00EE5B84">
      <w:pPr>
        <w:spacing w:before="37"/>
        <w:ind w:left="1044"/>
        <w:rPr>
          <w:sz w:val="20"/>
          <w:szCs w:val="20"/>
        </w:rPr>
      </w:pPr>
      <w:r w:rsidRPr="00E21A79">
        <w:rPr>
          <w:sz w:val="20"/>
          <w:szCs w:val="20"/>
        </w:rPr>
        <w:t>..........................................................</w:t>
      </w:r>
    </w:p>
    <w:p w14:paraId="660F56D3" w14:textId="77777777" w:rsidR="00EE5B84" w:rsidRPr="00E21A79" w:rsidRDefault="00EE5B84" w:rsidP="00EE5B84">
      <w:pPr>
        <w:spacing w:before="36"/>
        <w:ind w:left="1044"/>
        <w:rPr>
          <w:sz w:val="20"/>
          <w:szCs w:val="20"/>
        </w:rPr>
      </w:pPr>
      <w:r w:rsidRPr="00E21A79">
        <w:rPr>
          <w:sz w:val="20"/>
          <w:szCs w:val="20"/>
        </w:rPr>
        <w:t>..........................................................</w:t>
      </w:r>
    </w:p>
    <w:p w14:paraId="7582DBF4" w14:textId="77777777" w:rsidR="00EE5B84" w:rsidRPr="00E21A79" w:rsidRDefault="00EE5B84" w:rsidP="00EE5B84">
      <w:pPr>
        <w:spacing w:before="37"/>
        <w:ind w:left="1044"/>
        <w:rPr>
          <w:sz w:val="20"/>
          <w:szCs w:val="20"/>
        </w:rPr>
      </w:pPr>
      <w:r w:rsidRPr="00E21A79">
        <w:rPr>
          <w:sz w:val="20"/>
          <w:szCs w:val="20"/>
        </w:rPr>
        <w:t>..........................................................</w:t>
      </w:r>
    </w:p>
    <w:p w14:paraId="383D10C8" w14:textId="5FD6B626" w:rsidR="00EE5B84" w:rsidRPr="00E21A79" w:rsidRDefault="00EE5B84" w:rsidP="00EE5B84">
      <w:pPr>
        <w:tabs>
          <w:tab w:val="left" w:leader="dot" w:pos="4203"/>
        </w:tabs>
        <w:spacing w:before="37"/>
        <w:ind w:left="1023"/>
        <w:rPr>
          <w:sz w:val="20"/>
          <w:szCs w:val="20"/>
        </w:rPr>
      </w:pPr>
      <w:r w:rsidRPr="00E21A79">
        <w:rPr>
          <w:sz w:val="20"/>
          <w:szCs w:val="20"/>
        </w:rPr>
        <w:t>będący Wykonawcą</w:t>
      </w:r>
      <w:r w:rsidRPr="00E21A79">
        <w:rPr>
          <w:spacing w:val="-3"/>
          <w:sz w:val="20"/>
          <w:szCs w:val="20"/>
        </w:rPr>
        <w:t xml:space="preserve"> </w:t>
      </w:r>
      <w:r w:rsidRPr="00E21A79">
        <w:rPr>
          <w:sz w:val="20"/>
          <w:szCs w:val="20"/>
        </w:rPr>
        <w:t>umowy</w:t>
      </w:r>
      <w:r w:rsidRPr="00E21A79">
        <w:rPr>
          <w:spacing w:val="-1"/>
          <w:sz w:val="20"/>
          <w:szCs w:val="20"/>
        </w:rPr>
        <w:t xml:space="preserve"> </w:t>
      </w:r>
      <w:r>
        <w:rPr>
          <w:sz w:val="20"/>
          <w:szCs w:val="20"/>
        </w:rPr>
        <w:t>nr</w:t>
      </w:r>
      <w:r w:rsidR="00B908D5">
        <w:rPr>
          <w:sz w:val="20"/>
          <w:szCs w:val="20"/>
        </w:rPr>
        <w:t>………..</w:t>
      </w:r>
      <w:r w:rsidRPr="00E21A79">
        <w:rPr>
          <w:sz w:val="20"/>
          <w:szCs w:val="20"/>
        </w:rPr>
        <w:t>.</w:t>
      </w:r>
    </w:p>
    <w:p w14:paraId="19B9AD4A" w14:textId="77777777" w:rsidR="00EE5B84" w:rsidRPr="00623FE5" w:rsidRDefault="00EE5B84">
      <w:pPr>
        <w:numPr>
          <w:ilvl w:val="0"/>
          <w:numId w:val="38"/>
        </w:numPr>
        <w:spacing w:before="156"/>
        <w:ind w:left="993" w:hanging="426"/>
        <w:rPr>
          <w:sz w:val="20"/>
          <w:szCs w:val="20"/>
        </w:rPr>
      </w:pPr>
      <w:r w:rsidRPr="00E21A79">
        <w:rPr>
          <w:sz w:val="20"/>
          <w:szCs w:val="20"/>
          <w:u w:val="single"/>
        </w:rPr>
        <w:t>Uprawnionym z tytułu Gwarancji</w:t>
      </w:r>
      <w:r w:rsidRPr="00E21A79">
        <w:rPr>
          <w:spacing w:val="-1"/>
          <w:sz w:val="20"/>
          <w:szCs w:val="20"/>
          <w:u w:val="single"/>
        </w:rPr>
        <w:t xml:space="preserve"> </w:t>
      </w:r>
      <w:r w:rsidRPr="00E21A79">
        <w:rPr>
          <w:sz w:val="20"/>
          <w:szCs w:val="20"/>
          <w:u w:val="single"/>
        </w:rPr>
        <w:t>jest:</w:t>
      </w:r>
    </w:p>
    <w:p w14:paraId="2C22189C" w14:textId="77777777" w:rsidR="00623FE5" w:rsidRPr="00E21A79" w:rsidRDefault="00623FE5" w:rsidP="00623FE5">
      <w:pPr>
        <w:spacing w:before="156"/>
        <w:ind w:left="993"/>
        <w:rPr>
          <w:sz w:val="20"/>
          <w:szCs w:val="20"/>
        </w:rPr>
      </w:pPr>
    </w:p>
    <w:p w14:paraId="6FD6C367" w14:textId="3F968F31" w:rsidR="00EE5B84" w:rsidRPr="00E21A79" w:rsidRDefault="00EE5B84">
      <w:pPr>
        <w:numPr>
          <w:ilvl w:val="0"/>
          <w:numId w:val="38"/>
        </w:numPr>
        <w:spacing w:before="157" w:line="276" w:lineRule="auto"/>
        <w:ind w:left="993" w:hanging="426"/>
        <w:jc w:val="both"/>
        <w:rPr>
          <w:sz w:val="20"/>
          <w:szCs w:val="20"/>
        </w:rPr>
      </w:pPr>
      <w:r w:rsidRPr="00E21A79">
        <w:rPr>
          <w:sz w:val="20"/>
          <w:szCs w:val="20"/>
        </w:rPr>
        <w:t>Niniejsza Karta Gwarancyjna dotyczy robót budowlanych wykonanych na(w) obiektach Zamawiającego zlokalizowanych w ………………………………………………….. przy …………………………., zgodnie z postanowieniami umowy nr</w:t>
      </w:r>
      <w:r w:rsidRPr="00E21A79">
        <w:rPr>
          <w:spacing w:val="5"/>
          <w:sz w:val="20"/>
          <w:szCs w:val="20"/>
        </w:rPr>
        <w:t xml:space="preserve"> </w:t>
      </w:r>
      <w:r>
        <w:rPr>
          <w:sz w:val="20"/>
          <w:szCs w:val="20"/>
        </w:rPr>
        <w:t>- …………..202</w:t>
      </w:r>
      <w:r w:rsidR="00B908D5">
        <w:rPr>
          <w:sz w:val="20"/>
          <w:szCs w:val="20"/>
        </w:rPr>
        <w:t>6</w:t>
      </w:r>
      <w:r w:rsidRPr="00E21A79">
        <w:rPr>
          <w:sz w:val="20"/>
          <w:szCs w:val="20"/>
        </w:rPr>
        <w:t>.</w:t>
      </w:r>
    </w:p>
    <w:p w14:paraId="1D132954" w14:textId="77777777" w:rsidR="00EE5B84" w:rsidRPr="00E21A79" w:rsidRDefault="00EE5B84">
      <w:pPr>
        <w:numPr>
          <w:ilvl w:val="0"/>
          <w:numId w:val="38"/>
        </w:numPr>
        <w:spacing w:before="157" w:line="276" w:lineRule="auto"/>
        <w:ind w:left="993" w:hanging="426"/>
        <w:jc w:val="both"/>
        <w:rPr>
          <w:sz w:val="20"/>
          <w:szCs w:val="20"/>
        </w:rPr>
      </w:pPr>
      <w:r w:rsidRPr="00E21A79">
        <w:rPr>
          <w:sz w:val="20"/>
          <w:szCs w:val="20"/>
        </w:rPr>
        <w:t>Karta Gwarancyjna obejmuje wymagania w zakresie odpowiedzialności za wady. Ilekroć w niniejszej Karcie Gwarancyjnej jest mowa o wadzie, należy przez to rozumieć wadę fizyczną, o której mowa w art. 556 § 1 k.c.</w:t>
      </w:r>
    </w:p>
    <w:p w14:paraId="03253D15" w14:textId="77777777" w:rsidR="00EE5B84" w:rsidRPr="00E21A79" w:rsidRDefault="00EE5B84">
      <w:pPr>
        <w:numPr>
          <w:ilvl w:val="0"/>
          <w:numId w:val="38"/>
        </w:numPr>
        <w:spacing w:before="120" w:line="276" w:lineRule="auto"/>
        <w:ind w:left="993" w:hanging="426"/>
        <w:jc w:val="both"/>
        <w:rPr>
          <w:sz w:val="20"/>
          <w:szCs w:val="20"/>
        </w:rPr>
      </w:pPr>
      <w:r w:rsidRPr="00E21A79">
        <w:rPr>
          <w:sz w:val="20"/>
          <w:szCs w:val="20"/>
        </w:rPr>
        <w:t>Gwarant ponosi odpowiedzialność z tytułu gwarancji jakości za wady fizyczne zmniejszające wartość estetyczną, użytkową i techniczną wykonanych</w:t>
      </w:r>
      <w:r w:rsidRPr="00E21A79">
        <w:rPr>
          <w:spacing w:val="2"/>
          <w:sz w:val="20"/>
          <w:szCs w:val="20"/>
        </w:rPr>
        <w:t xml:space="preserve"> </w:t>
      </w:r>
      <w:r w:rsidRPr="00E21A79">
        <w:rPr>
          <w:sz w:val="20"/>
          <w:szCs w:val="20"/>
        </w:rPr>
        <w:t>robót.</w:t>
      </w:r>
    </w:p>
    <w:p w14:paraId="46A4FFA2" w14:textId="356DE60E" w:rsidR="00EE5B84" w:rsidRPr="00E21A79" w:rsidRDefault="00EE5B84">
      <w:pPr>
        <w:numPr>
          <w:ilvl w:val="0"/>
          <w:numId w:val="38"/>
        </w:numPr>
        <w:tabs>
          <w:tab w:val="left" w:leader="dot" w:pos="5683"/>
        </w:tabs>
        <w:spacing w:before="120" w:line="276" w:lineRule="auto"/>
        <w:ind w:left="993" w:hanging="426"/>
        <w:jc w:val="both"/>
        <w:rPr>
          <w:sz w:val="20"/>
          <w:szCs w:val="20"/>
        </w:rPr>
      </w:pPr>
      <w:r w:rsidRPr="00E21A79">
        <w:rPr>
          <w:sz w:val="20"/>
          <w:szCs w:val="20"/>
        </w:rPr>
        <w:t>Zakres zrealizowanych robót budowlanych objętych niniejszą gwarancją określać będą dokumenty rozliczeniowe, o których mowa w § 1</w:t>
      </w:r>
      <w:r w:rsidR="001A3F0C">
        <w:rPr>
          <w:sz w:val="20"/>
          <w:szCs w:val="20"/>
        </w:rPr>
        <w:t>2</w:t>
      </w:r>
      <w:r w:rsidRPr="00E21A79">
        <w:rPr>
          <w:spacing w:val="-12"/>
          <w:sz w:val="20"/>
          <w:szCs w:val="20"/>
        </w:rPr>
        <w:t xml:space="preserve"> </w:t>
      </w:r>
      <w:r w:rsidRPr="00E21A79">
        <w:rPr>
          <w:sz w:val="20"/>
          <w:szCs w:val="20"/>
        </w:rPr>
        <w:t>umowy</w:t>
      </w:r>
      <w:r w:rsidRPr="00E21A79">
        <w:rPr>
          <w:spacing w:val="-1"/>
          <w:sz w:val="20"/>
          <w:szCs w:val="20"/>
        </w:rPr>
        <w:t xml:space="preserve"> </w:t>
      </w:r>
      <w:r>
        <w:rPr>
          <w:sz w:val="20"/>
          <w:szCs w:val="20"/>
        </w:rPr>
        <w:t>nr</w:t>
      </w:r>
      <w:r>
        <w:rPr>
          <w:sz w:val="20"/>
          <w:szCs w:val="20"/>
        </w:rPr>
        <w:tab/>
        <w:t>202</w:t>
      </w:r>
      <w:r w:rsidR="00B908D5">
        <w:rPr>
          <w:sz w:val="20"/>
          <w:szCs w:val="20"/>
        </w:rPr>
        <w:t>6</w:t>
      </w:r>
      <w:r w:rsidRPr="00E21A79">
        <w:rPr>
          <w:sz w:val="20"/>
          <w:szCs w:val="20"/>
        </w:rPr>
        <w:t>.</w:t>
      </w:r>
    </w:p>
    <w:p w14:paraId="42EFBBC0" w14:textId="55770EBA" w:rsidR="00EE5B84" w:rsidRPr="009B3B7D" w:rsidRDefault="00EE5B84">
      <w:pPr>
        <w:numPr>
          <w:ilvl w:val="0"/>
          <w:numId w:val="38"/>
        </w:numPr>
        <w:tabs>
          <w:tab w:val="left" w:leader="dot" w:pos="4145"/>
        </w:tabs>
        <w:spacing w:before="120"/>
        <w:ind w:left="993" w:hanging="426"/>
        <w:jc w:val="both"/>
        <w:rPr>
          <w:color w:val="000000" w:themeColor="text1"/>
          <w:sz w:val="20"/>
          <w:szCs w:val="20"/>
        </w:rPr>
      </w:pPr>
      <w:r w:rsidRPr="009B3B7D">
        <w:rPr>
          <w:color w:val="000000" w:themeColor="text1"/>
          <w:sz w:val="20"/>
          <w:szCs w:val="20"/>
        </w:rPr>
        <w:t>Zgodnie z zapisami umowy nr</w:t>
      </w:r>
      <w:r w:rsidRPr="009B3B7D">
        <w:rPr>
          <w:color w:val="000000" w:themeColor="text1"/>
          <w:sz w:val="20"/>
          <w:szCs w:val="20"/>
        </w:rPr>
        <w:tab/>
        <w:t>202</w:t>
      </w:r>
      <w:r w:rsidR="00B908D5">
        <w:rPr>
          <w:color w:val="000000" w:themeColor="text1"/>
          <w:sz w:val="20"/>
          <w:szCs w:val="20"/>
        </w:rPr>
        <w:t>6</w:t>
      </w:r>
      <w:r w:rsidRPr="009B3B7D">
        <w:rPr>
          <w:color w:val="000000" w:themeColor="text1"/>
          <w:sz w:val="20"/>
          <w:szCs w:val="20"/>
        </w:rPr>
        <w:t>, Gwarant udziela gwarancji na wykonane roboty budowlane oraz na cały obiekt wynoszącej ……. miesięcy, która obejmuje cały zakres wykonanych w trakcie obowiązywania umowy robót oraz roboty wykonane na obiekcie przed rozpoczęciem realizacji umowy przez poprzedniego Wykonawcę tj. cały obiekt. Rozpoczęcie biegu terminu gwarancji następuje od momentu podpisania protokołu odbioru końcowego przedmiotu umowy.</w:t>
      </w:r>
    </w:p>
    <w:p w14:paraId="020293B0" w14:textId="04BA443B" w:rsidR="00EE5B84" w:rsidRPr="00E21A79" w:rsidRDefault="00EE5B84">
      <w:pPr>
        <w:numPr>
          <w:ilvl w:val="0"/>
          <w:numId w:val="38"/>
        </w:numPr>
        <w:spacing w:before="117" w:line="276" w:lineRule="auto"/>
        <w:ind w:left="993" w:hanging="426"/>
        <w:jc w:val="both"/>
        <w:rPr>
          <w:sz w:val="20"/>
          <w:szCs w:val="20"/>
        </w:rPr>
      </w:pPr>
      <w:r w:rsidRPr="00E21A79">
        <w:rPr>
          <w:sz w:val="20"/>
          <w:szCs w:val="20"/>
        </w:rPr>
        <w:t>W okresie gwarancyjnym Gwarant jest obowiązany do nieodpłatnego usuwania wad ujawnionych po</w:t>
      </w:r>
      <w:r>
        <w:rPr>
          <w:sz w:val="20"/>
          <w:szCs w:val="20"/>
        </w:rPr>
        <w:t> </w:t>
      </w:r>
      <w:r w:rsidRPr="00E21A79">
        <w:rPr>
          <w:sz w:val="20"/>
          <w:szCs w:val="20"/>
        </w:rPr>
        <w:t>odbiorze robót w ciągu 5 dni od ich zgłoszenia, chyba że z Zamawiającym zostanie pisemnie uzgodniony inny termin.</w:t>
      </w:r>
      <w:r w:rsidR="001A3F0C">
        <w:rPr>
          <w:sz w:val="20"/>
          <w:szCs w:val="20"/>
        </w:rPr>
        <w:t xml:space="preserve"> </w:t>
      </w:r>
      <w:r w:rsidRPr="00E21A79">
        <w:rPr>
          <w:sz w:val="20"/>
          <w:szCs w:val="20"/>
        </w:rPr>
        <w:t>W przypadku gdy wada obejmuje awarie powodujące zakłócenia w prawidłowym funkcjonowaniu przedmiotu Gwarancji w takim stopniu, że niemożliwe jest nieprzerwane funkcjonowanie obiektu lub jego części, Gwarant zobowiązany jest przystąpić do usuwania tej awarii w ciągu 12 godzin od</w:t>
      </w:r>
      <w:r>
        <w:rPr>
          <w:sz w:val="20"/>
          <w:szCs w:val="20"/>
        </w:rPr>
        <w:t> </w:t>
      </w:r>
      <w:r w:rsidRPr="00E21A79">
        <w:rPr>
          <w:sz w:val="20"/>
          <w:szCs w:val="20"/>
        </w:rPr>
        <w:t>przyjęcia zgłoszenia.</w:t>
      </w:r>
    </w:p>
    <w:p w14:paraId="37E87FBC" w14:textId="77777777" w:rsidR="00EE5B84" w:rsidRPr="00E9746F" w:rsidRDefault="00EE5B84">
      <w:pPr>
        <w:numPr>
          <w:ilvl w:val="0"/>
          <w:numId w:val="38"/>
        </w:numPr>
        <w:tabs>
          <w:tab w:val="left" w:leader="dot" w:pos="9022"/>
        </w:tabs>
        <w:spacing w:before="121" w:line="276" w:lineRule="auto"/>
        <w:ind w:left="993" w:hanging="426"/>
        <w:jc w:val="both"/>
        <w:rPr>
          <w:sz w:val="20"/>
          <w:szCs w:val="20"/>
        </w:rPr>
      </w:pPr>
      <w:r w:rsidRPr="00E21A79">
        <w:rPr>
          <w:sz w:val="20"/>
          <w:szCs w:val="20"/>
        </w:rPr>
        <w:t>Zgłoszenie wad w okresie gwarancji będzie odbywało się drogą telefoniczną, faksową lub mailową na</w:t>
      </w:r>
      <w:r>
        <w:rPr>
          <w:sz w:val="20"/>
          <w:szCs w:val="20"/>
        </w:rPr>
        <w:t> </w:t>
      </w:r>
      <w:r w:rsidRPr="00E21A79">
        <w:rPr>
          <w:sz w:val="20"/>
          <w:szCs w:val="20"/>
        </w:rPr>
        <w:t>następujące</w:t>
      </w:r>
      <w:r>
        <w:rPr>
          <w:sz w:val="20"/>
          <w:szCs w:val="20"/>
        </w:rPr>
        <w:t xml:space="preserve"> </w:t>
      </w:r>
      <w:r w:rsidRPr="00E21A79">
        <w:rPr>
          <w:sz w:val="20"/>
          <w:szCs w:val="20"/>
        </w:rPr>
        <w:t>numery/adresy: tel. ………………………, fax</w:t>
      </w:r>
      <w:r w:rsidRPr="00E21A79">
        <w:rPr>
          <w:spacing w:val="5"/>
          <w:sz w:val="20"/>
          <w:szCs w:val="20"/>
        </w:rPr>
        <w:t xml:space="preserve"> </w:t>
      </w:r>
      <w:r w:rsidRPr="00E21A79">
        <w:rPr>
          <w:sz w:val="20"/>
          <w:szCs w:val="20"/>
        </w:rPr>
        <w:t>………………………, e-mai</w:t>
      </w:r>
      <w:r>
        <w:rPr>
          <w:sz w:val="20"/>
          <w:szCs w:val="20"/>
        </w:rPr>
        <w:t>l ……………………………..</w:t>
      </w:r>
      <w:r w:rsidRPr="00E21A79">
        <w:rPr>
          <w:sz w:val="20"/>
          <w:szCs w:val="20"/>
        </w:rPr>
        <w:t>Poprzez</w:t>
      </w:r>
      <w:r>
        <w:rPr>
          <w:sz w:val="20"/>
          <w:szCs w:val="20"/>
        </w:rPr>
        <w:t xml:space="preserve"> </w:t>
      </w:r>
      <w:r w:rsidRPr="00E9746F">
        <w:rPr>
          <w:sz w:val="20"/>
          <w:szCs w:val="20"/>
        </w:rPr>
        <w:t>powiadomienie Gwaranta rozumie się powiadomienie co  najmniej jednej z niżej wymienionych osób (w</w:t>
      </w:r>
      <w:r>
        <w:rPr>
          <w:sz w:val="20"/>
          <w:szCs w:val="20"/>
        </w:rPr>
        <w:t> </w:t>
      </w:r>
      <w:r w:rsidRPr="00E9746F">
        <w:rPr>
          <w:sz w:val="20"/>
          <w:szCs w:val="20"/>
        </w:rPr>
        <w:t>przypadku odbioru faksem wymagane jest pozytywne potwierdzenie transmisji, w przypadku powiadomienia e-mailem wymagane jest uzyskanie potwierdzenia otrzymania</w:t>
      </w:r>
      <w:r w:rsidRPr="00E9746F">
        <w:rPr>
          <w:spacing w:val="-9"/>
          <w:sz w:val="20"/>
          <w:szCs w:val="20"/>
        </w:rPr>
        <w:t xml:space="preserve"> </w:t>
      </w:r>
      <w:r w:rsidRPr="00E9746F">
        <w:rPr>
          <w:sz w:val="20"/>
          <w:szCs w:val="20"/>
        </w:rPr>
        <w:t>wiadomości):</w:t>
      </w:r>
    </w:p>
    <w:p w14:paraId="6D791CFF" w14:textId="77777777" w:rsidR="00EE5B84" w:rsidRPr="00E21A79" w:rsidRDefault="00EE5B84" w:rsidP="00EE5B84">
      <w:pPr>
        <w:ind w:left="1023"/>
        <w:rPr>
          <w:sz w:val="20"/>
          <w:szCs w:val="20"/>
        </w:rPr>
      </w:pPr>
      <w:r w:rsidRPr="00E21A79">
        <w:rPr>
          <w:sz w:val="20"/>
          <w:szCs w:val="20"/>
        </w:rPr>
        <w:t>a.</w:t>
      </w:r>
    </w:p>
    <w:p w14:paraId="5A5A6157" w14:textId="77777777" w:rsidR="00EE5B84" w:rsidRPr="00E21A79" w:rsidRDefault="00EE5B84" w:rsidP="00EE5B84">
      <w:pPr>
        <w:spacing w:before="37"/>
        <w:ind w:left="1023"/>
        <w:rPr>
          <w:sz w:val="20"/>
          <w:szCs w:val="20"/>
        </w:rPr>
      </w:pPr>
      <w:r w:rsidRPr="00E21A79">
        <w:rPr>
          <w:sz w:val="20"/>
          <w:szCs w:val="20"/>
        </w:rPr>
        <w:t>b.</w:t>
      </w:r>
    </w:p>
    <w:p w14:paraId="58552670" w14:textId="77777777" w:rsidR="00EE5B84" w:rsidRPr="00E21A79" w:rsidRDefault="00EE5B84">
      <w:pPr>
        <w:numPr>
          <w:ilvl w:val="0"/>
          <w:numId w:val="38"/>
        </w:numPr>
        <w:spacing w:before="156"/>
        <w:ind w:left="993" w:hanging="426"/>
        <w:jc w:val="both"/>
        <w:rPr>
          <w:sz w:val="20"/>
          <w:szCs w:val="20"/>
        </w:rPr>
      </w:pPr>
      <w:r w:rsidRPr="00E21A79">
        <w:rPr>
          <w:sz w:val="20"/>
          <w:szCs w:val="20"/>
        </w:rPr>
        <w:t>Każdorazowe usunięcie wad winno być stwierdzone</w:t>
      </w:r>
      <w:r w:rsidRPr="00E21A79">
        <w:rPr>
          <w:spacing w:val="-1"/>
          <w:sz w:val="20"/>
          <w:szCs w:val="20"/>
        </w:rPr>
        <w:t xml:space="preserve"> </w:t>
      </w:r>
      <w:r w:rsidRPr="00E21A79">
        <w:rPr>
          <w:sz w:val="20"/>
          <w:szCs w:val="20"/>
        </w:rPr>
        <w:t>protokołem.</w:t>
      </w:r>
    </w:p>
    <w:p w14:paraId="55B07CBD" w14:textId="7A527118" w:rsidR="00EE5B84" w:rsidRPr="00E21A79" w:rsidRDefault="00EE5B84">
      <w:pPr>
        <w:numPr>
          <w:ilvl w:val="0"/>
          <w:numId w:val="38"/>
        </w:numPr>
        <w:tabs>
          <w:tab w:val="left" w:leader="dot" w:pos="2775"/>
        </w:tabs>
        <w:spacing w:before="37" w:line="276" w:lineRule="auto"/>
        <w:ind w:left="993" w:hanging="426"/>
        <w:jc w:val="both"/>
        <w:rPr>
          <w:sz w:val="20"/>
          <w:szCs w:val="20"/>
        </w:rPr>
      </w:pPr>
      <w:r w:rsidRPr="00E21A79">
        <w:rPr>
          <w:sz w:val="20"/>
          <w:szCs w:val="20"/>
        </w:rPr>
        <w:t xml:space="preserve">W przypadku nie usunięcia przez Gwaranta zgłoszonej wady w wyznaczonym terminie, Zamawiającemu przysługiwać będzie prawo zlecenia usunięcia zaistniałej wady osobie trzeciej na </w:t>
      </w:r>
      <w:r w:rsidRPr="00E21A79">
        <w:rPr>
          <w:sz w:val="20"/>
          <w:szCs w:val="20"/>
        </w:rPr>
        <w:lastRenderedPageBreak/>
        <w:t>koszt i ryzyko Gwaranta, jak również do naliczenia kary umownej z tytułu opóźnienia w usunięciu wad, o której mowa w § 19 ust.</w:t>
      </w:r>
      <w:r>
        <w:rPr>
          <w:sz w:val="20"/>
          <w:szCs w:val="20"/>
        </w:rPr>
        <w:t>3 umowy Nr</w:t>
      </w:r>
      <w:r>
        <w:rPr>
          <w:sz w:val="20"/>
          <w:szCs w:val="20"/>
        </w:rPr>
        <w:tab/>
        <w:t>202</w:t>
      </w:r>
      <w:r w:rsidR="00B908D5">
        <w:rPr>
          <w:sz w:val="20"/>
          <w:szCs w:val="20"/>
        </w:rPr>
        <w:t>6</w:t>
      </w:r>
      <w:r w:rsidRPr="00E21A79">
        <w:rPr>
          <w:sz w:val="20"/>
          <w:szCs w:val="20"/>
        </w:rPr>
        <w:t>.</w:t>
      </w:r>
    </w:p>
    <w:p w14:paraId="6EAE47A2" w14:textId="77777777" w:rsidR="00EE5B84" w:rsidRPr="00E21A79" w:rsidRDefault="00EE5B84">
      <w:pPr>
        <w:numPr>
          <w:ilvl w:val="0"/>
          <w:numId w:val="38"/>
        </w:numPr>
        <w:spacing w:before="120" w:line="276" w:lineRule="auto"/>
        <w:ind w:left="993" w:hanging="426"/>
        <w:jc w:val="both"/>
        <w:rPr>
          <w:sz w:val="20"/>
          <w:szCs w:val="20"/>
        </w:rPr>
      </w:pPr>
      <w:r w:rsidRPr="00E21A79">
        <w:rPr>
          <w:sz w:val="20"/>
          <w:szCs w:val="20"/>
        </w:rPr>
        <w:t>Jeżeli w wykonaniu obowiązków z tytułu gwarancji Gwarant dokonał istotnych napraw, termin gwarancji biegnie na nowo od chwili naprawy lub dostarczenia rzeczy wolnej od</w:t>
      </w:r>
      <w:r w:rsidRPr="00E21A79">
        <w:rPr>
          <w:spacing w:val="-2"/>
          <w:sz w:val="20"/>
          <w:szCs w:val="20"/>
        </w:rPr>
        <w:t xml:space="preserve"> </w:t>
      </w:r>
      <w:r w:rsidRPr="00E21A79">
        <w:rPr>
          <w:sz w:val="20"/>
          <w:szCs w:val="20"/>
        </w:rPr>
        <w:t>wad.</w:t>
      </w:r>
    </w:p>
    <w:p w14:paraId="2EFEFE0D" w14:textId="77777777" w:rsidR="00EE5B84" w:rsidRPr="00E21A79" w:rsidRDefault="00EE5B84">
      <w:pPr>
        <w:numPr>
          <w:ilvl w:val="0"/>
          <w:numId w:val="38"/>
        </w:numPr>
        <w:spacing w:before="121" w:line="276" w:lineRule="auto"/>
        <w:ind w:left="993" w:hanging="426"/>
        <w:jc w:val="both"/>
        <w:rPr>
          <w:sz w:val="20"/>
          <w:szCs w:val="20"/>
        </w:rPr>
      </w:pPr>
      <w:r w:rsidRPr="00E21A79">
        <w:rPr>
          <w:sz w:val="20"/>
          <w:szCs w:val="20"/>
        </w:rPr>
        <w:t>Termin gwarancji ulega przedłużeniu o czas, w ciągu którego Zamawiający wskutek wady nie mógł z</w:t>
      </w:r>
      <w:r>
        <w:rPr>
          <w:sz w:val="20"/>
          <w:szCs w:val="20"/>
        </w:rPr>
        <w:t> </w:t>
      </w:r>
      <w:r w:rsidRPr="00E21A79">
        <w:rPr>
          <w:sz w:val="20"/>
          <w:szCs w:val="20"/>
        </w:rPr>
        <w:t>przedmiotu umowy w sposób pełny</w:t>
      </w:r>
      <w:r w:rsidRPr="00E21A79">
        <w:rPr>
          <w:spacing w:val="1"/>
          <w:sz w:val="20"/>
          <w:szCs w:val="20"/>
        </w:rPr>
        <w:t xml:space="preserve"> </w:t>
      </w:r>
      <w:r w:rsidRPr="00E21A79">
        <w:rPr>
          <w:sz w:val="20"/>
          <w:szCs w:val="20"/>
        </w:rPr>
        <w:t>korzystać.</w:t>
      </w:r>
    </w:p>
    <w:p w14:paraId="0764F74B" w14:textId="77777777" w:rsidR="00EE5B84" w:rsidRPr="00E21A79" w:rsidRDefault="00EE5B84">
      <w:pPr>
        <w:numPr>
          <w:ilvl w:val="0"/>
          <w:numId w:val="38"/>
        </w:numPr>
        <w:spacing w:before="120" w:line="276" w:lineRule="auto"/>
        <w:ind w:left="993" w:hanging="426"/>
        <w:jc w:val="both"/>
        <w:rPr>
          <w:sz w:val="20"/>
          <w:szCs w:val="20"/>
        </w:rPr>
      </w:pPr>
      <w:r w:rsidRPr="00E21A79">
        <w:rPr>
          <w:sz w:val="20"/>
          <w:szCs w:val="20"/>
        </w:rPr>
        <w:t>Zamawiający może dochodzić roszczeń wynikających z gwarancji także po upływie terminu gwarancyjnego, jeżeli reklamował wadę przed upływem tego</w:t>
      </w:r>
      <w:r w:rsidRPr="00E21A79">
        <w:rPr>
          <w:spacing w:val="-3"/>
          <w:sz w:val="20"/>
          <w:szCs w:val="20"/>
        </w:rPr>
        <w:t xml:space="preserve"> </w:t>
      </w:r>
      <w:r w:rsidRPr="00E21A79">
        <w:rPr>
          <w:sz w:val="20"/>
          <w:szCs w:val="20"/>
        </w:rPr>
        <w:t>terminu.</w:t>
      </w:r>
    </w:p>
    <w:p w14:paraId="476F9F0F" w14:textId="77777777" w:rsidR="00EE5B84" w:rsidRPr="00E21A79" w:rsidRDefault="00EE5B84">
      <w:pPr>
        <w:numPr>
          <w:ilvl w:val="0"/>
          <w:numId w:val="38"/>
        </w:numPr>
        <w:spacing w:before="120"/>
        <w:ind w:left="993" w:hanging="426"/>
        <w:rPr>
          <w:sz w:val="20"/>
          <w:szCs w:val="20"/>
        </w:rPr>
      </w:pPr>
      <w:r w:rsidRPr="00E21A79">
        <w:rPr>
          <w:sz w:val="20"/>
          <w:szCs w:val="20"/>
        </w:rPr>
        <w:t>Wszelkie koszty związane z realizacją obowiązków gwarancyjnych pokrywa w całości</w:t>
      </w:r>
      <w:r w:rsidRPr="00E21A79">
        <w:rPr>
          <w:spacing w:val="-11"/>
          <w:sz w:val="20"/>
          <w:szCs w:val="20"/>
        </w:rPr>
        <w:t xml:space="preserve"> </w:t>
      </w:r>
      <w:r w:rsidRPr="00E21A79">
        <w:rPr>
          <w:sz w:val="20"/>
          <w:szCs w:val="20"/>
        </w:rPr>
        <w:t>Gwarant.</w:t>
      </w:r>
    </w:p>
    <w:p w14:paraId="2035DFBD" w14:textId="77777777" w:rsidR="00EE5B84" w:rsidRDefault="00EE5B84">
      <w:pPr>
        <w:numPr>
          <w:ilvl w:val="0"/>
          <w:numId w:val="38"/>
        </w:numPr>
        <w:spacing w:before="120" w:line="276" w:lineRule="auto"/>
        <w:ind w:left="992"/>
        <w:jc w:val="both"/>
        <w:rPr>
          <w:sz w:val="20"/>
          <w:szCs w:val="20"/>
        </w:rPr>
      </w:pPr>
      <w:r w:rsidRPr="00E21A79">
        <w:rPr>
          <w:sz w:val="20"/>
          <w:szCs w:val="20"/>
        </w:rPr>
        <w:t>Nie podlegają gwarancji wady powstałe na</w:t>
      </w:r>
      <w:r w:rsidRPr="00E21A79">
        <w:rPr>
          <w:spacing w:val="1"/>
          <w:sz w:val="20"/>
          <w:szCs w:val="20"/>
        </w:rPr>
        <w:t xml:space="preserve"> </w:t>
      </w:r>
      <w:r w:rsidRPr="00E21A79">
        <w:rPr>
          <w:sz w:val="20"/>
          <w:szCs w:val="20"/>
        </w:rPr>
        <w:t>skutek:</w:t>
      </w:r>
    </w:p>
    <w:p w14:paraId="4DD50E9B" w14:textId="77777777" w:rsidR="00EE5B84" w:rsidRDefault="00EE5B84">
      <w:pPr>
        <w:pStyle w:val="Akapitzlist"/>
        <w:numPr>
          <w:ilvl w:val="0"/>
          <w:numId w:val="39"/>
        </w:numPr>
        <w:spacing w:before="0" w:line="276" w:lineRule="auto"/>
        <w:ind w:left="1418" w:right="0" w:hanging="425"/>
        <w:rPr>
          <w:sz w:val="20"/>
          <w:szCs w:val="20"/>
        </w:rPr>
      </w:pPr>
      <w:r w:rsidRPr="00681FB6">
        <w:rPr>
          <w:sz w:val="20"/>
          <w:szCs w:val="20"/>
        </w:rPr>
        <w:t>siły wyższej,</w:t>
      </w:r>
    </w:p>
    <w:p w14:paraId="019E2BF3" w14:textId="77777777" w:rsidR="00EE5B84" w:rsidRDefault="00EE5B84">
      <w:pPr>
        <w:pStyle w:val="Akapitzlist"/>
        <w:numPr>
          <w:ilvl w:val="0"/>
          <w:numId w:val="39"/>
        </w:numPr>
        <w:spacing w:before="0" w:line="276" w:lineRule="auto"/>
        <w:ind w:left="1418" w:right="0" w:hanging="425"/>
        <w:rPr>
          <w:sz w:val="20"/>
          <w:szCs w:val="20"/>
        </w:rPr>
      </w:pPr>
      <w:r w:rsidRPr="00681FB6">
        <w:rPr>
          <w:sz w:val="20"/>
          <w:szCs w:val="20"/>
        </w:rPr>
        <w:t>szkód wynikłych z winy Zamawiającego, a szczególnie użytkowania obiektu/-ów w sposób niezgodny z</w:t>
      </w:r>
      <w:r>
        <w:rPr>
          <w:sz w:val="20"/>
          <w:szCs w:val="20"/>
        </w:rPr>
        <w:t> </w:t>
      </w:r>
      <w:r w:rsidRPr="00681FB6">
        <w:rPr>
          <w:sz w:val="20"/>
          <w:szCs w:val="20"/>
        </w:rPr>
        <w:t>instrukcją lub zasadami eksploatacji i</w:t>
      </w:r>
      <w:r w:rsidRPr="00681FB6">
        <w:rPr>
          <w:spacing w:val="-2"/>
          <w:sz w:val="20"/>
          <w:szCs w:val="20"/>
        </w:rPr>
        <w:t xml:space="preserve"> </w:t>
      </w:r>
      <w:r w:rsidRPr="00681FB6">
        <w:rPr>
          <w:sz w:val="20"/>
          <w:szCs w:val="20"/>
        </w:rPr>
        <w:t>użytkowania,</w:t>
      </w:r>
    </w:p>
    <w:p w14:paraId="2C08C260" w14:textId="77777777" w:rsidR="00EE5B84" w:rsidRPr="00681FB6" w:rsidRDefault="00EE5B84">
      <w:pPr>
        <w:pStyle w:val="Akapitzlist"/>
        <w:numPr>
          <w:ilvl w:val="0"/>
          <w:numId w:val="39"/>
        </w:numPr>
        <w:spacing w:before="0" w:line="276" w:lineRule="auto"/>
        <w:ind w:left="1418" w:right="0" w:hanging="425"/>
        <w:rPr>
          <w:sz w:val="20"/>
          <w:szCs w:val="20"/>
        </w:rPr>
      </w:pPr>
      <w:r w:rsidRPr="00681FB6">
        <w:rPr>
          <w:sz w:val="20"/>
          <w:szCs w:val="20"/>
        </w:rPr>
        <w:t>szkód wynikłych ze zwłoki w zgłoszeniu wady</w:t>
      </w:r>
      <w:r w:rsidRPr="00681FB6">
        <w:rPr>
          <w:spacing w:val="-23"/>
          <w:sz w:val="20"/>
          <w:szCs w:val="20"/>
        </w:rPr>
        <w:t xml:space="preserve"> </w:t>
      </w:r>
      <w:r w:rsidRPr="00681FB6">
        <w:rPr>
          <w:sz w:val="20"/>
          <w:szCs w:val="20"/>
        </w:rPr>
        <w:t>Gwarantowi.</w:t>
      </w:r>
    </w:p>
    <w:p w14:paraId="6715A016" w14:textId="77777777" w:rsidR="00EE5B84" w:rsidRDefault="00EE5B84">
      <w:pPr>
        <w:numPr>
          <w:ilvl w:val="0"/>
          <w:numId w:val="38"/>
        </w:numPr>
        <w:spacing w:before="156" w:line="276" w:lineRule="auto"/>
        <w:ind w:left="993" w:hanging="426"/>
        <w:jc w:val="both"/>
        <w:rPr>
          <w:sz w:val="20"/>
          <w:szCs w:val="20"/>
        </w:rPr>
      </w:pPr>
      <w:r w:rsidRPr="00E21A79">
        <w:rPr>
          <w:sz w:val="20"/>
          <w:szCs w:val="20"/>
        </w:rPr>
        <w:t>Postanowienia końcowe</w:t>
      </w:r>
    </w:p>
    <w:p w14:paraId="43AB4EB6" w14:textId="77777777" w:rsidR="00EE5B84" w:rsidRDefault="00EE5B84">
      <w:pPr>
        <w:pStyle w:val="Akapitzlist"/>
        <w:numPr>
          <w:ilvl w:val="0"/>
          <w:numId w:val="40"/>
        </w:numPr>
        <w:spacing w:before="0" w:line="276" w:lineRule="auto"/>
        <w:ind w:left="1417" w:right="0" w:hanging="425"/>
        <w:rPr>
          <w:sz w:val="20"/>
          <w:szCs w:val="20"/>
        </w:rPr>
      </w:pPr>
      <w:r w:rsidRPr="00681FB6">
        <w:rPr>
          <w:sz w:val="20"/>
          <w:szCs w:val="20"/>
        </w:rPr>
        <w:t>W sprawach nieuregulowanych niniejszą Kartą Gwarancyjną zastosowanie mają odpowiednie przepisy prawa polskiego, w szczególności kodeksu</w:t>
      </w:r>
      <w:r w:rsidRPr="00681FB6">
        <w:rPr>
          <w:spacing w:val="-1"/>
          <w:sz w:val="20"/>
          <w:szCs w:val="20"/>
        </w:rPr>
        <w:t xml:space="preserve"> </w:t>
      </w:r>
      <w:r w:rsidRPr="00681FB6">
        <w:rPr>
          <w:sz w:val="20"/>
          <w:szCs w:val="20"/>
        </w:rPr>
        <w:t>cywilnego.</w:t>
      </w:r>
    </w:p>
    <w:p w14:paraId="1DF76EB1" w14:textId="1A31EBA0" w:rsidR="00EE5B84" w:rsidRDefault="00EE5B84">
      <w:pPr>
        <w:pStyle w:val="Akapitzlist"/>
        <w:numPr>
          <w:ilvl w:val="0"/>
          <w:numId w:val="40"/>
        </w:numPr>
        <w:spacing w:before="0" w:line="276" w:lineRule="auto"/>
        <w:ind w:left="1417" w:right="0" w:hanging="425"/>
        <w:rPr>
          <w:sz w:val="20"/>
          <w:szCs w:val="20"/>
        </w:rPr>
      </w:pPr>
      <w:r w:rsidRPr="00681FB6">
        <w:rPr>
          <w:sz w:val="20"/>
          <w:szCs w:val="20"/>
        </w:rPr>
        <w:t>Niniejsza Karta Gwarancyjna jest integralną częścią</w:t>
      </w:r>
      <w:r w:rsidRPr="00681FB6">
        <w:rPr>
          <w:spacing w:val="-13"/>
          <w:sz w:val="20"/>
          <w:szCs w:val="20"/>
        </w:rPr>
        <w:t xml:space="preserve"> </w:t>
      </w:r>
      <w:r w:rsidRPr="00681FB6">
        <w:rPr>
          <w:sz w:val="20"/>
          <w:szCs w:val="20"/>
        </w:rPr>
        <w:t>umowy</w:t>
      </w:r>
      <w:r w:rsidRPr="00681FB6">
        <w:rPr>
          <w:spacing w:val="1"/>
          <w:sz w:val="20"/>
          <w:szCs w:val="20"/>
        </w:rPr>
        <w:t xml:space="preserve"> </w:t>
      </w:r>
      <w:r w:rsidRPr="00681FB6">
        <w:rPr>
          <w:sz w:val="20"/>
          <w:szCs w:val="20"/>
        </w:rPr>
        <w:t>nr</w:t>
      </w:r>
      <w:r>
        <w:rPr>
          <w:sz w:val="20"/>
          <w:szCs w:val="20"/>
        </w:rPr>
        <w:t xml:space="preserve"> …………………..202</w:t>
      </w:r>
      <w:r w:rsidR="00B908D5">
        <w:rPr>
          <w:sz w:val="20"/>
          <w:szCs w:val="20"/>
        </w:rPr>
        <w:t>6</w:t>
      </w:r>
      <w:r w:rsidRPr="00681FB6">
        <w:rPr>
          <w:sz w:val="20"/>
          <w:szCs w:val="20"/>
        </w:rPr>
        <w:t>.</w:t>
      </w:r>
    </w:p>
    <w:p w14:paraId="385E3639" w14:textId="77777777" w:rsidR="00EE5B84" w:rsidRPr="003B1064" w:rsidRDefault="00EE5B84">
      <w:pPr>
        <w:pStyle w:val="Akapitzlist"/>
        <w:numPr>
          <w:ilvl w:val="0"/>
          <w:numId w:val="40"/>
        </w:numPr>
        <w:spacing w:before="0" w:line="276" w:lineRule="auto"/>
        <w:ind w:left="1417" w:right="0" w:hanging="425"/>
        <w:rPr>
          <w:sz w:val="20"/>
          <w:szCs w:val="20"/>
        </w:rPr>
      </w:pPr>
      <w:r w:rsidRPr="003B1064">
        <w:rPr>
          <w:sz w:val="20"/>
          <w:szCs w:val="20"/>
        </w:rPr>
        <w:t>Wszelkie zmiany niniejszej Karty Gwarancyjnej wymagają formy pisemnej pod rygorem</w:t>
      </w:r>
      <w:r w:rsidRPr="003B1064">
        <w:rPr>
          <w:spacing w:val="-15"/>
          <w:sz w:val="20"/>
          <w:szCs w:val="20"/>
        </w:rPr>
        <w:t xml:space="preserve"> </w:t>
      </w:r>
      <w:r w:rsidRPr="003B1064">
        <w:rPr>
          <w:sz w:val="20"/>
          <w:szCs w:val="20"/>
        </w:rPr>
        <w:t>nieważności.</w:t>
      </w:r>
    </w:p>
    <w:p w14:paraId="1152EBD9" w14:textId="77777777" w:rsidR="00EE5B84" w:rsidRPr="00E21A79" w:rsidRDefault="00EE5B84" w:rsidP="00EE5B84">
      <w:pPr>
        <w:spacing w:before="8"/>
        <w:rPr>
          <w:sz w:val="20"/>
          <w:szCs w:val="20"/>
        </w:rPr>
      </w:pPr>
    </w:p>
    <w:p w14:paraId="352E8DB8" w14:textId="77777777" w:rsidR="00EE5B84" w:rsidRPr="00E21A79" w:rsidRDefault="00EE5B84" w:rsidP="00EE5B84">
      <w:pPr>
        <w:jc w:val="right"/>
        <w:rPr>
          <w:sz w:val="20"/>
          <w:szCs w:val="20"/>
        </w:rPr>
      </w:pPr>
    </w:p>
    <w:tbl>
      <w:tblPr>
        <w:tblW w:w="0" w:type="auto"/>
        <w:jc w:val="center"/>
        <w:tblLook w:val="01E0" w:firstRow="1" w:lastRow="1" w:firstColumn="1" w:lastColumn="1" w:noHBand="0" w:noVBand="0"/>
      </w:tblPr>
      <w:tblGrid>
        <w:gridCol w:w="4971"/>
        <w:gridCol w:w="4949"/>
      </w:tblGrid>
      <w:tr w:rsidR="00EE5B84" w:rsidRPr="00E21A79" w14:paraId="0A40CE31" w14:textId="77777777" w:rsidTr="00CA6DBF">
        <w:trPr>
          <w:jc w:val="center"/>
        </w:trPr>
        <w:tc>
          <w:tcPr>
            <w:tcW w:w="5012" w:type="dxa"/>
            <w:vAlign w:val="center"/>
          </w:tcPr>
          <w:p w14:paraId="55FF93EC" w14:textId="77777777" w:rsidR="00EE5B84" w:rsidRPr="00E21A79" w:rsidRDefault="00EE5B84" w:rsidP="00CA6DBF">
            <w:pPr>
              <w:tabs>
                <w:tab w:val="left" w:leader="dot" w:pos="2160"/>
                <w:tab w:val="left" w:leader="dot" w:pos="4500"/>
              </w:tabs>
              <w:spacing w:line="276" w:lineRule="auto"/>
              <w:jc w:val="center"/>
              <w:rPr>
                <w:b/>
                <w:sz w:val="20"/>
                <w:szCs w:val="20"/>
              </w:rPr>
            </w:pPr>
            <w:r w:rsidRPr="00E21A79">
              <w:rPr>
                <w:b/>
                <w:sz w:val="20"/>
                <w:szCs w:val="20"/>
              </w:rPr>
              <w:t>GWARANT:</w:t>
            </w:r>
          </w:p>
        </w:tc>
        <w:tc>
          <w:tcPr>
            <w:tcW w:w="4985" w:type="dxa"/>
            <w:vAlign w:val="center"/>
          </w:tcPr>
          <w:p w14:paraId="48DABAE5" w14:textId="77777777" w:rsidR="00EE5B84" w:rsidRPr="00E21A79" w:rsidRDefault="00EE5B84" w:rsidP="00CA6DBF">
            <w:pPr>
              <w:tabs>
                <w:tab w:val="left" w:leader="dot" w:pos="2160"/>
                <w:tab w:val="left" w:leader="dot" w:pos="4500"/>
              </w:tabs>
              <w:spacing w:line="276" w:lineRule="auto"/>
              <w:jc w:val="center"/>
              <w:rPr>
                <w:b/>
                <w:sz w:val="20"/>
                <w:szCs w:val="20"/>
              </w:rPr>
            </w:pPr>
            <w:r w:rsidRPr="00E21A79">
              <w:rPr>
                <w:b/>
                <w:sz w:val="20"/>
                <w:szCs w:val="20"/>
              </w:rPr>
              <w:t>ZAMAWIAJĄCY:</w:t>
            </w:r>
          </w:p>
        </w:tc>
      </w:tr>
    </w:tbl>
    <w:p w14:paraId="7332EFF6" w14:textId="77777777" w:rsidR="00EE5B84" w:rsidRDefault="00EE5B84" w:rsidP="00EE5B84">
      <w:pPr>
        <w:rPr>
          <w:sz w:val="20"/>
          <w:szCs w:val="20"/>
        </w:rPr>
      </w:pPr>
    </w:p>
    <w:p w14:paraId="042C991F" w14:textId="77777777" w:rsidR="00EE5B84" w:rsidRPr="00E21A79" w:rsidRDefault="00EE5B84" w:rsidP="00EE5B84">
      <w:pPr>
        <w:rPr>
          <w:sz w:val="20"/>
          <w:szCs w:val="20"/>
        </w:rPr>
        <w:sectPr w:rsidR="00EE5B84" w:rsidRPr="00E21A79" w:rsidSect="00EE5B84">
          <w:pgSz w:w="11900" w:h="16840"/>
          <w:pgMar w:top="1380" w:right="1160" w:bottom="1160" w:left="820" w:header="0" w:footer="961" w:gutter="0"/>
          <w:cols w:space="708"/>
        </w:sectPr>
      </w:pPr>
    </w:p>
    <w:p w14:paraId="6D32282B" w14:textId="79607E8F" w:rsidR="00EE5B84" w:rsidRPr="009E64FB" w:rsidRDefault="00EE5B84" w:rsidP="00EE5B84">
      <w:pPr>
        <w:spacing w:after="200" w:line="276" w:lineRule="auto"/>
        <w:ind w:left="7920"/>
        <w:rPr>
          <w:rFonts w:cs="Tahoma"/>
          <w:sz w:val="16"/>
          <w:szCs w:val="16"/>
        </w:rPr>
      </w:pPr>
      <w:r>
        <w:rPr>
          <w:rFonts w:cs="Tahoma"/>
          <w:sz w:val="16"/>
          <w:szCs w:val="16"/>
        </w:rPr>
        <w:lastRenderedPageBreak/>
        <w:t xml:space="preserve">Załącznik nr </w:t>
      </w:r>
      <w:r w:rsidR="0070080A">
        <w:rPr>
          <w:rFonts w:cs="Tahoma"/>
          <w:sz w:val="16"/>
          <w:szCs w:val="16"/>
        </w:rPr>
        <w:t>5</w:t>
      </w:r>
      <w:r w:rsidRPr="009E64FB">
        <w:rPr>
          <w:rFonts w:cs="Tahoma"/>
          <w:sz w:val="16"/>
          <w:szCs w:val="16"/>
        </w:rPr>
        <w:t xml:space="preserve"> do umowy</w:t>
      </w:r>
    </w:p>
    <w:p w14:paraId="383BEB10" w14:textId="77777777" w:rsidR="00EE5B84" w:rsidRPr="005964F1" w:rsidRDefault="00EE5B84" w:rsidP="00EE5B84">
      <w:pPr>
        <w:spacing w:line="276" w:lineRule="auto"/>
        <w:jc w:val="both"/>
        <w:rPr>
          <w:rFonts w:cs="Arial"/>
          <w:i/>
          <w:sz w:val="20"/>
          <w:szCs w:val="20"/>
        </w:rPr>
      </w:pPr>
    </w:p>
    <w:p w14:paraId="6DB59EF3" w14:textId="77777777" w:rsidR="00EE5B84" w:rsidRPr="005964F1" w:rsidRDefault="00EE5B84" w:rsidP="00EE5B84">
      <w:pPr>
        <w:spacing w:line="276" w:lineRule="auto"/>
        <w:jc w:val="both"/>
        <w:rPr>
          <w:rFonts w:cs="Arial"/>
          <w:i/>
          <w:sz w:val="20"/>
          <w:szCs w:val="20"/>
        </w:rPr>
      </w:pPr>
      <w:r w:rsidRPr="005964F1">
        <w:rPr>
          <w:rFonts w:cs="Arial"/>
          <w:i/>
          <w:sz w:val="20"/>
          <w:szCs w:val="20"/>
        </w:rPr>
        <w:t>_________________________________</w:t>
      </w:r>
    </w:p>
    <w:p w14:paraId="6B9FBDD2" w14:textId="77777777" w:rsidR="00EE5B84" w:rsidRPr="005964F1" w:rsidRDefault="00EE5B84" w:rsidP="00EE5B84">
      <w:pPr>
        <w:spacing w:line="276" w:lineRule="auto"/>
        <w:ind w:left="426"/>
        <w:jc w:val="both"/>
        <w:rPr>
          <w:sz w:val="16"/>
          <w:szCs w:val="16"/>
        </w:rPr>
      </w:pPr>
      <w:r w:rsidRPr="005964F1">
        <w:rPr>
          <w:sz w:val="16"/>
          <w:szCs w:val="16"/>
        </w:rPr>
        <w:t>pieczątka nagłówkowa Zamawiającego</w:t>
      </w:r>
    </w:p>
    <w:p w14:paraId="6A4210B5" w14:textId="77777777" w:rsidR="00EE5B84" w:rsidRPr="005964F1" w:rsidRDefault="00EE5B84" w:rsidP="00EE5B84">
      <w:pPr>
        <w:spacing w:line="276" w:lineRule="auto"/>
        <w:jc w:val="both"/>
        <w:rPr>
          <w:sz w:val="20"/>
          <w:szCs w:val="20"/>
        </w:rPr>
      </w:pPr>
    </w:p>
    <w:p w14:paraId="0387CD7E" w14:textId="77777777" w:rsidR="00EE5B84" w:rsidRPr="005964F1" w:rsidRDefault="00EE5B84" w:rsidP="00EE5B84">
      <w:pPr>
        <w:spacing w:line="276" w:lineRule="auto"/>
        <w:jc w:val="center"/>
        <w:rPr>
          <w:b/>
          <w:sz w:val="20"/>
          <w:szCs w:val="20"/>
        </w:rPr>
      </w:pPr>
      <w:r w:rsidRPr="005964F1">
        <w:rPr>
          <w:b/>
          <w:sz w:val="20"/>
          <w:szCs w:val="20"/>
        </w:rPr>
        <w:t>Protokół odbioru końcowego</w:t>
      </w:r>
    </w:p>
    <w:p w14:paraId="0BE3172B" w14:textId="77777777" w:rsidR="00EE5B84" w:rsidRPr="005964F1" w:rsidRDefault="00EE5B84" w:rsidP="00EE5B84">
      <w:pPr>
        <w:spacing w:line="276" w:lineRule="auto"/>
        <w:jc w:val="both"/>
        <w:rPr>
          <w:rFonts w:cs="Arial"/>
          <w:strike/>
          <w:sz w:val="20"/>
          <w:szCs w:val="20"/>
        </w:rPr>
      </w:pPr>
    </w:p>
    <w:p w14:paraId="21FC8F89" w14:textId="77777777" w:rsidR="00EE5B84" w:rsidRPr="005964F1" w:rsidRDefault="00EE5B84" w:rsidP="00EE5B84">
      <w:pPr>
        <w:spacing w:line="276" w:lineRule="auto"/>
        <w:jc w:val="center"/>
        <w:rPr>
          <w:rFonts w:cs="Arial"/>
          <w:b/>
          <w:sz w:val="20"/>
          <w:szCs w:val="20"/>
        </w:rPr>
      </w:pPr>
      <w:r w:rsidRPr="005964F1">
        <w:rPr>
          <w:rFonts w:cs="Arial"/>
          <w:sz w:val="20"/>
          <w:szCs w:val="20"/>
        </w:rPr>
        <w:t xml:space="preserve">Dla zadania: </w:t>
      </w:r>
      <w:r w:rsidRPr="005964F1">
        <w:rPr>
          <w:rFonts w:cs="Arial"/>
          <w:b/>
          <w:sz w:val="20"/>
          <w:szCs w:val="20"/>
        </w:rPr>
        <w:t>……………………………………………………………………………………………………………………………………………</w:t>
      </w:r>
    </w:p>
    <w:p w14:paraId="711B361C" w14:textId="77777777" w:rsidR="00EE5B84" w:rsidRPr="005964F1" w:rsidRDefault="00EE5B84" w:rsidP="00EE5B84">
      <w:pPr>
        <w:spacing w:line="276" w:lineRule="auto"/>
        <w:jc w:val="center"/>
        <w:rPr>
          <w:rFonts w:cs="Arial"/>
          <w:sz w:val="20"/>
          <w:szCs w:val="20"/>
        </w:rPr>
      </w:pPr>
      <w:r w:rsidRPr="005964F1">
        <w:rPr>
          <w:rFonts w:cs="Arial"/>
          <w:sz w:val="20"/>
          <w:szCs w:val="20"/>
        </w:rPr>
        <w:t>spisany dnia ………………………………r. w</w:t>
      </w:r>
      <w:r>
        <w:rPr>
          <w:rFonts w:cs="Arial"/>
          <w:sz w:val="20"/>
          <w:szCs w:val="20"/>
        </w:rPr>
        <w:t>e Wleniu</w:t>
      </w:r>
    </w:p>
    <w:p w14:paraId="3BF7CAFB" w14:textId="77777777" w:rsidR="00EE5B84" w:rsidRPr="005964F1" w:rsidRDefault="00EE5B84" w:rsidP="00EE5B84">
      <w:pPr>
        <w:spacing w:before="240" w:after="120" w:line="276" w:lineRule="auto"/>
        <w:jc w:val="center"/>
        <w:rPr>
          <w:rFonts w:cs="Arial"/>
          <w:b/>
          <w:i/>
        </w:rPr>
      </w:pPr>
      <w:r w:rsidRPr="005964F1">
        <w:rPr>
          <w:rFonts w:cs="Arial"/>
          <w:b/>
          <w:i/>
        </w:rPr>
        <w:t>CZĘŚĆ I</w:t>
      </w:r>
    </w:p>
    <w:p w14:paraId="2C32CDEF" w14:textId="0406C868"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b/>
          <w:sz w:val="20"/>
          <w:szCs w:val="20"/>
        </w:rPr>
        <w:t xml:space="preserve">Zamawiający: Gmina </w:t>
      </w:r>
      <w:r>
        <w:rPr>
          <w:rFonts w:cs="Arial"/>
          <w:b/>
          <w:sz w:val="20"/>
          <w:szCs w:val="20"/>
        </w:rPr>
        <w:t>Wleń</w:t>
      </w:r>
      <w:r w:rsidR="001A3F0C">
        <w:rPr>
          <w:rFonts w:cs="Arial"/>
          <w:b/>
          <w:sz w:val="20"/>
          <w:szCs w:val="20"/>
        </w:rPr>
        <w:t xml:space="preserve"> – Zespół Szkół im. Świętej Jadwigi Śląskiej we Wleniu</w:t>
      </w:r>
      <w:r w:rsidRPr="005964F1">
        <w:rPr>
          <w:rFonts w:cs="Arial"/>
          <w:sz w:val="20"/>
          <w:szCs w:val="20"/>
        </w:rPr>
        <w:t xml:space="preserve"> reprezentowana przez:</w:t>
      </w:r>
    </w:p>
    <w:p w14:paraId="34131FFE"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w:t>
      </w:r>
    </w:p>
    <w:p w14:paraId="5CBF28C4"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w:t>
      </w:r>
    </w:p>
    <w:p w14:paraId="2C8BCAB6"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w:t>
      </w:r>
    </w:p>
    <w:p w14:paraId="09EC63FD"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w:t>
      </w:r>
    </w:p>
    <w:p w14:paraId="4CC49968"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b/>
          <w:sz w:val="20"/>
          <w:szCs w:val="20"/>
        </w:rPr>
        <w:t>Wykonawca</w:t>
      </w:r>
    </w:p>
    <w:p w14:paraId="2D3E02F9" w14:textId="77777777" w:rsidR="00EE5B84" w:rsidRPr="005964F1" w:rsidRDefault="00EE5B84" w:rsidP="00EE5B84">
      <w:pPr>
        <w:spacing w:line="276" w:lineRule="auto"/>
        <w:ind w:left="284"/>
        <w:jc w:val="both"/>
        <w:rPr>
          <w:rFonts w:cs="Arial"/>
          <w:sz w:val="20"/>
          <w:szCs w:val="20"/>
        </w:rPr>
      </w:pPr>
      <w:r w:rsidRPr="005964F1">
        <w:rPr>
          <w:rFonts w:cs="Arial"/>
          <w:b/>
          <w:sz w:val="20"/>
          <w:szCs w:val="20"/>
        </w:rPr>
        <w:t>…………………………………………………………………………………………………………………………,</w:t>
      </w:r>
      <w:r>
        <w:rPr>
          <w:rFonts w:cs="Arial"/>
          <w:b/>
          <w:sz w:val="20"/>
          <w:szCs w:val="20"/>
        </w:rPr>
        <w:t xml:space="preserve"> </w:t>
      </w:r>
      <w:r w:rsidRPr="005964F1">
        <w:rPr>
          <w:rFonts w:cs="Arial"/>
          <w:sz w:val="20"/>
          <w:szCs w:val="20"/>
        </w:rPr>
        <w:t>reprezentowany przez:</w:t>
      </w:r>
    </w:p>
    <w:p w14:paraId="3F04DC47"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w:t>
      </w:r>
    </w:p>
    <w:p w14:paraId="3883771F"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w:t>
      </w:r>
    </w:p>
    <w:p w14:paraId="267DA63F"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b/>
          <w:sz w:val="20"/>
          <w:szCs w:val="20"/>
        </w:rPr>
        <w:t xml:space="preserve">Kierownik Budowy </w:t>
      </w:r>
      <w:r w:rsidRPr="005964F1">
        <w:rPr>
          <w:rFonts w:cs="Arial"/>
          <w:sz w:val="20"/>
          <w:szCs w:val="20"/>
        </w:rPr>
        <w:t>……………………………………………………………………………………………</w:t>
      </w:r>
    </w:p>
    <w:p w14:paraId="3D5F8B64"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b/>
          <w:sz w:val="20"/>
          <w:szCs w:val="20"/>
        </w:rPr>
        <w:t>Nadzór Inwestorski</w:t>
      </w:r>
    </w:p>
    <w:p w14:paraId="15734044" w14:textId="77777777" w:rsidR="00EE5B84" w:rsidRPr="005964F1" w:rsidRDefault="00EE5B84" w:rsidP="00EE5B84">
      <w:pPr>
        <w:spacing w:line="276" w:lineRule="auto"/>
        <w:ind w:left="284"/>
        <w:jc w:val="both"/>
        <w:rPr>
          <w:rFonts w:cs="Arial"/>
          <w:sz w:val="20"/>
          <w:szCs w:val="20"/>
        </w:rPr>
      </w:pPr>
      <w:r w:rsidRPr="005964F1">
        <w:rPr>
          <w:rFonts w:cs="Arial"/>
          <w:b/>
          <w:sz w:val="20"/>
          <w:szCs w:val="20"/>
        </w:rPr>
        <w:t>……………………………………………………………………………………………………………………………………………</w:t>
      </w:r>
    </w:p>
    <w:p w14:paraId="01752861" w14:textId="77777777" w:rsidR="00EE5B84" w:rsidRPr="005964F1" w:rsidRDefault="00EE5B84" w:rsidP="00EE5B84">
      <w:pPr>
        <w:spacing w:line="276" w:lineRule="auto"/>
        <w:ind w:left="284"/>
        <w:jc w:val="both"/>
        <w:rPr>
          <w:rFonts w:cs="Arial"/>
          <w:sz w:val="20"/>
          <w:szCs w:val="20"/>
        </w:rPr>
      </w:pPr>
      <w:r w:rsidRPr="005964F1">
        <w:rPr>
          <w:rFonts w:cs="Arial"/>
          <w:sz w:val="20"/>
          <w:szCs w:val="20"/>
        </w:rPr>
        <w:t>działający na podstawie umowy nr ………………………………… z dnia …………………………… r. oraz działający na jego zlecenie inspektorzy nadzoru:</w:t>
      </w:r>
    </w:p>
    <w:p w14:paraId="069AC325"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w:t>
      </w:r>
    </w:p>
    <w:p w14:paraId="7A3D14DE"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w:t>
      </w:r>
    </w:p>
    <w:p w14:paraId="1456775A" w14:textId="77777777" w:rsidR="00EE5B84" w:rsidRPr="005964F1" w:rsidRDefault="00EE5B84" w:rsidP="00EE5B84">
      <w:pPr>
        <w:spacing w:before="240" w:after="120" w:line="276" w:lineRule="auto"/>
        <w:jc w:val="center"/>
        <w:rPr>
          <w:rFonts w:cs="Arial"/>
          <w:b/>
          <w:i/>
        </w:rPr>
      </w:pPr>
      <w:r w:rsidRPr="005964F1">
        <w:rPr>
          <w:rFonts w:cs="Arial"/>
          <w:b/>
          <w:i/>
        </w:rPr>
        <w:t>CZĘŚĆ II</w:t>
      </w:r>
    </w:p>
    <w:p w14:paraId="542D8518" w14:textId="77777777" w:rsidR="00EE5B84" w:rsidRPr="005964F1" w:rsidRDefault="00EE5B84">
      <w:pPr>
        <w:widowControl/>
        <w:numPr>
          <w:ilvl w:val="0"/>
          <w:numId w:val="41"/>
        </w:numPr>
        <w:autoSpaceDE/>
        <w:autoSpaceDN/>
        <w:spacing w:line="276" w:lineRule="auto"/>
        <w:ind w:left="284" w:hanging="284"/>
        <w:jc w:val="both"/>
        <w:rPr>
          <w:rFonts w:cs="Arial"/>
          <w:sz w:val="20"/>
          <w:szCs w:val="20"/>
        </w:rPr>
      </w:pPr>
      <w:r w:rsidRPr="005964F1">
        <w:rPr>
          <w:rFonts w:cs="Arial"/>
          <w:b/>
          <w:sz w:val="20"/>
          <w:szCs w:val="20"/>
        </w:rPr>
        <w:t>Nadzór Inwestorski</w:t>
      </w:r>
      <w:r w:rsidRPr="005964F1">
        <w:rPr>
          <w:rFonts w:cs="Arial"/>
          <w:sz w:val="20"/>
          <w:szCs w:val="20"/>
        </w:rPr>
        <w:t xml:space="preserve"> oświadcza, że:</w:t>
      </w:r>
    </w:p>
    <w:p w14:paraId="7157DBE8" w14:textId="77777777" w:rsidR="00EE5B84" w:rsidRPr="005964F1" w:rsidRDefault="00EE5B84">
      <w:pPr>
        <w:widowControl/>
        <w:numPr>
          <w:ilvl w:val="1"/>
          <w:numId w:val="41"/>
        </w:numPr>
        <w:autoSpaceDE/>
        <w:autoSpaceDN/>
        <w:spacing w:line="276" w:lineRule="auto"/>
        <w:ind w:left="709" w:hanging="425"/>
        <w:contextualSpacing/>
        <w:jc w:val="both"/>
        <w:rPr>
          <w:rFonts w:cs="Arial"/>
          <w:sz w:val="20"/>
          <w:szCs w:val="20"/>
        </w:rPr>
      </w:pPr>
      <w:r w:rsidRPr="005964F1">
        <w:rPr>
          <w:rFonts w:cs="Arial"/>
          <w:sz w:val="20"/>
          <w:szCs w:val="20"/>
        </w:rPr>
        <w:t xml:space="preserve">Wykonawca zgłosił wpisem do </w:t>
      </w:r>
      <w:r>
        <w:rPr>
          <w:rFonts w:cs="Arial"/>
          <w:sz w:val="20"/>
          <w:szCs w:val="20"/>
        </w:rPr>
        <w:t xml:space="preserve">dziennika budowy </w:t>
      </w:r>
      <w:r w:rsidRPr="005964F1">
        <w:rPr>
          <w:rFonts w:cs="Arial"/>
          <w:sz w:val="20"/>
          <w:szCs w:val="20"/>
        </w:rPr>
        <w:t>…………………………… gotowość do odbioru w dniu ………………r.</w:t>
      </w:r>
    </w:p>
    <w:p w14:paraId="529C4C97" w14:textId="77777777" w:rsidR="00EE5B84" w:rsidRPr="005964F1" w:rsidRDefault="00EE5B84">
      <w:pPr>
        <w:widowControl/>
        <w:numPr>
          <w:ilvl w:val="1"/>
          <w:numId w:val="41"/>
        </w:numPr>
        <w:autoSpaceDE/>
        <w:autoSpaceDN/>
        <w:spacing w:line="276" w:lineRule="auto"/>
        <w:ind w:left="709" w:hanging="425"/>
        <w:contextualSpacing/>
        <w:jc w:val="both"/>
        <w:rPr>
          <w:rFonts w:cs="Arial"/>
          <w:sz w:val="20"/>
          <w:szCs w:val="20"/>
        </w:rPr>
      </w:pPr>
      <w:r w:rsidRPr="005964F1">
        <w:rPr>
          <w:rFonts w:cs="Arial"/>
          <w:sz w:val="20"/>
          <w:szCs w:val="20"/>
        </w:rPr>
        <w:t xml:space="preserve">Wykonawca w dniu ………………… r. przedłożył Nadzorowi Inwestorskiemu OPERAT KOLAUDACYJNY spełniający wymagania umowy o roboty budowlane z dnia ……………………… r. OPERAT KOLAUDACYJNY stanowi </w:t>
      </w:r>
      <w:r w:rsidRPr="005964F1">
        <w:rPr>
          <w:rFonts w:cs="Arial"/>
          <w:b/>
          <w:sz w:val="20"/>
          <w:szCs w:val="20"/>
        </w:rPr>
        <w:t>Zał. Nr 1</w:t>
      </w:r>
      <w:r w:rsidRPr="005964F1">
        <w:rPr>
          <w:rFonts w:cs="Arial"/>
          <w:sz w:val="20"/>
          <w:szCs w:val="20"/>
        </w:rPr>
        <w:t xml:space="preserve"> do</w:t>
      </w:r>
      <w:r>
        <w:rPr>
          <w:rFonts w:cs="Arial"/>
          <w:sz w:val="20"/>
          <w:szCs w:val="20"/>
        </w:rPr>
        <w:t> </w:t>
      </w:r>
      <w:r w:rsidRPr="005964F1">
        <w:rPr>
          <w:rFonts w:cs="Arial"/>
          <w:sz w:val="20"/>
          <w:szCs w:val="20"/>
        </w:rPr>
        <w:t>nin. protokołu.</w:t>
      </w:r>
    </w:p>
    <w:p w14:paraId="513319B1"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b/>
          <w:sz w:val="20"/>
          <w:szCs w:val="20"/>
        </w:rPr>
        <w:t xml:space="preserve">Nadzór Inwestorski </w:t>
      </w:r>
      <w:r w:rsidRPr="005964F1">
        <w:rPr>
          <w:rFonts w:cs="Arial"/>
          <w:sz w:val="20"/>
          <w:szCs w:val="20"/>
        </w:rPr>
        <w:t>stwierdza, że:</w:t>
      </w:r>
    </w:p>
    <w:p w14:paraId="306D772A"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plac budowy został przekazany Wykonawcy dnia …………………………… r.</w:t>
      </w:r>
    </w:p>
    <w:p w14:paraId="72815441"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roboty budowlane wykonane zostały w okresie: od ……………………… r. do ……………………… r. zgodnie z</w:t>
      </w:r>
      <w:r>
        <w:rPr>
          <w:rFonts w:cs="Arial"/>
          <w:sz w:val="20"/>
          <w:szCs w:val="20"/>
        </w:rPr>
        <w:t xml:space="preserve"> </w:t>
      </w:r>
      <w:r w:rsidRPr="005964F1">
        <w:rPr>
          <w:rFonts w:cs="Arial"/>
          <w:sz w:val="20"/>
          <w:szCs w:val="20"/>
        </w:rPr>
        <w:t>zapisami</w:t>
      </w:r>
      <w:r>
        <w:rPr>
          <w:rFonts w:cs="Arial"/>
          <w:sz w:val="20"/>
          <w:szCs w:val="20"/>
        </w:rPr>
        <w:t xml:space="preserve"> </w:t>
      </w:r>
      <w:r w:rsidRPr="005964F1">
        <w:rPr>
          <w:rFonts w:cs="Arial"/>
          <w:sz w:val="20"/>
          <w:szCs w:val="20"/>
        </w:rPr>
        <w:t>w dzienniku budowy …………….</w:t>
      </w:r>
    </w:p>
    <w:p w14:paraId="668A452F"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b/>
          <w:sz w:val="20"/>
          <w:szCs w:val="20"/>
        </w:rPr>
        <w:t>Nadzór Inwestorski</w:t>
      </w:r>
      <w:r w:rsidRPr="005964F1">
        <w:rPr>
          <w:rFonts w:cs="Arial"/>
          <w:sz w:val="20"/>
          <w:szCs w:val="20"/>
        </w:rPr>
        <w:t xml:space="preserve"> oświadcza, że:</w:t>
      </w:r>
    </w:p>
    <w:p w14:paraId="618D1AC7"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roboty zostały wykonane zgodnie z umową Nr …………………………… z dnia …………………………… r.</w:t>
      </w:r>
    </w:p>
    <w:p w14:paraId="7D49240C"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b/>
          <w:sz w:val="20"/>
          <w:szCs w:val="20"/>
        </w:rPr>
        <w:t>Nadzór Inwestorski</w:t>
      </w:r>
      <w:r w:rsidRPr="005964F1">
        <w:rPr>
          <w:rFonts w:cs="Arial"/>
          <w:sz w:val="20"/>
          <w:szCs w:val="20"/>
        </w:rPr>
        <w:t xml:space="preserve"> dokonał następującej oceny jakości wykonanych robót:</w:t>
      </w:r>
    </w:p>
    <w:p w14:paraId="79F8E5CE"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sidRPr="005964F1">
        <w:rPr>
          <w:rFonts w:cs="Arial"/>
          <w:sz w:val="20"/>
          <w:szCs w:val="20"/>
        </w:rPr>
        <w:t xml:space="preserve">w wykonanych robotach nie </w:t>
      </w:r>
      <w:r>
        <w:rPr>
          <w:rFonts w:cs="Arial"/>
          <w:sz w:val="20"/>
          <w:szCs w:val="20"/>
        </w:rPr>
        <w:t xml:space="preserve">/ </w:t>
      </w:r>
      <w:r w:rsidRPr="005964F1">
        <w:rPr>
          <w:rFonts w:cs="Arial"/>
          <w:sz w:val="20"/>
          <w:szCs w:val="20"/>
        </w:rPr>
        <w:t>ujawniono żadnych wad;</w:t>
      </w:r>
    </w:p>
    <w:p w14:paraId="5C94FD01"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b/>
          <w:sz w:val="20"/>
          <w:szCs w:val="20"/>
        </w:rPr>
        <w:lastRenderedPageBreak/>
        <w:t>Nadzór Inwestorski</w:t>
      </w:r>
      <w:r w:rsidRPr="005964F1">
        <w:rPr>
          <w:rFonts w:cs="Arial"/>
          <w:sz w:val="20"/>
          <w:szCs w:val="20"/>
        </w:rPr>
        <w:t xml:space="preserve"> na podstawie OPERATU KOLAUDACYJNEGO oraz dokładnej kontroli inwestycji i</w:t>
      </w:r>
      <w:r>
        <w:rPr>
          <w:rFonts w:cs="Arial"/>
          <w:sz w:val="20"/>
          <w:szCs w:val="20"/>
        </w:rPr>
        <w:t xml:space="preserve"> </w:t>
      </w:r>
      <w:r w:rsidRPr="005964F1">
        <w:rPr>
          <w:rFonts w:cs="Arial"/>
          <w:sz w:val="20"/>
          <w:szCs w:val="20"/>
        </w:rPr>
        <w:t xml:space="preserve">sprawdzenia działania wszelkich urządzeń oświadcza, że zadanie pn.: </w:t>
      </w:r>
      <w:r w:rsidRPr="005964F1">
        <w:rPr>
          <w:rFonts w:cs="Arial"/>
          <w:b/>
          <w:sz w:val="20"/>
          <w:szCs w:val="20"/>
        </w:rPr>
        <w:t>………………………………………………………</w:t>
      </w:r>
    </w:p>
    <w:p w14:paraId="5ABB023A" w14:textId="77777777" w:rsidR="00EE5B84" w:rsidRPr="005964F1" w:rsidRDefault="00EE5B84">
      <w:pPr>
        <w:widowControl/>
        <w:numPr>
          <w:ilvl w:val="1"/>
          <w:numId w:val="41"/>
        </w:numPr>
        <w:autoSpaceDE/>
        <w:autoSpaceDN/>
        <w:spacing w:line="276" w:lineRule="auto"/>
        <w:ind w:left="709" w:hanging="425"/>
        <w:jc w:val="both"/>
        <w:rPr>
          <w:rFonts w:cs="Arial"/>
          <w:sz w:val="20"/>
          <w:szCs w:val="20"/>
        </w:rPr>
      </w:pPr>
      <w:r>
        <w:rPr>
          <w:rFonts w:cs="Arial"/>
          <w:sz w:val="20"/>
          <w:szCs w:val="20"/>
        </w:rPr>
        <w:t xml:space="preserve"> NIE / </w:t>
      </w:r>
      <w:r w:rsidRPr="005964F1">
        <w:rPr>
          <w:rFonts w:cs="Arial"/>
          <w:sz w:val="20"/>
          <w:szCs w:val="20"/>
        </w:rPr>
        <w:t>NADAJE SIĘ DO ODBIORU *</w:t>
      </w:r>
    </w:p>
    <w:p w14:paraId="5351565E" w14:textId="77777777" w:rsidR="00EE5B84" w:rsidRPr="005964F1" w:rsidRDefault="00EE5B84" w:rsidP="00EE5B84">
      <w:pPr>
        <w:spacing w:line="276" w:lineRule="auto"/>
        <w:ind w:left="567"/>
        <w:jc w:val="both"/>
        <w:rPr>
          <w:rFonts w:cs="Arial"/>
          <w:sz w:val="20"/>
          <w:szCs w:val="20"/>
        </w:rPr>
      </w:pPr>
      <w:r w:rsidRPr="005964F1">
        <w:rPr>
          <w:rFonts w:cs="Arial"/>
          <w:sz w:val="20"/>
          <w:szCs w:val="20"/>
        </w:rPr>
        <w:t>okoliczności opisane w ust. 5-9 potwierdzają działający w imieniu Nadzoru Inwestorskiego inspektorzy nadzoru: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E0" w:firstRow="1" w:lastRow="1" w:firstColumn="1" w:lastColumn="0" w:noHBand="0" w:noVBand="0"/>
      </w:tblPr>
      <w:tblGrid>
        <w:gridCol w:w="480"/>
        <w:gridCol w:w="2860"/>
        <w:gridCol w:w="3616"/>
        <w:gridCol w:w="2671"/>
      </w:tblGrid>
      <w:tr w:rsidR="00EE5B84" w:rsidRPr="005964F1" w14:paraId="5C489764" w14:textId="77777777" w:rsidTr="00CA6DBF">
        <w:tc>
          <w:tcPr>
            <w:tcW w:w="504" w:type="dxa"/>
            <w:shd w:val="clear" w:color="auto" w:fill="92D050"/>
            <w:vAlign w:val="center"/>
          </w:tcPr>
          <w:p w14:paraId="726B322E" w14:textId="77777777" w:rsidR="00EE5B84" w:rsidRPr="005964F1" w:rsidRDefault="00EE5B84" w:rsidP="00CA6DBF">
            <w:pPr>
              <w:spacing w:line="276" w:lineRule="auto"/>
              <w:jc w:val="center"/>
              <w:rPr>
                <w:rFonts w:cs="Arial"/>
                <w:sz w:val="20"/>
                <w:szCs w:val="20"/>
              </w:rPr>
            </w:pPr>
            <w:r w:rsidRPr="005964F1">
              <w:rPr>
                <w:rFonts w:cs="Arial"/>
                <w:sz w:val="20"/>
                <w:szCs w:val="20"/>
              </w:rPr>
              <w:t>Lp.</w:t>
            </w:r>
          </w:p>
        </w:tc>
        <w:tc>
          <w:tcPr>
            <w:tcW w:w="3148" w:type="dxa"/>
            <w:shd w:val="clear" w:color="auto" w:fill="92D050"/>
            <w:vAlign w:val="center"/>
          </w:tcPr>
          <w:p w14:paraId="15710D58" w14:textId="77777777" w:rsidR="00EE5B84" w:rsidRPr="005964F1" w:rsidRDefault="00EE5B84" w:rsidP="00CA6DBF">
            <w:pPr>
              <w:spacing w:line="276" w:lineRule="auto"/>
              <w:jc w:val="center"/>
              <w:rPr>
                <w:rFonts w:cs="Arial"/>
                <w:sz w:val="20"/>
                <w:szCs w:val="20"/>
              </w:rPr>
            </w:pPr>
            <w:r w:rsidRPr="005964F1">
              <w:rPr>
                <w:rFonts w:cs="Arial"/>
                <w:sz w:val="20"/>
                <w:szCs w:val="20"/>
              </w:rPr>
              <w:t>Imię i nazwisko inspektora</w:t>
            </w:r>
          </w:p>
        </w:tc>
        <w:tc>
          <w:tcPr>
            <w:tcW w:w="3514" w:type="dxa"/>
            <w:shd w:val="clear" w:color="auto" w:fill="92D050"/>
            <w:vAlign w:val="center"/>
          </w:tcPr>
          <w:p w14:paraId="2D199B8C" w14:textId="77777777" w:rsidR="00EE5B84" w:rsidRPr="005964F1" w:rsidRDefault="00EE5B84" w:rsidP="00CA6DBF">
            <w:pPr>
              <w:spacing w:line="276" w:lineRule="auto"/>
              <w:jc w:val="center"/>
              <w:rPr>
                <w:rFonts w:cs="Arial"/>
                <w:sz w:val="20"/>
                <w:szCs w:val="20"/>
              </w:rPr>
            </w:pPr>
            <w:r w:rsidRPr="005964F1">
              <w:rPr>
                <w:rFonts w:cs="Arial"/>
                <w:sz w:val="20"/>
                <w:szCs w:val="20"/>
              </w:rPr>
              <w:t>Specjalność/</w:t>
            </w:r>
          </w:p>
          <w:p w14:paraId="4A7114A3" w14:textId="77777777" w:rsidR="00EE5B84" w:rsidRPr="005964F1" w:rsidRDefault="00EE5B84" w:rsidP="00CA6DBF">
            <w:pPr>
              <w:spacing w:line="276" w:lineRule="auto"/>
              <w:jc w:val="center"/>
              <w:rPr>
                <w:rFonts w:cs="Arial"/>
                <w:sz w:val="20"/>
                <w:szCs w:val="20"/>
              </w:rPr>
            </w:pPr>
            <w:r w:rsidRPr="005964F1">
              <w:rPr>
                <w:rFonts w:cs="Arial"/>
                <w:sz w:val="20"/>
                <w:szCs w:val="20"/>
              </w:rPr>
              <w:t>Nr uprawnień</w:t>
            </w:r>
          </w:p>
        </w:tc>
        <w:tc>
          <w:tcPr>
            <w:tcW w:w="2374" w:type="dxa"/>
            <w:shd w:val="clear" w:color="auto" w:fill="92D050"/>
            <w:vAlign w:val="center"/>
          </w:tcPr>
          <w:p w14:paraId="6F3195B1" w14:textId="77777777" w:rsidR="00EE5B84" w:rsidRPr="005964F1" w:rsidRDefault="00EE5B84" w:rsidP="00CA6DBF">
            <w:pPr>
              <w:spacing w:line="276" w:lineRule="auto"/>
              <w:jc w:val="center"/>
              <w:rPr>
                <w:rFonts w:cs="Arial"/>
                <w:sz w:val="20"/>
                <w:szCs w:val="20"/>
              </w:rPr>
            </w:pPr>
            <w:r w:rsidRPr="005964F1">
              <w:rPr>
                <w:rFonts w:cs="Arial"/>
                <w:sz w:val="20"/>
                <w:szCs w:val="20"/>
              </w:rPr>
              <w:t>podpis</w:t>
            </w:r>
          </w:p>
        </w:tc>
      </w:tr>
      <w:tr w:rsidR="00EE5B84" w:rsidRPr="005964F1" w14:paraId="746D928B" w14:textId="77777777" w:rsidTr="00CA6DBF">
        <w:tc>
          <w:tcPr>
            <w:tcW w:w="504" w:type="dxa"/>
            <w:vAlign w:val="center"/>
          </w:tcPr>
          <w:p w14:paraId="67E4CD57" w14:textId="77777777" w:rsidR="00EE5B84" w:rsidRPr="005964F1" w:rsidRDefault="00EE5B84" w:rsidP="00CA6DBF">
            <w:pPr>
              <w:spacing w:line="276" w:lineRule="auto"/>
              <w:jc w:val="center"/>
              <w:rPr>
                <w:rFonts w:cs="Arial"/>
                <w:sz w:val="20"/>
                <w:szCs w:val="20"/>
              </w:rPr>
            </w:pPr>
            <w:r w:rsidRPr="005964F1">
              <w:rPr>
                <w:rFonts w:cs="Arial"/>
                <w:sz w:val="20"/>
                <w:szCs w:val="20"/>
              </w:rPr>
              <w:t>1</w:t>
            </w:r>
          </w:p>
        </w:tc>
        <w:tc>
          <w:tcPr>
            <w:tcW w:w="3148" w:type="dxa"/>
            <w:vAlign w:val="center"/>
          </w:tcPr>
          <w:p w14:paraId="4FA65FAA" w14:textId="77777777" w:rsidR="00EE5B84" w:rsidRPr="005964F1" w:rsidRDefault="00EE5B84" w:rsidP="00CA6DBF">
            <w:pPr>
              <w:spacing w:line="276" w:lineRule="auto"/>
              <w:jc w:val="center"/>
              <w:rPr>
                <w:rFonts w:cs="Arial"/>
                <w:sz w:val="20"/>
                <w:szCs w:val="20"/>
              </w:rPr>
            </w:pPr>
            <w:r w:rsidRPr="005964F1">
              <w:rPr>
                <w:rFonts w:cs="Arial"/>
                <w:sz w:val="20"/>
                <w:szCs w:val="20"/>
              </w:rPr>
              <w:t>……………………………………</w:t>
            </w:r>
          </w:p>
        </w:tc>
        <w:tc>
          <w:tcPr>
            <w:tcW w:w="3514" w:type="dxa"/>
            <w:vAlign w:val="center"/>
          </w:tcPr>
          <w:p w14:paraId="3CB0ED87" w14:textId="77777777" w:rsidR="00EE5B84" w:rsidRPr="005964F1" w:rsidRDefault="00EE5B84" w:rsidP="00CA6DBF">
            <w:pPr>
              <w:spacing w:line="276" w:lineRule="auto"/>
              <w:jc w:val="center"/>
              <w:rPr>
                <w:rFonts w:cs="Arial"/>
                <w:sz w:val="20"/>
                <w:szCs w:val="20"/>
              </w:rPr>
            </w:pPr>
            <w:r w:rsidRPr="005964F1">
              <w:rPr>
                <w:rFonts w:cs="Arial"/>
                <w:sz w:val="20"/>
                <w:szCs w:val="20"/>
              </w:rPr>
              <w:t>………………………………………………</w:t>
            </w:r>
          </w:p>
        </w:tc>
        <w:tc>
          <w:tcPr>
            <w:tcW w:w="2374" w:type="dxa"/>
            <w:vAlign w:val="center"/>
          </w:tcPr>
          <w:p w14:paraId="6A9515AE" w14:textId="77777777" w:rsidR="00EE5B84" w:rsidRPr="005964F1" w:rsidRDefault="00EE5B84" w:rsidP="00CA6DBF">
            <w:pPr>
              <w:spacing w:line="276" w:lineRule="auto"/>
              <w:jc w:val="center"/>
              <w:rPr>
                <w:rFonts w:cs="Arial"/>
                <w:sz w:val="20"/>
                <w:szCs w:val="20"/>
              </w:rPr>
            </w:pPr>
            <w:r w:rsidRPr="005964F1">
              <w:rPr>
                <w:rFonts w:cs="Arial"/>
                <w:sz w:val="20"/>
                <w:szCs w:val="20"/>
              </w:rPr>
              <w:t>…………………………………</w:t>
            </w:r>
          </w:p>
        </w:tc>
      </w:tr>
      <w:tr w:rsidR="00EE5B84" w:rsidRPr="005964F1" w14:paraId="738051D4" w14:textId="77777777" w:rsidTr="00CA6DBF">
        <w:tc>
          <w:tcPr>
            <w:tcW w:w="504" w:type="dxa"/>
            <w:vAlign w:val="center"/>
          </w:tcPr>
          <w:p w14:paraId="2A9BD2A3" w14:textId="77777777" w:rsidR="00EE5B84" w:rsidRPr="005964F1" w:rsidRDefault="00EE5B84" w:rsidP="00CA6DBF">
            <w:pPr>
              <w:spacing w:line="276" w:lineRule="auto"/>
              <w:jc w:val="center"/>
              <w:rPr>
                <w:rFonts w:cs="Arial"/>
                <w:sz w:val="20"/>
                <w:szCs w:val="20"/>
              </w:rPr>
            </w:pPr>
            <w:r w:rsidRPr="005964F1">
              <w:rPr>
                <w:rFonts w:cs="Arial"/>
                <w:sz w:val="20"/>
                <w:szCs w:val="20"/>
              </w:rPr>
              <w:t>2</w:t>
            </w:r>
          </w:p>
        </w:tc>
        <w:tc>
          <w:tcPr>
            <w:tcW w:w="3148" w:type="dxa"/>
            <w:vAlign w:val="center"/>
          </w:tcPr>
          <w:p w14:paraId="36EC7FAC" w14:textId="77777777" w:rsidR="00EE5B84" w:rsidRPr="005964F1" w:rsidRDefault="00EE5B84" w:rsidP="00CA6DBF">
            <w:pPr>
              <w:spacing w:line="276" w:lineRule="auto"/>
              <w:jc w:val="center"/>
              <w:rPr>
                <w:rFonts w:cs="Arial"/>
                <w:sz w:val="20"/>
                <w:szCs w:val="20"/>
              </w:rPr>
            </w:pPr>
            <w:r w:rsidRPr="005964F1">
              <w:rPr>
                <w:rFonts w:cs="Arial"/>
                <w:sz w:val="20"/>
                <w:szCs w:val="20"/>
              </w:rPr>
              <w:t>……………………………………</w:t>
            </w:r>
          </w:p>
        </w:tc>
        <w:tc>
          <w:tcPr>
            <w:tcW w:w="3514" w:type="dxa"/>
            <w:vAlign w:val="center"/>
          </w:tcPr>
          <w:p w14:paraId="29EAB5C3" w14:textId="77777777" w:rsidR="00EE5B84" w:rsidRPr="005964F1" w:rsidRDefault="00EE5B84" w:rsidP="00CA6DBF">
            <w:pPr>
              <w:spacing w:line="276" w:lineRule="auto"/>
              <w:jc w:val="center"/>
              <w:rPr>
                <w:rFonts w:cs="Arial"/>
                <w:sz w:val="20"/>
                <w:szCs w:val="20"/>
              </w:rPr>
            </w:pPr>
            <w:r w:rsidRPr="005964F1">
              <w:rPr>
                <w:rFonts w:cs="Arial"/>
                <w:sz w:val="20"/>
                <w:szCs w:val="20"/>
              </w:rPr>
              <w:t>………………………………………………</w:t>
            </w:r>
          </w:p>
        </w:tc>
        <w:tc>
          <w:tcPr>
            <w:tcW w:w="2374" w:type="dxa"/>
            <w:vAlign w:val="center"/>
          </w:tcPr>
          <w:p w14:paraId="2C4BD03C" w14:textId="77777777" w:rsidR="00EE5B84" w:rsidRPr="005964F1" w:rsidRDefault="00EE5B84" w:rsidP="00CA6DBF">
            <w:pPr>
              <w:spacing w:line="276" w:lineRule="auto"/>
              <w:jc w:val="center"/>
              <w:rPr>
                <w:rFonts w:cs="Arial"/>
                <w:sz w:val="20"/>
                <w:szCs w:val="20"/>
              </w:rPr>
            </w:pPr>
            <w:r w:rsidRPr="005964F1">
              <w:rPr>
                <w:rFonts w:cs="Arial"/>
                <w:sz w:val="20"/>
                <w:szCs w:val="20"/>
              </w:rPr>
              <w:t>…………………………………</w:t>
            </w:r>
          </w:p>
        </w:tc>
      </w:tr>
    </w:tbl>
    <w:p w14:paraId="1CD02F86" w14:textId="77777777" w:rsidR="00EE5B84" w:rsidRPr="005964F1" w:rsidRDefault="00EE5B84" w:rsidP="00EE5B84">
      <w:pPr>
        <w:spacing w:before="240" w:after="120" w:line="276" w:lineRule="auto"/>
        <w:jc w:val="center"/>
        <w:rPr>
          <w:rFonts w:cs="Arial"/>
          <w:b/>
          <w:i/>
        </w:rPr>
      </w:pPr>
      <w:r w:rsidRPr="005964F1">
        <w:rPr>
          <w:rFonts w:cs="Arial"/>
          <w:b/>
          <w:i/>
        </w:rPr>
        <w:t>CZĘŚĆ III</w:t>
      </w:r>
    </w:p>
    <w:p w14:paraId="79BBE4BE" w14:textId="77777777" w:rsidR="00EE5B84" w:rsidRPr="005964F1" w:rsidRDefault="00EE5B84">
      <w:pPr>
        <w:widowControl/>
        <w:numPr>
          <w:ilvl w:val="0"/>
          <w:numId w:val="41"/>
        </w:numPr>
        <w:autoSpaceDE/>
        <w:autoSpaceDN/>
        <w:spacing w:line="276" w:lineRule="auto"/>
        <w:ind w:left="284" w:hanging="284"/>
        <w:jc w:val="both"/>
        <w:rPr>
          <w:rFonts w:cs="Arial"/>
          <w:sz w:val="20"/>
          <w:szCs w:val="20"/>
        </w:rPr>
      </w:pPr>
      <w:r w:rsidRPr="005964F1">
        <w:rPr>
          <w:rFonts w:cs="Arial"/>
          <w:sz w:val="20"/>
          <w:szCs w:val="20"/>
        </w:rPr>
        <w:t>Inwestycja posiada następującą charakterystykę:</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
        <w:gridCol w:w="4280"/>
        <w:gridCol w:w="1418"/>
        <w:gridCol w:w="1417"/>
        <w:gridCol w:w="1701"/>
      </w:tblGrid>
      <w:tr w:rsidR="00EE5B84" w:rsidRPr="005964F1" w14:paraId="04A5B1AA" w14:textId="77777777" w:rsidTr="00CA6DBF">
        <w:tc>
          <w:tcPr>
            <w:tcW w:w="540" w:type="dxa"/>
            <w:shd w:val="clear" w:color="auto" w:fill="92D050"/>
          </w:tcPr>
          <w:p w14:paraId="38434EA6" w14:textId="77777777" w:rsidR="00EE5B84" w:rsidRPr="005964F1" w:rsidRDefault="00EE5B84" w:rsidP="00CA6DBF">
            <w:pPr>
              <w:spacing w:line="276" w:lineRule="auto"/>
              <w:jc w:val="center"/>
              <w:rPr>
                <w:rFonts w:cs="Arial"/>
                <w:sz w:val="20"/>
                <w:szCs w:val="20"/>
              </w:rPr>
            </w:pPr>
            <w:r w:rsidRPr="005964F1">
              <w:rPr>
                <w:rFonts w:cs="Arial"/>
                <w:sz w:val="20"/>
                <w:szCs w:val="20"/>
              </w:rPr>
              <w:t>Lp.</w:t>
            </w:r>
          </w:p>
        </w:tc>
        <w:tc>
          <w:tcPr>
            <w:tcW w:w="4280" w:type="dxa"/>
            <w:shd w:val="clear" w:color="auto" w:fill="92D050"/>
          </w:tcPr>
          <w:p w14:paraId="092D1970" w14:textId="77777777" w:rsidR="00EE5B84" w:rsidRPr="005964F1" w:rsidRDefault="00EE5B84" w:rsidP="00CA6DBF">
            <w:pPr>
              <w:spacing w:line="276" w:lineRule="auto"/>
              <w:jc w:val="center"/>
              <w:rPr>
                <w:rFonts w:cs="Arial"/>
                <w:sz w:val="20"/>
                <w:szCs w:val="20"/>
              </w:rPr>
            </w:pPr>
            <w:r w:rsidRPr="005964F1">
              <w:rPr>
                <w:rFonts w:cs="Arial"/>
                <w:sz w:val="20"/>
                <w:szCs w:val="20"/>
              </w:rPr>
              <w:t>Rodzaj elementu</w:t>
            </w:r>
          </w:p>
        </w:tc>
        <w:tc>
          <w:tcPr>
            <w:tcW w:w="1418" w:type="dxa"/>
            <w:shd w:val="clear" w:color="auto" w:fill="92D050"/>
          </w:tcPr>
          <w:p w14:paraId="22359D14" w14:textId="77777777" w:rsidR="00EE5B84" w:rsidRPr="005964F1" w:rsidRDefault="00EE5B84" w:rsidP="00CA6DBF">
            <w:pPr>
              <w:spacing w:line="276" w:lineRule="auto"/>
              <w:jc w:val="center"/>
              <w:rPr>
                <w:rFonts w:cs="Arial"/>
                <w:sz w:val="20"/>
                <w:szCs w:val="20"/>
              </w:rPr>
            </w:pPr>
            <w:r w:rsidRPr="005964F1">
              <w:rPr>
                <w:rFonts w:cs="Arial"/>
                <w:sz w:val="20"/>
                <w:szCs w:val="20"/>
              </w:rPr>
              <w:t>Koszt netto</w:t>
            </w:r>
          </w:p>
        </w:tc>
        <w:tc>
          <w:tcPr>
            <w:tcW w:w="1417" w:type="dxa"/>
            <w:shd w:val="clear" w:color="auto" w:fill="92D050"/>
          </w:tcPr>
          <w:p w14:paraId="7DD7D55D" w14:textId="77777777" w:rsidR="00EE5B84" w:rsidRPr="005964F1" w:rsidRDefault="00EE5B84" w:rsidP="00CA6DBF">
            <w:pPr>
              <w:spacing w:line="276" w:lineRule="auto"/>
              <w:jc w:val="center"/>
              <w:rPr>
                <w:rFonts w:cs="Arial"/>
                <w:sz w:val="20"/>
                <w:szCs w:val="20"/>
              </w:rPr>
            </w:pPr>
            <w:r w:rsidRPr="005964F1">
              <w:rPr>
                <w:rFonts w:cs="Arial"/>
                <w:sz w:val="20"/>
                <w:szCs w:val="20"/>
              </w:rPr>
              <w:t>Koszt brutto</w:t>
            </w:r>
          </w:p>
        </w:tc>
        <w:tc>
          <w:tcPr>
            <w:tcW w:w="1701" w:type="dxa"/>
            <w:shd w:val="clear" w:color="auto" w:fill="92D050"/>
          </w:tcPr>
          <w:p w14:paraId="5C214D77" w14:textId="77777777" w:rsidR="00EE5B84" w:rsidRPr="005964F1" w:rsidRDefault="00EE5B84" w:rsidP="00CA6DBF">
            <w:pPr>
              <w:spacing w:line="276" w:lineRule="auto"/>
              <w:jc w:val="center"/>
              <w:rPr>
                <w:rFonts w:cs="Arial"/>
                <w:sz w:val="20"/>
                <w:szCs w:val="20"/>
              </w:rPr>
            </w:pPr>
            <w:r w:rsidRPr="005964F1">
              <w:rPr>
                <w:rFonts w:cs="Arial"/>
                <w:sz w:val="20"/>
                <w:szCs w:val="20"/>
              </w:rPr>
              <w:t>Uwagi</w:t>
            </w:r>
          </w:p>
        </w:tc>
      </w:tr>
      <w:tr w:rsidR="00EE5B84" w:rsidRPr="005964F1" w14:paraId="6C4925C6" w14:textId="77777777" w:rsidTr="00CA6DBF">
        <w:tc>
          <w:tcPr>
            <w:tcW w:w="540" w:type="dxa"/>
          </w:tcPr>
          <w:p w14:paraId="639D7BA8" w14:textId="77777777" w:rsidR="00EE5B84" w:rsidRPr="005964F1" w:rsidRDefault="00EE5B84" w:rsidP="00CA6DBF">
            <w:pPr>
              <w:spacing w:line="276" w:lineRule="auto"/>
              <w:jc w:val="center"/>
              <w:rPr>
                <w:rFonts w:cs="Arial"/>
                <w:sz w:val="20"/>
                <w:szCs w:val="20"/>
              </w:rPr>
            </w:pPr>
            <w:r w:rsidRPr="005964F1">
              <w:rPr>
                <w:rFonts w:cs="Arial"/>
                <w:sz w:val="20"/>
                <w:szCs w:val="20"/>
              </w:rPr>
              <w:t>1.</w:t>
            </w:r>
          </w:p>
        </w:tc>
        <w:tc>
          <w:tcPr>
            <w:tcW w:w="4280" w:type="dxa"/>
          </w:tcPr>
          <w:p w14:paraId="2B9DBF03" w14:textId="77777777" w:rsidR="00EE5B84" w:rsidRPr="005964F1" w:rsidRDefault="00EE5B84" w:rsidP="00CA6DBF">
            <w:pPr>
              <w:spacing w:line="276" w:lineRule="auto"/>
              <w:jc w:val="both"/>
              <w:rPr>
                <w:rFonts w:cs="Arial"/>
                <w:sz w:val="20"/>
                <w:szCs w:val="20"/>
              </w:rPr>
            </w:pPr>
          </w:p>
        </w:tc>
        <w:tc>
          <w:tcPr>
            <w:tcW w:w="1418" w:type="dxa"/>
          </w:tcPr>
          <w:p w14:paraId="5DB5ADE8" w14:textId="77777777" w:rsidR="00EE5B84" w:rsidRPr="005964F1" w:rsidRDefault="00EE5B84" w:rsidP="00CA6DBF">
            <w:pPr>
              <w:spacing w:line="276" w:lineRule="auto"/>
              <w:jc w:val="right"/>
              <w:rPr>
                <w:rFonts w:cs="Arial"/>
                <w:sz w:val="20"/>
                <w:szCs w:val="20"/>
              </w:rPr>
            </w:pPr>
          </w:p>
        </w:tc>
        <w:tc>
          <w:tcPr>
            <w:tcW w:w="1417" w:type="dxa"/>
          </w:tcPr>
          <w:p w14:paraId="1DDD72A1" w14:textId="77777777" w:rsidR="00EE5B84" w:rsidRPr="005964F1" w:rsidRDefault="00EE5B84" w:rsidP="00CA6DBF">
            <w:pPr>
              <w:spacing w:line="276" w:lineRule="auto"/>
              <w:jc w:val="right"/>
              <w:rPr>
                <w:rFonts w:cs="Arial"/>
                <w:sz w:val="20"/>
                <w:szCs w:val="20"/>
              </w:rPr>
            </w:pPr>
          </w:p>
        </w:tc>
        <w:tc>
          <w:tcPr>
            <w:tcW w:w="1701" w:type="dxa"/>
          </w:tcPr>
          <w:p w14:paraId="538339B1" w14:textId="77777777" w:rsidR="00EE5B84" w:rsidRPr="005964F1" w:rsidRDefault="00EE5B84" w:rsidP="00CA6DBF">
            <w:pPr>
              <w:spacing w:line="276" w:lineRule="auto"/>
              <w:jc w:val="both"/>
              <w:rPr>
                <w:rFonts w:cs="Arial"/>
                <w:sz w:val="20"/>
                <w:szCs w:val="20"/>
              </w:rPr>
            </w:pPr>
          </w:p>
        </w:tc>
      </w:tr>
      <w:tr w:rsidR="00EE5B84" w:rsidRPr="005964F1" w14:paraId="07D5FB0E" w14:textId="77777777" w:rsidTr="00CA6DBF">
        <w:tc>
          <w:tcPr>
            <w:tcW w:w="540" w:type="dxa"/>
          </w:tcPr>
          <w:p w14:paraId="4D3AFB0A" w14:textId="77777777" w:rsidR="00EE5B84" w:rsidRPr="005964F1" w:rsidRDefault="00EE5B84" w:rsidP="00CA6DBF">
            <w:pPr>
              <w:spacing w:line="276" w:lineRule="auto"/>
              <w:jc w:val="center"/>
              <w:rPr>
                <w:rFonts w:cs="Arial"/>
                <w:sz w:val="20"/>
                <w:szCs w:val="20"/>
              </w:rPr>
            </w:pPr>
            <w:r w:rsidRPr="005964F1">
              <w:rPr>
                <w:rFonts w:cs="Arial"/>
                <w:sz w:val="20"/>
                <w:szCs w:val="20"/>
              </w:rPr>
              <w:t>2.</w:t>
            </w:r>
          </w:p>
        </w:tc>
        <w:tc>
          <w:tcPr>
            <w:tcW w:w="4280" w:type="dxa"/>
          </w:tcPr>
          <w:p w14:paraId="6ABD8DDD" w14:textId="77777777" w:rsidR="00EE5B84" w:rsidRPr="005964F1" w:rsidRDefault="00EE5B84" w:rsidP="00CA6DBF">
            <w:pPr>
              <w:spacing w:line="276" w:lineRule="auto"/>
              <w:jc w:val="both"/>
              <w:rPr>
                <w:rFonts w:cs="Arial"/>
                <w:sz w:val="20"/>
                <w:szCs w:val="20"/>
              </w:rPr>
            </w:pPr>
          </w:p>
        </w:tc>
        <w:tc>
          <w:tcPr>
            <w:tcW w:w="1418" w:type="dxa"/>
          </w:tcPr>
          <w:p w14:paraId="04F85252" w14:textId="77777777" w:rsidR="00EE5B84" w:rsidRPr="005964F1" w:rsidRDefault="00EE5B84" w:rsidP="00CA6DBF">
            <w:pPr>
              <w:spacing w:line="276" w:lineRule="auto"/>
              <w:jc w:val="right"/>
              <w:rPr>
                <w:rFonts w:cs="Arial"/>
                <w:sz w:val="20"/>
                <w:szCs w:val="20"/>
              </w:rPr>
            </w:pPr>
          </w:p>
        </w:tc>
        <w:tc>
          <w:tcPr>
            <w:tcW w:w="1417" w:type="dxa"/>
          </w:tcPr>
          <w:p w14:paraId="457AD101" w14:textId="77777777" w:rsidR="00EE5B84" w:rsidRPr="005964F1" w:rsidRDefault="00EE5B84" w:rsidP="00CA6DBF">
            <w:pPr>
              <w:spacing w:line="276" w:lineRule="auto"/>
              <w:jc w:val="right"/>
              <w:rPr>
                <w:rFonts w:cs="Arial"/>
                <w:sz w:val="20"/>
                <w:szCs w:val="20"/>
              </w:rPr>
            </w:pPr>
          </w:p>
        </w:tc>
        <w:tc>
          <w:tcPr>
            <w:tcW w:w="1701" w:type="dxa"/>
          </w:tcPr>
          <w:p w14:paraId="13B0FC91" w14:textId="77777777" w:rsidR="00EE5B84" w:rsidRPr="005964F1" w:rsidRDefault="00EE5B84" w:rsidP="00CA6DBF">
            <w:pPr>
              <w:spacing w:line="276" w:lineRule="auto"/>
              <w:jc w:val="both"/>
              <w:rPr>
                <w:rFonts w:cs="Arial"/>
                <w:sz w:val="20"/>
                <w:szCs w:val="20"/>
              </w:rPr>
            </w:pPr>
          </w:p>
        </w:tc>
      </w:tr>
      <w:tr w:rsidR="00EE5B84" w:rsidRPr="005964F1" w14:paraId="1A34280F" w14:textId="77777777" w:rsidTr="00CA6DBF">
        <w:tc>
          <w:tcPr>
            <w:tcW w:w="540" w:type="dxa"/>
          </w:tcPr>
          <w:p w14:paraId="370CFA4A" w14:textId="77777777" w:rsidR="00EE5B84" w:rsidRPr="005964F1" w:rsidRDefault="00EE5B84" w:rsidP="00CA6DBF">
            <w:pPr>
              <w:spacing w:line="276" w:lineRule="auto"/>
              <w:jc w:val="center"/>
              <w:rPr>
                <w:rFonts w:cs="Arial"/>
                <w:sz w:val="20"/>
                <w:szCs w:val="20"/>
              </w:rPr>
            </w:pPr>
            <w:r w:rsidRPr="005964F1">
              <w:rPr>
                <w:rFonts w:cs="Arial"/>
                <w:sz w:val="20"/>
                <w:szCs w:val="20"/>
              </w:rPr>
              <w:t>3.</w:t>
            </w:r>
          </w:p>
        </w:tc>
        <w:tc>
          <w:tcPr>
            <w:tcW w:w="4280" w:type="dxa"/>
          </w:tcPr>
          <w:p w14:paraId="07EAB730" w14:textId="77777777" w:rsidR="00EE5B84" w:rsidRPr="005964F1" w:rsidRDefault="00EE5B84" w:rsidP="00CA6DBF">
            <w:pPr>
              <w:spacing w:line="276" w:lineRule="auto"/>
              <w:jc w:val="both"/>
              <w:rPr>
                <w:rFonts w:cs="Arial"/>
                <w:sz w:val="20"/>
                <w:szCs w:val="20"/>
              </w:rPr>
            </w:pPr>
          </w:p>
        </w:tc>
        <w:tc>
          <w:tcPr>
            <w:tcW w:w="1418" w:type="dxa"/>
          </w:tcPr>
          <w:p w14:paraId="528258CB" w14:textId="77777777" w:rsidR="00EE5B84" w:rsidRPr="005964F1" w:rsidRDefault="00EE5B84" w:rsidP="00CA6DBF">
            <w:pPr>
              <w:spacing w:line="276" w:lineRule="auto"/>
              <w:jc w:val="right"/>
              <w:rPr>
                <w:rFonts w:cs="Arial"/>
                <w:sz w:val="20"/>
                <w:szCs w:val="20"/>
              </w:rPr>
            </w:pPr>
          </w:p>
        </w:tc>
        <w:tc>
          <w:tcPr>
            <w:tcW w:w="1417" w:type="dxa"/>
          </w:tcPr>
          <w:p w14:paraId="6D9551F7" w14:textId="77777777" w:rsidR="00EE5B84" w:rsidRPr="005964F1" w:rsidRDefault="00EE5B84" w:rsidP="00CA6DBF">
            <w:pPr>
              <w:spacing w:line="276" w:lineRule="auto"/>
              <w:jc w:val="right"/>
              <w:rPr>
                <w:rFonts w:cs="Arial"/>
                <w:sz w:val="20"/>
                <w:szCs w:val="20"/>
              </w:rPr>
            </w:pPr>
          </w:p>
        </w:tc>
        <w:tc>
          <w:tcPr>
            <w:tcW w:w="1701" w:type="dxa"/>
          </w:tcPr>
          <w:p w14:paraId="147651FE" w14:textId="77777777" w:rsidR="00EE5B84" w:rsidRPr="005964F1" w:rsidRDefault="00EE5B84" w:rsidP="00CA6DBF">
            <w:pPr>
              <w:spacing w:line="276" w:lineRule="auto"/>
              <w:jc w:val="both"/>
              <w:rPr>
                <w:rFonts w:cs="Arial"/>
                <w:sz w:val="20"/>
                <w:szCs w:val="20"/>
              </w:rPr>
            </w:pPr>
          </w:p>
        </w:tc>
      </w:tr>
      <w:tr w:rsidR="00EE5B84" w:rsidRPr="005964F1" w14:paraId="07A3C59C" w14:textId="77777777" w:rsidTr="00CA6DBF">
        <w:trPr>
          <w:cantSplit/>
          <w:trHeight w:val="381"/>
        </w:trPr>
        <w:tc>
          <w:tcPr>
            <w:tcW w:w="4820" w:type="dxa"/>
            <w:gridSpan w:val="2"/>
          </w:tcPr>
          <w:p w14:paraId="5DF1966C" w14:textId="77777777" w:rsidR="00EE5B84" w:rsidRPr="005964F1" w:rsidRDefault="00EE5B84" w:rsidP="00CA6DBF">
            <w:pPr>
              <w:jc w:val="center"/>
            </w:pPr>
            <w:r w:rsidRPr="005964F1">
              <w:t>RAZEM:</w:t>
            </w:r>
          </w:p>
        </w:tc>
        <w:tc>
          <w:tcPr>
            <w:tcW w:w="1418" w:type="dxa"/>
          </w:tcPr>
          <w:p w14:paraId="1824984F" w14:textId="77777777" w:rsidR="00EE5B84" w:rsidRPr="005964F1" w:rsidRDefault="00EE5B84" w:rsidP="00CA6DBF">
            <w:pPr>
              <w:spacing w:line="276" w:lineRule="auto"/>
              <w:jc w:val="right"/>
              <w:rPr>
                <w:rFonts w:cs="Arial"/>
                <w:sz w:val="20"/>
                <w:szCs w:val="20"/>
              </w:rPr>
            </w:pPr>
          </w:p>
        </w:tc>
        <w:tc>
          <w:tcPr>
            <w:tcW w:w="1417" w:type="dxa"/>
          </w:tcPr>
          <w:p w14:paraId="4EF3D7D4" w14:textId="77777777" w:rsidR="00EE5B84" w:rsidRPr="005964F1" w:rsidRDefault="00EE5B84" w:rsidP="00CA6DBF">
            <w:pPr>
              <w:spacing w:line="276" w:lineRule="auto"/>
              <w:jc w:val="right"/>
              <w:rPr>
                <w:rFonts w:cs="Arial"/>
                <w:sz w:val="20"/>
                <w:szCs w:val="20"/>
              </w:rPr>
            </w:pPr>
          </w:p>
        </w:tc>
        <w:tc>
          <w:tcPr>
            <w:tcW w:w="1701" w:type="dxa"/>
          </w:tcPr>
          <w:p w14:paraId="7BABC4A4" w14:textId="77777777" w:rsidR="00EE5B84" w:rsidRPr="005964F1" w:rsidRDefault="00EE5B84" w:rsidP="00CA6DBF">
            <w:pPr>
              <w:spacing w:line="276" w:lineRule="auto"/>
              <w:jc w:val="both"/>
              <w:rPr>
                <w:rFonts w:cs="Arial"/>
                <w:sz w:val="20"/>
                <w:szCs w:val="20"/>
              </w:rPr>
            </w:pPr>
          </w:p>
        </w:tc>
      </w:tr>
    </w:tbl>
    <w:p w14:paraId="30E0B93B"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sz w:val="20"/>
          <w:szCs w:val="20"/>
        </w:rPr>
        <w:t xml:space="preserve">W związku z treścią zapisów Części I i II niniejszego protokołu, </w:t>
      </w:r>
      <w:r w:rsidRPr="005964F1">
        <w:rPr>
          <w:rFonts w:cs="Arial"/>
          <w:b/>
          <w:sz w:val="20"/>
          <w:szCs w:val="20"/>
        </w:rPr>
        <w:t>Zamawiający</w:t>
      </w:r>
      <w:r w:rsidRPr="005964F1">
        <w:rPr>
          <w:rFonts w:cs="Arial"/>
          <w:sz w:val="20"/>
          <w:szCs w:val="20"/>
        </w:rPr>
        <w:t xml:space="preserve"> uznaje inwestycję wg ww. zakresu rzeczowego za odebraną.</w:t>
      </w:r>
    </w:p>
    <w:p w14:paraId="382ED1D1" w14:textId="77777777" w:rsidR="00EE5B84" w:rsidRPr="005964F1" w:rsidRDefault="00EE5B84" w:rsidP="00EE5B84">
      <w:pPr>
        <w:spacing w:before="240" w:after="120" w:line="276" w:lineRule="auto"/>
        <w:jc w:val="center"/>
        <w:rPr>
          <w:rFonts w:cs="Arial"/>
          <w:b/>
          <w:i/>
        </w:rPr>
      </w:pPr>
      <w:r w:rsidRPr="005964F1">
        <w:rPr>
          <w:rFonts w:cs="Arial"/>
          <w:b/>
          <w:i/>
        </w:rPr>
        <w:t>CZEŚĆ IV</w:t>
      </w:r>
    </w:p>
    <w:p w14:paraId="77342068" w14:textId="77777777" w:rsidR="00EE5B84" w:rsidRPr="005964F1" w:rsidRDefault="00EE5B84">
      <w:pPr>
        <w:widowControl/>
        <w:numPr>
          <w:ilvl w:val="0"/>
          <w:numId w:val="41"/>
        </w:numPr>
        <w:autoSpaceDE/>
        <w:autoSpaceDN/>
        <w:spacing w:line="276" w:lineRule="auto"/>
        <w:ind w:left="284" w:hanging="284"/>
        <w:jc w:val="both"/>
        <w:rPr>
          <w:rFonts w:cs="Arial"/>
          <w:sz w:val="20"/>
          <w:szCs w:val="20"/>
        </w:rPr>
      </w:pPr>
      <w:r w:rsidRPr="005964F1">
        <w:rPr>
          <w:rFonts w:cs="Arial"/>
          <w:b/>
          <w:sz w:val="20"/>
          <w:szCs w:val="20"/>
        </w:rPr>
        <w:t>Zamawiający</w:t>
      </w:r>
      <w:r w:rsidRPr="005964F1">
        <w:rPr>
          <w:rFonts w:cs="Arial"/>
          <w:sz w:val="20"/>
          <w:szCs w:val="20"/>
        </w:rPr>
        <w:t xml:space="preserve"> stwierdza, że inwestycja odpowiada przeznaczeniu i jest gotowa do użytku (eksploatacji).</w:t>
      </w:r>
    </w:p>
    <w:p w14:paraId="25CC1BB0"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b/>
          <w:sz w:val="20"/>
          <w:szCs w:val="20"/>
        </w:rPr>
        <w:t xml:space="preserve">Strony </w:t>
      </w:r>
      <w:r w:rsidRPr="005964F1">
        <w:rPr>
          <w:rFonts w:cs="Arial"/>
          <w:sz w:val="20"/>
          <w:szCs w:val="20"/>
        </w:rPr>
        <w:t>zgodnie oświadczają, że bieg udzielonej przez Wykonawcę gwarancji i rękojmi rozpoczyna się z</w:t>
      </w:r>
      <w:r>
        <w:rPr>
          <w:rFonts w:cs="Arial"/>
          <w:sz w:val="20"/>
          <w:szCs w:val="20"/>
        </w:rPr>
        <w:t xml:space="preserve"> </w:t>
      </w:r>
      <w:r w:rsidRPr="005964F1">
        <w:rPr>
          <w:rFonts w:cs="Arial"/>
          <w:sz w:val="20"/>
          <w:szCs w:val="20"/>
        </w:rPr>
        <w:t>dniem ………………………… r.</w:t>
      </w:r>
    </w:p>
    <w:p w14:paraId="224EE39D" w14:textId="77777777" w:rsidR="00EE5B84" w:rsidRPr="005964F1" w:rsidRDefault="00EE5B84" w:rsidP="00EE5B84">
      <w:pPr>
        <w:spacing w:before="240" w:after="120" w:line="276" w:lineRule="auto"/>
        <w:jc w:val="center"/>
        <w:rPr>
          <w:rFonts w:cs="Arial"/>
          <w:b/>
          <w:i/>
        </w:rPr>
      </w:pPr>
      <w:r w:rsidRPr="005964F1">
        <w:rPr>
          <w:rFonts w:cs="Arial"/>
          <w:b/>
          <w:i/>
        </w:rPr>
        <w:t>CZĘŚĆ V</w:t>
      </w:r>
    </w:p>
    <w:p w14:paraId="477ECC1C" w14:textId="77777777" w:rsidR="00EE5B84" w:rsidRPr="005964F1" w:rsidRDefault="00EE5B84">
      <w:pPr>
        <w:widowControl/>
        <w:numPr>
          <w:ilvl w:val="0"/>
          <w:numId w:val="41"/>
        </w:numPr>
        <w:autoSpaceDE/>
        <w:autoSpaceDN/>
        <w:spacing w:line="276" w:lineRule="auto"/>
        <w:ind w:left="284" w:hanging="284"/>
        <w:jc w:val="both"/>
        <w:rPr>
          <w:rFonts w:cs="Arial"/>
          <w:sz w:val="20"/>
          <w:szCs w:val="20"/>
        </w:rPr>
      </w:pPr>
      <w:r w:rsidRPr="005964F1">
        <w:rPr>
          <w:rFonts w:cs="Arial"/>
          <w:sz w:val="20"/>
          <w:szCs w:val="20"/>
        </w:rPr>
        <w:t>Uwagi do protokołu:</w:t>
      </w:r>
    </w:p>
    <w:p w14:paraId="66693259" w14:textId="77777777" w:rsidR="00EE5B84" w:rsidRPr="005964F1" w:rsidRDefault="00EE5B84">
      <w:pPr>
        <w:widowControl/>
        <w:numPr>
          <w:ilvl w:val="1"/>
          <w:numId w:val="41"/>
        </w:numPr>
        <w:autoSpaceDE/>
        <w:autoSpaceDN/>
        <w:spacing w:line="276" w:lineRule="auto"/>
        <w:ind w:left="851" w:hanging="567"/>
        <w:jc w:val="both"/>
        <w:rPr>
          <w:rFonts w:cs="Arial"/>
          <w:sz w:val="20"/>
          <w:szCs w:val="20"/>
        </w:rPr>
      </w:pPr>
      <w:r w:rsidRPr="005964F1">
        <w:rPr>
          <w:rFonts w:cs="Arial"/>
          <w:sz w:val="20"/>
          <w:szCs w:val="20"/>
        </w:rPr>
        <w:t>………………………………………………………………………………………………………………………………………………………………………………………………………………………………………………………………………………………………………………………………………………………………………………………………………………………………………………………………………………………………………………………………………………………………………………………………………………………………………………………………………………………………………………………………………………………………………………………………………………</w:t>
      </w:r>
    </w:p>
    <w:p w14:paraId="6CBD7AEA"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sz w:val="20"/>
          <w:szCs w:val="20"/>
        </w:rPr>
        <w:t>Spis załączników:</w:t>
      </w:r>
    </w:p>
    <w:p w14:paraId="3C214324" w14:textId="77777777" w:rsidR="00EE5B84" w:rsidRPr="005964F1" w:rsidRDefault="00EE5B84">
      <w:pPr>
        <w:widowControl/>
        <w:numPr>
          <w:ilvl w:val="1"/>
          <w:numId w:val="41"/>
        </w:numPr>
        <w:autoSpaceDE/>
        <w:autoSpaceDN/>
        <w:spacing w:line="276" w:lineRule="auto"/>
        <w:ind w:left="851" w:hanging="567"/>
        <w:jc w:val="both"/>
        <w:rPr>
          <w:rFonts w:cs="Arial"/>
          <w:sz w:val="20"/>
          <w:szCs w:val="20"/>
        </w:rPr>
      </w:pPr>
      <w:r w:rsidRPr="005964F1">
        <w:rPr>
          <w:rFonts w:cs="Arial"/>
          <w:sz w:val="20"/>
          <w:szCs w:val="20"/>
        </w:rPr>
        <w:t>Zał. Nr 1 OPERAT KOLAUDACYJNY</w:t>
      </w:r>
      <w:r w:rsidRPr="005964F1">
        <w:rPr>
          <w:rFonts w:cs="Arial"/>
          <w:i/>
          <w:sz w:val="20"/>
          <w:szCs w:val="20"/>
        </w:rPr>
        <w:t>;</w:t>
      </w:r>
    </w:p>
    <w:p w14:paraId="631997B7" w14:textId="77777777" w:rsidR="00EE5B84" w:rsidRPr="005964F1" w:rsidRDefault="00EE5B84">
      <w:pPr>
        <w:widowControl/>
        <w:numPr>
          <w:ilvl w:val="0"/>
          <w:numId w:val="41"/>
        </w:numPr>
        <w:autoSpaceDE/>
        <w:autoSpaceDN/>
        <w:spacing w:before="120" w:line="276" w:lineRule="auto"/>
        <w:ind w:left="284" w:hanging="284"/>
        <w:jc w:val="both"/>
        <w:rPr>
          <w:rFonts w:cs="Arial"/>
          <w:sz w:val="20"/>
          <w:szCs w:val="20"/>
        </w:rPr>
      </w:pPr>
      <w:r w:rsidRPr="005964F1">
        <w:rPr>
          <w:rFonts w:cs="Arial"/>
          <w:sz w:val="20"/>
          <w:szCs w:val="20"/>
        </w:rPr>
        <w:t xml:space="preserve">Protokół sporządzono w </w:t>
      </w:r>
      <w:r>
        <w:rPr>
          <w:rFonts w:cs="Arial"/>
          <w:sz w:val="20"/>
          <w:szCs w:val="20"/>
        </w:rPr>
        <w:t>…..</w:t>
      </w:r>
      <w:r w:rsidRPr="005964F1">
        <w:rPr>
          <w:rFonts w:cs="Arial"/>
          <w:sz w:val="20"/>
          <w:szCs w:val="20"/>
        </w:rPr>
        <w:t xml:space="preserve"> egzemplarzach z przeznaczeniem dla:</w:t>
      </w:r>
    </w:p>
    <w:p w14:paraId="67DE26F0" w14:textId="664A7EC5" w:rsidR="00EE5B84" w:rsidRPr="005964F1" w:rsidRDefault="00EE5B84" w:rsidP="001A3F0C">
      <w:pPr>
        <w:spacing w:line="276" w:lineRule="auto"/>
        <w:ind w:left="720"/>
        <w:jc w:val="both"/>
        <w:rPr>
          <w:rFonts w:cs="Arial"/>
          <w:sz w:val="20"/>
          <w:szCs w:val="20"/>
        </w:rPr>
      </w:pPr>
      <w:r w:rsidRPr="005964F1">
        <w:rPr>
          <w:rFonts w:cs="Arial"/>
          <w:sz w:val="20"/>
          <w:szCs w:val="20"/>
        </w:rPr>
        <w:t>a) Zamawiającego</w:t>
      </w:r>
      <w:r w:rsidR="001A3F0C">
        <w:rPr>
          <w:rFonts w:cs="Arial"/>
          <w:sz w:val="20"/>
          <w:szCs w:val="20"/>
        </w:rPr>
        <w:t xml:space="preserve"> - </w:t>
      </w:r>
      <w:r w:rsidR="001A3F0C" w:rsidRPr="005964F1">
        <w:rPr>
          <w:rFonts w:cs="Arial"/>
          <w:sz w:val="20"/>
          <w:szCs w:val="20"/>
        </w:rPr>
        <w:t>…………………………………………………………………</w:t>
      </w:r>
    </w:p>
    <w:p w14:paraId="5088AEC3" w14:textId="77777777" w:rsidR="00EE5B84" w:rsidRPr="005964F1" w:rsidRDefault="00EE5B84" w:rsidP="00EE5B84">
      <w:pPr>
        <w:spacing w:line="276" w:lineRule="auto"/>
        <w:ind w:left="720"/>
        <w:jc w:val="both"/>
        <w:rPr>
          <w:rFonts w:cs="Arial"/>
          <w:sz w:val="20"/>
          <w:szCs w:val="20"/>
        </w:rPr>
      </w:pPr>
      <w:r w:rsidRPr="005964F1">
        <w:rPr>
          <w:rFonts w:cs="Arial"/>
          <w:sz w:val="20"/>
          <w:szCs w:val="20"/>
        </w:rPr>
        <w:t>b) Wykonawcy – …………………………………………………………………</w:t>
      </w:r>
    </w:p>
    <w:p w14:paraId="26A5460F" w14:textId="77777777" w:rsidR="00EE5B84" w:rsidRDefault="00EE5B84" w:rsidP="00EE5B84">
      <w:pPr>
        <w:spacing w:line="276" w:lineRule="auto"/>
        <w:ind w:left="720"/>
        <w:jc w:val="both"/>
        <w:rPr>
          <w:rFonts w:cs="Arial"/>
          <w:sz w:val="20"/>
          <w:szCs w:val="20"/>
        </w:rPr>
      </w:pPr>
      <w:r w:rsidRPr="005964F1">
        <w:rPr>
          <w:rFonts w:cs="Arial"/>
          <w:sz w:val="20"/>
          <w:szCs w:val="20"/>
        </w:rPr>
        <w:t xml:space="preserve">c) Nadzoru Inwestorskiego- ……………………………………………………… </w:t>
      </w:r>
    </w:p>
    <w:p w14:paraId="2D7D7169" w14:textId="77777777" w:rsidR="00EE5B84" w:rsidRPr="005964F1" w:rsidRDefault="00EE5B84" w:rsidP="00EE5B84">
      <w:pPr>
        <w:spacing w:line="276" w:lineRule="auto"/>
        <w:ind w:left="720"/>
        <w:jc w:val="both"/>
        <w:rPr>
          <w:rFonts w:cs="Arial"/>
          <w:sz w:val="20"/>
          <w:szCs w:val="20"/>
        </w:rPr>
      </w:pPr>
      <w:r>
        <w:rPr>
          <w:rFonts w:cs="Arial"/>
          <w:sz w:val="20"/>
          <w:szCs w:val="20"/>
        </w:rPr>
        <w:t>d) Kierownika Budowy - ……………………………………………………………….</w:t>
      </w:r>
    </w:p>
    <w:p w14:paraId="40749951" w14:textId="77777777" w:rsidR="00EE5B84" w:rsidRPr="005964F1" w:rsidRDefault="00EE5B84">
      <w:pPr>
        <w:keepNext/>
        <w:widowControl/>
        <w:numPr>
          <w:ilvl w:val="0"/>
          <w:numId w:val="41"/>
        </w:numPr>
        <w:autoSpaceDE/>
        <w:autoSpaceDN/>
        <w:spacing w:before="120" w:line="276" w:lineRule="auto"/>
        <w:ind w:left="284" w:hanging="284"/>
        <w:jc w:val="both"/>
        <w:rPr>
          <w:rFonts w:cs="Arial"/>
          <w:sz w:val="20"/>
          <w:szCs w:val="20"/>
        </w:rPr>
      </w:pPr>
      <w:r w:rsidRPr="005964F1">
        <w:rPr>
          <w:rFonts w:cs="Arial"/>
          <w:sz w:val="20"/>
          <w:szCs w:val="20"/>
        </w:rPr>
        <w:t>Podpisy osób uczestniczących w dokumentowanych nin. protokołem czynnościach:</w:t>
      </w:r>
    </w:p>
    <w:p w14:paraId="542A9FE7" w14:textId="168AFD0F" w:rsidR="00EE5B84" w:rsidRPr="005964F1" w:rsidRDefault="00EE5B84" w:rsidP="00EE5B84">
      <w:pPr>
        <w:spacing w:before="120" w:line="276" w:lineRule="auto"/>
        <w:ind w:left="357"/>
        <w:jc w:val="both"/>
        <w:rPr>
          <w:rFonts w:cs="Arial"/>
          <w:sz w:val="20"/>
          <w:szCs w:val="20"/>
        </w:rPr>
      </w:pPr>
      <w:r w:rsidRPr="005964F1">
        <w:rPr>
          <w:rFonts w:cs="Arial"/>
          <w:b/>
          <w:sz w:val="20"/>
          <w:szCs w:val="20"/>
        </w:rPr>
        <w:t>Zamawia</w:t>
      </w:r>
      <w:r>
        <w:rPr>
          <w:rFonts w:cs="Arial"/>
          <w:b/>
          <w:sz w:val="20"/>
          <w:szCs w:val="20"/>
        </w:rPr>
        <w:t>jący</w:t>
      </w:r>
      <w:r w:rsidR="008453DA">
        <w:rPr>
          <w:rFonts w:cs="Arial"/>
          <w:b/>
          <w:sz w:val="20"/>
          <w:szCs w:val="20"/>
        </w:rPr>
        <w:t xml:space="preserve"> </w:t>
      </w:r>
      <w:r w:rsidRPr="005964F1">
        <w:rPr>
          <w:rFonts w:cs="Arial"/>
          <w:sz w:val="20"/>
          <w:szCs w:val="20"/>
        </w:rPr>
        <w:t>reprez</w:t>
      </w:r>
      <w:r>
        <w:rPr>
          <w:rFonts w:cs="Arial"/>
          <w:sz w:val="20"/>
          <w:szCs w:val="20"/>
        </w:rPr>
        <w:t>entowany przez</w:t>
      </w:r>
      <w:r w:rsidRPr="005964F1">
        <w:rPr>
          <w:rFonts w:cs="Arial"/>
          <w:sz w:val="20"/>
          <w:szCs w:val="20"/>
        </w:rPr>
        <w:t>:</w:t>
      </w:r>
    </w:p>
    <w:p w14:paraId="024534D7" w14:textId="77777777" w:rsidR="00EE5B84" w:rsidRPr="005964F1" w:rsidRDefault="00EE5B84">
      <w:pPr>
        <w:widowControl/>
        <w:numPr>
          <w:ilvl w:val="1"/>
          <w:numId w:val="41"/>
        </w:numPr>
        <w:autoSpaceDE/>
        <w:autoSpaceDN/>
        <w:spacing w:before="240" w:line="276" w:lineRule="auto"/>
        <w:ind w:left="714" w:hanging="430"/>
        <w:jc w:val="both"/>
        <w:rPr>
          <w:rFonts w:cs="Arial"/>
          <w:sz w:val="20"/>
          <w:szCs w:val="20"/>
        </w:rPr>
      </w:pPr>
      <w:r w:rsidRPr="005964F1">
        <w:rPr>
          <w:rFonts w:cs="Arial"/>
          <w:sz w:val="20"/>
          <w:szCs w:val="20"/>
        </w:rPr>
        <w:t>…………………………………………</w:t>
      </w:r>
      <w:r w:rsidRPr="005964F1">
        <w:rPr>
          <w:rFonts w:cs="Arial"/>
          <w:sz w:val="20"/>
          <w:szCs w:val="20"/>
        </w:rPr>
        <w:tab/>
        <w:t>……………………………………</w:t>
      </w:r>
    </w:p>
    <w:p w14:paraId="3408E05E" w14:textId="77777777" w:rsidR="00EE5B84" w:rsidRPr="005964F1" w:rsidRDefault="00EE5B84">
      <w:pPr>
        <w:widowControl/>
        <w:numPr>
          <w:ilvl w:val="1"/>
          <w:numId w:val="41"/>
        </w:numPr>
        <w:autoSpaceDE/>
        <w:autoSpaceDN/>
        <w:spacing w:before="240" w:line="276" w:lineRule="auto"/>
        <w:ind w:left="714" w:hanging="430"/>
        <w:jc w:val="both"/>
        <w:rPr>
          <w:rFonts w:cs="Arial"/>
          <w:sz w:val="20"/>
          <w:szCs w:val="20"/>
        </w:rPr>
      </w:pPr>
      <w:r w:rsidRPr="005964F1">
        <w:rPr>
          <w:rFonts w:cs="Arial"/>
          <w:sz w:val="20"/>
          <w:szCs w:val="20"/>
        </w:rPr>
        <w:lastRenderedPageBreak/>
        <w:t>…………………………………………</w:t>
      </w:r>
      <w:r w:rsidRPr="005964F1">
        <w:rPr>
          <w:rFonts w:cs="Arial"/>
          <w:sz w:val="20"/>
          <w:szCs w:val="20"/>
        </w:rPr>
        <w:tab/>
        <w:t>……………………………………</w:t>
      </w:r>
    </w:p>
    <w:p w14:paraId="53943BD5" w14:textId="77777777" w:rsidR="00EE5B84" w:rsidRPr="005964F1" w:rsidRDefault="00EE5B84">
      <w:pPr>
        <w:widowControl/>
        <w:numPr>
          <w:ilvl w:val="1"/>
          <w:numId w:val="41"/>
        </w:numPr>
        <w:autoSpaceDE/>
        <w:autoSpaceDN/>
        <w:spacing w:before="240" w:line="276" w:lineRule="auto"/>
        <w:ind w:left="714" w:hanging="430"/>
        <w:jc w:val="both"/>
        <w:rPr>
          <w:rFonts w:cs="Arial"/>
          <w:sz w:val="20"/>
          <w:szCs w:val="20"/>
        </w:rPr>
      </w:pPr>
      <w:r w:rsidRPr="005964F1">
        <w:rPr>
          <w:rFonts w:cs="Arial"/>
          <w:sz w:val="20"/>
          <w:szCs w:val="20"/>
        </w:rPr>
        <w:t>…………………………………………</w:t>
      </w:r>
      <w:r w:rsidRPr="005964F1">
        <w:rPr>
          <w:rFonts w:cs="Arial"/>
          <w:sz w:val="20"/>
          <w:szCs w:val="20"/>
        </w:rPr>
        <w:tab/>
        <w:t>……………………………………</w:t>
      </w:r>
    </w:p>
    <w:p w14:paraId="78C8485F" w14:textId="77777777" w:rsidR="00EE5B84" w:rsidRDefault="00EE5B84">
      <w:pPr>
        <w:widowControl/>
        <w:numPr>
          <w:ilvl w:val="1"/>
          <w:numId w:val="41"/>
        </w:numPr>
        <w:autoSpaceDE/>
        <w:autoSpaceDN/>
        <w:spacing w:before="240" w:line="276" w:lineRule="auto"/>
        <w:ind w:left="714" w:hanging="430"/>
        <w:jc w:val="both"/>
        <w:rPr>
          <w:rFonts w:cs="Arial"/>
          <w:sz w:val="20"/>
          <w:szCs w:val="20"/>
        </w:rPr>
      </w:pPr>
      <w:r w:rsidRPr="005964F1">
        <w:rPr>
          <w:rFonts w:cs="Arial"/>
          <w:sz w:val="20"/>
          <w:szCs w:val="20"/>
        </w:rPr>
        <w:t>…………………………………………</w:t>
      </w:r>
      <w:r w:rsidRPr="005964F1">
        <w:rPr>
          <w:rFonts w:cs="Arial"/>
          <w:sz w:val="20"/>
          <w:szCs w:val="20"/>
        </w:rPr>
        <w:tab/>
        <w:t>……………………………………</w:t>
      </w:r>
    </w:p>
    <w:p w14:paraId="368D573A" w14:textId="77777777" w:rsidR="00EE5B84" w:rsidRPr="005964F1" w:rsidRDefault="00EE5B84" w:rsidP="00EE5B84">
      <w:pPr>
        <w:widowControl/>
        <w:autoSpaceDE/>
        <w:autoSpaceDN/>
        <w:spacing w:before="240" w:line="276" w:lineRule="auto"/>
        <w:ind w:left="714"/>
        <w:jc w:val="both"/>
        <w:rPr>
          <w:rFonts w:cs="Arial"/>
          <w:sz w:val="20"/>
          <w:szCs w:val="20"/>
        </w:rPr>
      </w:pPr>
    </w:p>
    <w:p w14:paraId="67582981" w14:textId="03B9E125" w:rsidR="00EE5B84" w:rsidRPr="005964F1" w:rsidRDefault="00EE5B84" w:rsidP="00EE5B84">
      <w:pPr>
        <w:spacing w:before="120" w:line="276" w:lineRule="auto"/>
        <w:ind w:left="284"/>
        <w:jc w:val="both"/>
        <w:rPr>
          <w:rFonts w:cs="Arial"/>
          <w:sz w:val="20"/>
          <w:szCs w:val="20"/>
        </w:rPr>
      </w:pPr>
      <w:r w:rsidRPr="005964F1">
        <w:rPr>
          <w:rFonts w:cs="Arial"/>
          <w:b/>
          <w:sz w:val="20"/>
          <w:szCs w:val="20"/>
        </w:rPr>
        <w:t xml:space="preserve">Wykonawca </w:t>
      </w:r>
      <w:r w:rsidRPr="005964F1">
        <w:rPr>
          <w:rFonts w:cs="Arial"/>
          <w:sz w:val="20"/>
          <w:szCs w:val="20"/>
        </w:rPr>
        <w:t>reprezentowany przez:</w:t>
      </w:r>
    </w:p>
    <w:p w14:paraId="3C3D271C" w14:textId="77777777" w:rsidR="00EE5B84" w:rsidRPr="005964F1" w:rsidRDefault="00EE5B84">
      <w:pPr>
        <w:widowControl/>
        <w:numPr>
          <w:ilvl w:val="1"/>
          <w:numId w:val="41"/>
        </w:numPr>
        <w:autoSpaceDE/>
        <w:autoSpaceDN/>
        <w:spacing w:before="240" w:line="276" w:lineRule="auto"/>
        <w:ind w:left="714" w:hanging="430"/>
        <w:jc w:val="both"/>
        <w:rPr>
          <w:rFonts w:cs="Arial"/>
          <w:sz w:val="20"/>
          <w:szCs w:val="20"/>
        </w:rPr>
      </w:pPr>
      <w:r w:rsidRPr="005964F1">
        <w:rPr>
          <w:rFonts w:cs="Arial"/>
          <w:sz w:val="20"/>
          <w:szCs w:val="20"/>
        </w:rPr>
        <w:t>…………………………………………</w:t>
      </w:r>
      <w:r w:rsidRPr="005964F1">
        <w:rPr>
          <w:rFonts w:cs="Arial"/>
          <w:sz w:val="20"/>
          <w:szCs w:val="20"/>
        </w:rPr>
        <w:tab/>
        <w:t>……………………………………</w:t>
      </w:r>
    </w:p>
    <w:p w14:paraId="11123092" w14:textId="77777777" w:rsidR="00EE5B84" w:rsidRPr="005964F1" w:rsidRDefault="00EE5B84">
      <w:pPr>
        <w:widowControl/>
        <w:numPr>
          <w:ilvl w:val="1"/>
          <w:numId w:val="41"/>
        </w:numPr>
        <w:autoSpaceDE/>
        <w:autoSpaceDN/>
        <w:spacing w:before="240" w:line="276" w:lineRule="auto"/>
        <w:ind w:left="714" w:hanging="430"/>
        <w:jc w:val="both"/>
        <w:rPr>
          <w:rFonts w:cs="Arial"/>
          <w:sz w:val="20"/>
          <w:szCs w:val="20"/>
        </w:rPr>
      </w:pPr>
      <w:r w:rsidRPr="005964F1">
        <w:rPr>
          <w:rFonts w:cs="Arial"/>
          <w:sz w:val="20"/>
          <w:szCs w:val="20"/>
        </w:rPr>
        <w:t>…………………………………………</w:t>
      </w:r>
      <w:r w:rsidRPr="005964F1">
        <w:rPr>
          <w:rFonts w:cs="Arial"/>
          <w:sz w:val="20"/>
          <w:szCs w:val="20"/>
        </w:rPr>
        <w:tab/>
        <w:t>……………………………………</w:t>
      </w:r>
    </w:p>
    <w:p w14:paraId="01DE0AE3" w14:textId="77777777" w:rsidR="00EE5B84" w:rsidRPr="005964F1" w:rsidRDefault="00EE5B84" w:rsidP="00EE5B84">
      <w:pPr>
        <w:spacing w:before="120" w:line="276" w:lineRule="auto"/>
        <w:ind w:left="284"/>
        <w:jc w:val="both"/>
        <w:rPr>
          <w:rFonts w:cs="Arial"/>
          <w:sz w:val="20"/>
          <w:szCs w:val="20"/>
        </w:rPr>
      </w:pPr>
      <w:r w:rsidRPr="005964F1">
        <w:rPr>
          <w:rFonts w:cs="Arial"/>
          <w:b/>
          <w:sz w:val="20"/>
          <w:szCs w:val="20"/>
        </w:rPr>
        <w:t xml:space="preserve">Kierownik Budowy </w:t>
      </w:r>
      <w:r w:rsidRPr="005964F1">
        <w:rPr>
          <w:rFonts w:cs="Arial"/>
          <w:sz w:val="20"/>
          <w:szCs w:val="20"/>
        </w:rPr>
        <w:t>………………………………</w:t>
      </w:r>
      <w:r w:rsidRPr="005964F1">
        <w:rPr>
          <w:rFonts w:cs="Arial"/>
          <w:sz w:val="20"/>
          <w:szCs w:val="20"/>
        </w:rPr>
        <w:tab/>
        <w:t>……………………………………</w:t>
      </w:r>
    </w:p>
    <w:p w14:paraId="3E5462A2" w14:textId="77777777" w:rsidR="00EE5B84" w:rsidRPr="005964F1" w:rsidRDefault="00EE5B84" w:rsidP="00EE5B84">
      <w:pPr>
        <w:spacing w:line="276" w:lineRule="auto"/>
        <w:ind w:left="284"/>
        <w:jc w:val="center"/>
        <w:rPr>
          <w:rFonts w:cs="Arial"/>
          <w:i/>
          <w:sz w:val="20"/>
          <w:szCs w:val="20"/>
          <w:vertAlign w:val="superscript"/>
        </w:rPr>
      </w:pPr>
    </w:p>
    <w:p w14:paraId="4658B539" w14:textId="77777777" w:rsidR="00EE5B84" w:rsidRPr="005964F1" w:rsidRDefault="00EE5B84" w:rsidP="00EE5B84">
      <w:pPr>
        <w:spacing w:line="276" w:lineRule="auto"/>
        <w:ind w:left="284"/>
        <w:rPr>
          <w:rFonts w:cs="Arial"/>
          <w:sz w:val="20"/>
          <w:szCs w:val="20"/>
        </w:rPr>
      </w:pPr>
      <w:r w:rsidRPr="005964F1">
        <w:rPr>
          <w:rFonts w:cs="Arial"/>
          <w:b/>
          <w:sz w:val="20"/>
          <w:szCs w:val="20"/>
        </w:rPr>
        <w:t>Nadzór Inwestorski - …………………………………………………</w:t>
      </w:r>
      <w:r>
        <w:rPr>
          <w:rFonts w:cs="Arial"/>
          <w:b/>
          <w:sz w:val="20"/>
          <w:szCs w:val="20"/>
        </w:rPr>
        <w:t xml:space="preserve"> </w:t>
      </w:r>
      <w:r w:rsidRPr="005964F1">
        <w:rPr>
          <w:rFonts w:cs="Arial"/>
          <w:sz w:val="20"/>
          <w:szCs w:val="20"/>
        </w:rPr>
        <w:t>oraz działający na jego zlecenie inspektorzy nadzoru:</w:t>
      </w:r>
    </w:p>
    <w:p w14:paraId="542D2A6A" w14:textId="77777777" w:rsidR="00EE5B84" w:rsidRPr="005964F1" w:rsidRDefault="00EE5B84">
      <w:pPr>
        <w:widowControl/>
        <w:numPr>
          <w:ilvl w:val="1"/>
          <w:numId w:val="41"/>
        </w:numPr>
        <w:autoSpaceDE/>
        <w:autoSpaceDN/>
        <w:spacing w:before="240" w:line="276" w:lineRule="auto"/>
        <w:ind w:left="714" w:hanging="430"/>
        <w:jc w:val="both"/>
        <w:rPr>
          <w:rFonts w:cs="Arial"/>
          <w:sz w:val="20"/>
          <w:szCs w:val="20"/>
        </w:rPr>
      </w:pPr>
      <w:r w:rsidRPr="005964F1">
        <w:rPr>
          <w:rFonts w:cs="Arial"/>
          <w:sz w:val="20"/>
          <w:szCs w:val="20"/>
        </w:rPr>
        <w:t>…………………………………………</w:t>
      </w:r>
      <w:r w:rsidRPr="005964F1">
        <w:rPr>
          <w:rFonts w:cs="Arial"/>
          <w:sz w:val="20"/>
          <w:szCs w:val="20"/>
        </w:rPr>
        <w:tab/>
        <w:t>……………………………………</w:t>
      </w:r>
    </w:p>
    <w:p w14:paraId="63C11520" w14:textId="77777777" w:rsidR="00EE5B84" w:rsidRPr="005964F1" w:rsidRDefault="00EE5B84">
      <w:pPr>
        <w:widowControl/>
        <w:numPr>
          <w:ilvl w:val="1"/>
          <w:numId w:val="41"/>
        </w:numPr>
        <w:autoSpaceDE/>
        <w:autoSpaceDN/>
        <w:spacing w:before="240" w:line="276" w:lineRule="auto"/>
        <w:ind w:left="714" w:hanging="430"/>
        <w:jc w:val="both"/>
        <w:rPr>
          <w:rFonts w:cs="Arial"/>
          <w:sz w:val="20"/>
          <w:szCs w:val="20"/>
        </w:rPr>
      </w:pPr>
      <w:r w:rsidRPr="005964F1">
        <w:rPr>
          <w:rFonts w:cs="Arial"/>
          <w:sz w:val="20"/>
          <w:szCs w:val="20"/>
        </w:rPr>
        <w:t>…………………………………………</w:t>
      </w:r>
      <w:r w:rsidRPr="005964F1">
        <w:rPr>
          <w:rFonts w:cs="Arial"/>
          <w:sz w:val="20"/>
          <w:szCs w:val="20"/>
        </w:rPr>
        <w:tab/>
        <w:t>……………………………………</w:t>
      </w:r>
    </w:p>
    <w:p w14:paraId="015446B1" w14:textId="77777777" w:rsidR="00EE5B84" w:rsidRPr="005964F1" w:rsidRDefault="00EE5B84" w:rsidP="00EE5B84">
      <w:pPr>
        <w:adjustRightInd w:val="0"/>
        <w:jc w:val="right"/>
        <w:rPr>
          <w:rFonts w:eastAsia="TimesNewRomanPSMT" w:cs="TimesNewRomanPSMT"/>
          <w:sz w:val="20"/>
          <w:szCs w:val="20"/>
        </w:rPr>
      </w:pPr>
    </w:p>
    <w:p w14:paraId="1928B484" w14:textId="77777777" w:rsidR="00EE5B84" w:rsidRDefault="00EE5B84" w:rsidP="00EE5B84">
      <w:pPr>
        <w:adjustRightInd w:val="0"/>
        <w:spacing w:line="360" w:lineRule="atLeast"/>
        <w:jc w:val="both"/>
        <w:textAlignment w:val="baseline"/>
        <w:rPr>
          <w:rFonts w:eastAsia="TimesNewRomanPSMT" w:cs="TimesNewRomanPSMT"/>
          <w:sz w:val="20"/>
          <w:szCs w:val="20"/>
        </w:rPr>
      </w:pPr>
    </w:p>
    <w:p w14:paraId="49A1F8FB" w14:textId="77777777" w:rsidR="00EE5B84" w:rsidRDefault="00EE5B84" w:rsidP="00EE5B84">
      <w:pPr>
        <w:spacing w:after="200" w:line="276" w:lineRule="auto"/>
        <w:rPr>
          <w:rFonts w:cs="Tahoma"/>
          <w:sz w:val="12"/>
          <w:szCs w:val="12"/>
        </w:rPr>
        <w:sectPr w:rsidR="00EE5B84" w:rsidSect="00EE5B84">
          <w:pgSz w:w="11906" w:h="16838"/>
          <w:pgMar w:top="1418" w:right="851" w:bottom="1083" w:left="1418" w:header="709" w:footer="709" w:gutter="0"/>
          <w:cols w:space="708"/>
          <w:docGrid w:linePitch="360"/>
        </w:sectPr>
      </w:pPr>
    </w:p>
    <w:p w14:paraId="65D99008" w14:textId="1AEE992B" w:rsidR="00EE5B84" w:rsidRPr="00A547A8" w:rsidRDefault="00EE5B84" w:rsidP="00EE5B84">
      <w:pPr>
        <w:spacing w:before="59"/>
        <w:ind w:right="250"/>
        <w:jc w:val="right"/>
        <w:rPr>
          <w:sz w:val="16"/>
          <w:szCs w:val="16"/>
        </w:rPr>
      </w:pPr>
      <w:bookmarkStart w:id="2" w:name="_Hlk194920315"/>
      <w:r w:rsidRPr="00A547A8">
        <w:rPr>
          <w:sz w:val="16"/>
          <w:szCs w:val="16"/>
        </w:rPr>
        <w:lastRenderedPageBreak/>
        <w:t xml:space="preserve">Załącznik nr </w:t>
      </w:r>
      <w:r w:rsidR="0070080A">
        <w:rPr>
          <w:sz w:val="16"/>
          <w:szCs w:val="16"/>
        </w:rPr>
        <w:t>6</w:t>
      </w:r>
      <w:r w:rsidRPr="00A547A8">
        <w:rPr>
          <w:sz w:val="16"/>
          <w:szCs w:val="16"/>
        </w:rPr>
        <w:t xml:space="preserve"> do umowy</w:t>
      </w:r>
    </w:p>
    <w:bookmarkEnd w:id="2"/>
    <w:p w14:paraId="66777924" w14:textId="77777777" w:rsidR="00EE5B84" w:rsidRDefault="00EE5B84" w:rsidP="00EE5B84">
      <w:pPr>
        <w:ind w:left="6082"/>
      </w:pPr>
    </w:p>
    <w:p w14:paraId="106F4C0C" w14:textId="77777777" w:rsidR="00EE5B84" w:rsidRPr="00DA6949" w:rsidRDefault="00EE5B84" w:rsidP="00EE5B84">
      <w:pPr>
        <w:ind w:left="6082"/>
        <w:rPr>
          <w:sz w:val="20"/>
          <w:szCs w:val="20"/>
        </w:rPr>
      </w:pPr>
      <w:r>
        <w:rPr>
          <w:sz w:val="20"/>
          <w:szCs w:val="20"/>
        </w:rPr>
        <w:t>Wleń</w:t>
      </w:r>
      <w:r w:rsidRPr="00DA6949">
        <w:rPr>
          <w:sz w:val="20"/>
          <w:szCs w:val="20"/>
        </w:rPr>
        <w:t>, dnia</w:t>
      </w:r>
      <w:r w:rsidRPr="00DA6949">
        <w:rPr>
          <w:spacing w:val="-15"/>
          <w:sz w:val="20"/>
          <w:szCs w:val="20"/>
        </w:rPr>
        <w:t xml:space="preserve"> </w:t>
      </w:r>
      <w:r w:rsidRPr="00DA6949">
        <w:rPr>
          <w:sz w:val="20"/>
          <w:szCs w:val="20"/>
        </w:rPr>
        <w:t>…………………………………</w:t>
      </w:r>
    </w:p>
    <w:p w14:paraId="18C52667" w14:textId="77777777" w:rsidR="00EE5B84" w:rsidRPr="00DA6949" w:rsidRDefault="00EE5B84" w:rsidP="00EE5B84">
      <w:pPr>
        <w:spacing w:before="5"/>
        <w:rPr>
          <w:sz w:val="20"/>
          <w:szCs w:val="20"/>
        </w:rPr>
      </w:pPr>
    </w:p>
    <w:p w14:paraId="5E5F002D" w14:textId="77777777" w:rsidR="00EE5B84" w:rsidRPr="00CF5432" w:rsidRDefault="00EE5B84" w:rsidP="00EE5B84">
      <w:pPr>
        <w:jc w:val="center"/>
        <w:rPr>
          <w:b/>
          <w:bCs/>
          <w:sz w:val="20"/>
          <w:szCs w:val="20"/>
        </w:rPr>
      </w:pPr>
      <w:bookmarkStart w:id="3" w:name="_Toc75869096"/>
      <w:bookmarkStart w:id="4" w:name="_Toc76459111"/>
      <w:r w:rsidRPr="00CF5432">
        <w:rPr>
          <w:b/>
          <w:bCs/>
          <w:sz w:val="20"/>
          <w:szCs w:val="20"/>
        </w:rPr>
        <w:t>PROPOZYCJA ZATWIERDZENIA MATERIAŁU</w:t>
      </w:r>
      <w:bookmarkEnd w:id="3"/>
      <w:bookmarkEnd w:id="4"/>
    </w:p>
    <w:p w14:paraId="7D96B87A" w14:textId="77777777" w:rsidR="00EE5B84" w:rsidRPr="00DA6949" w:rsidRDefault="00EE5B84" w:rsidP="00EE5B84">
      <w:pPr>
        <w:spacing w:before="6"/>
        <w:rPr>
          <w:b/>
          <w:sz w:val="20"/>
          <w:szCs w:val="20"/>
        </w:rPr>
      </w:pPr>
    </w:p>
    <w:tbl>
      <w:tblPr>
        <w:tblW w:w="0" w:type="auto"/>
        <w:tblInd w:w="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11"/>
      </w:tblGrid>
      <w:tr w:rsidR="00EE5B84" w:rsidRPr="00DA6949" w14:paraId="2E119BCD" w14:textId="77777777" w:rsidTr="00CA6DBF">
        <w:trPr>
          <w:trHeight w:val="609"/>
        </w:trPr>
        <w:tc>
          <w:tcPr>
            <w:tcW w:w="9211" w:type="dxa"/>
          </w:tcPr>
          <w:p w14:paraId="1A30235F" w14:textId="77777777" w:rsidR="00EE5B84" w:rsidRPr="00DA6949" w:rsidRDefault="00EE5B84" w:rsidP="00CA6DBF">
            <w:pPr>
              <w:pStyle w:val="Tekstpodstawowy"/>
              <w:spacing w:before="1"/>
              <w:ind w:right="7477"/>
            </w:pPr>
            <w:r w:rsidRPr="00DA6949">
              <w:t>Wykonawca:</w:t>
            </w:r>
          </w:p>
          <w:p w14:paraId="43C9C183" w14:textId="77777777" w:rsidR="00EE5B84" w:rsidRPr="00DA6949" w:rsidRDefault="00EE5B84" w:rsidP="00CA6DBF">
            <w:pPr>
              <w:pStyle w:val="Tekstpodstawowy"/>
              <w:spacing w:before="61"/>
              <w:ind w:left="88" w:right="80"/>
              <w:jc w:val="center"/>
            </w:pPr>
            <w:r w:rsidRPr="00DA6949">
              <w:t>……………………………………………………………………………………………</w:t>
            </w:r>
          </w:p>
        </w:tc>
      </w:tr>
      <w:tr w:rsidR="00EE5B84" w:rsidRPr="00DA6949" w14:paraId="5AAF3F06" w14:textId="77777777" w:rsidTr="00CA6DBF">
        <w:trPr>
          <w:trHeight w:val="609"/>
        </w:trPr>
        <w:tc>
          <w:tcPr>
            <w:tcW w:w="9211" w:type="dxa"/>
          </w:tcPr>
          <w:p w14:paraId="7492DFCF" w14:textId="77777777" w:rsidR="00EE5B84" w:rsidRPr="00DA6949" w:rsidRDefault="00EE5B84" w:rsidP="00CA6DBF">
            <w:pPr>
              <w:pStyle w:val="Tekstpodstawowy"/>
              <w:spacing w:before="1"/>
              <w:ind w:right="7619"/>
            </w:pPr>
            <w:r w:rsidRPr="00DA6949">
              <w:t>Zamawiającego:</w:t>
            </w:r>
          </w:p>
          <w:p w14:paraId="41A10E52" w14:textId="77777777" w:rsidR="00EE5B84" w:rsidRPr="00DA6949" w:rsidRDefault="00EE5B84" w:rsidP="00CA6DBF">
            <w:pPr>
              <w:pStyle w:val="Tekstpodstawowy"/>
              <w:spacing w:before="61"/>
              <w:ind w:left="88" w:right="81"/>
              <w:jc w:val="center"/>
            </w:pPr>
            <w:r w:rsidRPr="00DA6949">
              <w:t>……………………………………………………………………………………………</w:t>
            </w:r>
          </w:p>
        </w:tc>
      </w:tr>
      <w:tr w:rsidR="00EE5B84" w:rsidRPr="00DA6949" w14:paraId="79C8B257" w14:textId="77777777" w:rsidTr="00CA6DBF">
        <w:trPr>
          <w:trHeight w:val="606"/>
        </w:trPr>
        <w:tc>
          <w:tcPr>
            <w:tcW w:w="9211" w:type="dxa"/>
          </w:tcPr>
          <w:p w14:paraId="10119DDA" w14:textId="77777777" w:rsidR="00EE5B84" w:rsidRPr="00DA6949" w:rsidRDefault="00EE5B84" w:rsidP="00CA6DBF">
            <w:pPr>
              <w:pStyle w:val="Tekstpodstawowy"/>
              <w:spacing w:before="1"/>
              <w:ind w:right="7619"/>
            </w:pPr>
            <w:r w:rsidRPr="00DA6949">
              <w:t>Nazwa zadania:</w:t>
            </w:r>
          </w:p>
          <w:p w14:paraId="0EE1716A" w14:textId="77777777" w:rsidR="00EE5B84" w:rsidRPr="00DA6949" w:rsidRDefault="00EE5B84" w:rsidP="00CA6DBF">
            <w:pPr>
              <w:pStyle w:val="Tekstpodstawowy"/>
              <w:spacing w:before="61"/>
              <w:ind w:left="88" w:right="81"/>
              <w:jc w:val="center"/>
            </w:pPr>
            <w:r w:rsidRPr="00DA6949">
              <w:t>……………………………………………………………………………………………</w:t>
            </w:r>
          </w:p>
        </w:tc>
      </w:tr>
    </w:tbl>
    <w:p w14:paraId="236EB4B6" w14:textId="77777777" w:rsidR="00EE5B84" w:rsidRPr="00DA6949" w:rsidRDefault="00EE5B84" w:rsidP="00EE5B84">
      <w:pPr>
        <w:spacing w:before="121"/>
        <w:ind w:left="614" w:right="272"/>
        <w:jc w:val="center"/>
        <w:rPr>
          <w:sz w:val="20"/>
          <w:szCs w:val="20"/>
        </w:rPr>
      </w:pPr>
      <w:r w:rsidRPr="00DA6949">
        <w:rPr>
          <w:sz w:val="20"/>
          <w:szCs w:val="20"/>
        </w:rPr>
        <w:t>Wnioskuję o zatwierdzenie n/w materiałów spełniających wymogi SST i projektu</w:t>
      </w:r>
    </w:p>
    <w:p w14:paraId="69175C64" w14:textId="77777777" w:rsidR="00EE5B84" w:rsidRPr="00DA6949" w:rsidRDefault="00EE5B84" w:rsidP="00EE5B84">
      <w:pPr>
        <w:spacing w:before="9"/>
        <w:rPr>
          <w:sz w:val="20"/>
          <w:szCs w:val="20"/>
        </w:rPr>
      </w:pPr>
    </w:p>
    <w:tbl>
      <w:tblPr>
        <w:tblW w:w="0" w:type="auto"/>
        <w:tblInd w:w="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11"/>
      </w:tblGrid>
      <w:tr w:rsidR="00EE5B84" w:rsidRPr="00DA6949" w14:paraId="0147A2F9" w14:textId="77777777" w:rsidTr="00CA6DBF">
        <w:trPr>
          <w:trHeight w:val="1120"/>
        </w:trPr>
        <w:tc>
          <w:tcPr>
            <w:tcW w:w="9211" w:type="dxa"/>
          </w:tcPr>
          <w:p w14:paraId="404063F6" w14:textId="77777777" w:rsidR="00EE5B84" w:rsidRPr="00DA6949" w:rsidRDefault="00EE5B84" w:rsidP="00CA6DBF">
            <w:pPr>
              <w:pStyle w:val="Tekstpodstawowy"/>
              <w:spacing w:before="1"/>
              <w:ind w:left="107"/>
            </w:pPr>
            <w:r w:rsidRPr="00DA6949">
              <w:t>Materiał/ urządzenie / nr pozycji przedmiaru:</w:t>
            </w:r>
          </w:p>
        </w:tc>
      </w:tr>
      <w:tr w:rsidR="00EE5B84" w:rsidRPr="00DA6949" w14:paraId="280269E4" w14:textId="77777777" w:rsidTr="00CA6DBF">
        <w:trPr>
          <w:trHeight w:val="1120"/>
        </w:trPr>
        <w:tc>
          <w:tcPr>
            <w:tcW w:w="9211" w:type="dxa"/>
          </w:tcPr>
          <w:p w14:paraId="3443CC53" w14:textId="77777777" w:rsidR="00EE5B84" w:rsidRPr="00DA6949" w:rsidRDefault="00EE5B84" w:rsidP="00CA6DBF">
            <w:pPr>
              <w:pStyle w:val="Tekstpodstawowy"/>
              <w:spacing w:before="1"/>
              <w:ind w:left="107"/>
            </w:pPr>
            <w:r w:rsidRPr="00DA6949">
              <w:t>Producent:</w:t>
            </w:r>
          </w:p>
        </w:tc>
      </w:tr>
      <w:tr w:rsidR="00EE5B84" w:rsidRPr="00DA6949" w14:paraId="7B8BE5C3" w14:textId="77777777" w:rsidTr="00CA6DBF">
        <w:trPr>
          <w:trHeight w:val="1120"/>
        </w:trPr>
        <w:tc>
          <w:tcPr>
            <w:tcW w:w="9211" w:type="dxa"/>
          </w:tcPr>
          <w:p w14:paraId="7FA517B8" w14:textId="77777777" w:rsidR="00EE5B84" w:rsidRPr="00DA6949" w:rsidRDefault="00EE5B84" w:rsidP="00CA6DBF">
            <w:pPr>
              <w:pStyle w:val="Tekstpodstawowy"/>
              <w:spacing w:before="1"/>
              <w:ind w:left="107"/>
            </w:pPr>
            <w:r w:rsidRPr="00DA6949">
              <w:t>Miejsce wbudowania:</w:t>
            </w:r>
          </w:p>
        </w:tc>
      </w:tr>
      <w:tr w:rsidR="00EE5B84" w:rsidRPr="00DA6949" w14:paraId="6304EB42" w14:textId="77777777" w:rsidTr="00CA6DBF">
        <w:trPr>
          <w:trHeight w:val="1120"/>
        </w:trPr>
        <w:tc>
          <w:tcPr>
            <w:tcW w:w="9211" w:type="dxa"/>
          </w:tcPr>
          <w:p w14:paraId="40FA726F" w14:textId="77777777" w:rsidR="00EE5B84" w:rsidRPr="00DA6949" w:rsidRDefault="00EE5B84" w:rsidP="00CA6DBF">
            <w:pPr>
              <w:pStyle w:val="Tekstpodstawowy"/>
              <w:spacing w:before="1"/>
              <w:ind w:left="107"/>
            </w:pPr>
            <w:r w:rsidRPr="00DA6949">
              <w:t>Załączniki (deklaracje, aprobaty, itp.)</w:t>
            </w:r>
          </w:p>
        </w:tc>
      </w:tr>
    </w:tbl>
    <w:p w14:paraId="4EC22223" w14:textId="77777777" w:rsidR="00EE5B84" w:rsidRPr="00DA6949" w:rsidRDefault="00EE5B84" w:rsidP="00EE5B84">
      <w:pPr>
        <w:spacing w:before="59"/>
        <w:ind w:left="595"/>
        <w:rPr>
          <w:sz w:val="20"/>
          <w:szCs w:val="20"/>
        </w:rPr>
      </w:pPr>
      <w:r w:rsidRPr="00DA6949">
        <w:rPr>
          <w:sz w:val="20"/>
          <w:szCs w:val="20"/>
        </w:rPr>
        <w:t>W załączeniu przedstawiam odpowiednie aprobaty techniczne/ deklaracje zgodności/ certyfikaty*.</w:t>
      </w:r>
    </w:p>
    <w:p w14:paraId="08A4666B" w14:textId="77777777" w:rsidR="00EE5B84" w:rsidRPr="00DA6949" w:rsidRDefault="00EE5B84" w:rsidP="00EE5B84">
      <w:pPr>
        <w:spacing w:before="141"/>
        <w:rPr>
          <w:sz w:val="20"/>
          <w:szCs w:val="20"/>
        </w:rPr>
      </w:pPr>
    </w:p>
    <w:p w14:paraId="25F9D836" w14:textId="77777777" w:rsidR="00EE5B84" w:rsidRPr="00DA6949" w:rsidRDefault="00EE5B84" w:rsidP="00EE5B84">
      <w:pPr>
        <w:spacing w:before="141"/>
        <w:ind w:left="4320" w:firstLine="720"/>
        <w:rPr>
          <w:sz w:val="20"/>
          <w:szCs w:val="20"/>
        </w:rPr>
      </w:pPr>
      <w:r w:rsidRPr="00DA6949">
        <w:rPr>
          <w:sz w:val="20"/>
          <w:szCs w:val="20"/>
        </w:rPr>
        <w:t>Podpis wykonawcy: …………………………………………………………</w:t>
      </w:r>
    </w:p>
    <w:p w14:paraId="7CE85213" w14:textId="77777777" w:rsidR="00EE5B84" w:rsidRPr="00DA6949" w:rsidRDefault="00EE5B84" w:rsidP="00EE5B84">
      <w:pPr>
        <w:spacing w:before="9"/>
        <w:rPr>
          <w:sz w:val="20"/>
          <w:szCs w:val="20"/>
        </w:rPr>
      </w:pPr>
    </w:p>
    <w:p w14:paraId="77A1A786" w14:textId="77777777" w:rsidR="00EE5B84" w:rsidRPr="00DA6949" w:rsidRDefault="00EE5B84" w:rsidP="00EE5B84">
      <w:pPr>
        <w:ind w:left="595"/>
        <w:rPr>
          <w:sz w:val="20"/>
          <w:szCs w:val="20"/>
        </w:rPr>
      </w:pPr>
      <w:r w:rsidRPr="00DA6949">
        <w:rPr>
          <w:sz w:val="20"/>
          <w:szCs w:val="20"/>
        </w:rPr>
        <w:t>Wpłynęło dnia: …………………………………….…………</w:t>
      </w:r>
    </w:p>
    <w:p w14:paraId="0FA4AD01" w14:textId="77777777" w:rsidR="00EE5B84" w:rsidRPr="00DA6949" w:rsidRDefault="00EE5B84" w:rsidP="00EE5B84">
      <w:pPr>
        <w:spacing w:before="4"/>
        <w:rPr>
          <w:sz w:val="20"/>
          <w:szCs w:val="20"/>
        </w:rPr>
      </w:pPr>
    </w:p>
    <w:p w14:paraId="3B8DB370" w14:textId="77777777" w:rsidR="00EE5B84" w:rsidRPr="00CF5432" w:rsidRDefault="00EE5B84" w:rsidP="00EE5B84">
      <w:pPr>
        <w:ind w:left="567"/>
        <w:rPr>
          <w:b/>
          <w:bCs/>
          <w:sz w:val="20"/>
          <w:szCs w:val="20"/>
        </w:rPr>
      </w:pPr>
      <w:bookmarkStart w:id="5" w:name="_Toc75869097"/>
      <w:bookmarkStart w:id="6" w:name="_Toc76459112"/>
      <w:r w:rsidRPr="00CF5432">
        <w:rPr>
          <w:b/>
          <w:bCs/>
          <w:sz w:val="20"/>
          <w:szCs w:val="20"/>
        </w:rPr>
        <w:t>Materiał zaakceptowano / odrzucono*</w:t>
      </w:r>
      <w:bookmarkEnd w:id="5"/>
      <w:bookmarkEnd w:id="6"/>
    </w:p>
    <w:p w14:paraId="4629B2BE" w14:textId="77777777" w:rsidR="00EE5B84" w:rsidRPr="00DA6949" w:rsidRDefault="00EE5B84" w:rsidP="00EE5B84">
      <w:pPr>
        <w:spacing w:before="6"/>
        <w:rPr>
          <w:b/>
          <w:sz w:val="20"/>
          <w:szCs w:val="20"/>
        </w:rPr>
      </w:pPr>
    </w:p>
    <w:p w14:paraId="48BB01CF" w14:textId="77777777" w:rsidR="00EE5B84" w:rsidRPr="00DA6949" w:rsidRDefault="00EE5B84" w:rsidP="00EE5B84">
      <w:pPr>
        <w:tabs>
          <w:tab w:val="left" w:pos="5297"/>
        </w:tabs>
        <w:ind w:left="342"/>
        <w:jc w:val="center"/>
        <w:rPr>
          <w:sz w:val="20"/>
          <w:szCs w:val="20"/>
        </w:rPr>
      </w:pPr>
      <w:r w:rsidRPr="00DA6949">
        <w:rPr>
          <w:sz w:val="20"/>
          <w:szCs w:val="20"/>
        </w:rPr>
        <w:t>Podpis</w:t>
      </w:r>
      <w:r w:rsidRPr="00DA6949">
        <w:rPr>
          <w:spacing w:val="-1"/>
          <w:sz w:val="20"/>
          <w:szCs w:val="20"/>
        </w:rPr>
        <w:t xml:space="preserve"> </w:t>
      </w:r>
      <w:r w:rsidRPr="00DA6949">
        <w:rPr>
          <w:sz w:val="20"/>
          <w:szCs w:val="20"/>
        </w:rPr>
        <w:t>Inspektora</w:t>
      </w:r>
      <w:r w:rsidRPr="00DA6949">
        <w:rPr>
          <w:spacing w:val="-1"/>
          <w:sz w:val="20"/>
          <w:szCs w:val="20"/>
        </w:rPr>
        <w:t xml:space="preserve"> </w:t>
      </w:r>
      <w:r w:rsidRPr="00DA6949">
        <w:rPr>
          <w:sz w:val="20"/>
          <w:szCs w:val="20"/>
        </w:rPr>
        <w:t>Nadzoru:</w:t>
      </w:r>
      <w:r w:rsidRPr="00DA6949">
        <w:rPr>
          <w:rFonts w:ascii="Times New Roman" w:hAnsi="Times New Roman"/>
          <w:sz w:val="20"/>
          <w:szCs w:val="20"/>
        </w:rPr>
        <w:tab/>
      </w:r>
      <w:r w:rsidRPr="00DA6949">
        <w:rPr>
          <w:sz w:val="20"/>
          <w:szCs w:val="20"/>
        </w:rPr>
        <w:t>Podpis przedstawiciela</w:t>
      </w:r>
      <w:r w:rsidRPr="00DA6949">
        <w:rPr>
          <w:spacing w:val="-1"/>
          <w:sz w:val="20"/>
          <w:szCs w:val="20"/>
        </w:rPr>
        <w:t xml:space="preserve"> </w:t>
      </w:r>
      <w:r w:rsidRPr="00DA6949">
        <w:rPr>
          <w:sz w:val="20"/>
          <w:szCs w:val="20"/>
        </w:rPr>
        <w:t>Zamawiającego:</w:t>
      </w:r>
    </w:p>
    <w:p w14:paraId="42A01745" w14:textId="77777777" w:rsidR="00F152A0" w:rsidRPr="00F359F4" w:rsidRDefault="00F152A0" w:rsidP="00F152A0">
      <w:pPr>
        <w:jc w:val="center"/>
        <w:rPr>
          <w:rFonts w:ascii="Times New Roman" w:hAnsi="Times New Roman" w:cs="Times New Roman"/>
          <w:b/>
          <w:sz w:val="24"/>
          <w:szCs w:val="24"/>
        </w:rPr>
      </w:pPr>
    </w:p>
    <w:p w14:paraId="0E6E2D5A" w14:textId="77777777" w:rsidR="0029121A" w:rsidRPr="00F359F4" w:rsidRDefault="0029121A">
      <w:pPr>
        <w:pStyle w:val="Tekstpodstawowy"/>
        <w:spacing w:before="72"/>
        <w:ind w:left="0" w:right="0"/>
        <w:jc w:val="left"/>
        <w:rPr>
          <w:rFonts w:ascii="Times New Roman" w:hAnsi="Times New Roman" w:cs="Times New Roman"/>
          <w:sz w:val="24"/>
          <w:szCs w:val="24"/>
        </w:rPr>
      </w:pPr>
    </w:p>
    <w:p w14:paraId="55CFFC7C" w14:textId="77777777" w:rsidR="0021092E" w:rsidRDefault="0021092E">
      <w:pPr>
        <w:ind w:left="142"/>
        <w:jc w:val="center"/>
        <w:rPr>
          <w:rFonts w:ascii="Times New Roman" w:hAnsi="Times New Roman" w:cs="Times New Roman"/>
          <w:b/>
          <w:sz w:val="24"/>
          <w:szCs w:val="24"/>
        </w:rPr>
      </w:pPr>
    </w:p>
    <w:p w14:paraId="132C7249" w14:textId="77777777" w:rsidR="0021092E" w:rsidRDefault="0021092E">
      <w:pPr>
        <w:ind w:left="142"/>
        <w:jc w:val="center"/>
        <w:rPr>
          <w:rFonts w:ascii="Times New Roman" w:hAnsi="Times New Roman" w:cs="Times New Roman"/>
          <w:b/>
          <w:sz w:val="24"/>
          <w:szCs w:val="24"/>
        </w:rPr>
      </w:pPr>
    </w:p>
    <w:p w14:paraId="60166C4D" w14:textId="77777777" w:rsidR="0021092E" w:rsidRDefault="0021092E">
      <w:pPr>
        <w:ind w:left="142"/>
        <w:jc w:val="center"/>
        <w:rPr>
          <w:rFonts w:ascii="Times New Roman" w:hAnsi="Times New Roman" w:cs="Times New Roman"/>
          <w:b/>
          <w:sz w:val="24"/>
          <w:szCs w:val="24"/>
        </w:rPr>
      </w:pPr>
    </w:p>
    <w:p w14:paraId="25C01859" w14:textId="77777777" w:rsidR="0021092E" w:rsidRDefault="0021092E">
      <w:pPr>
        <w:ind w:left="142"/>
        <w:jc w:val="center"/>
        <w:rPr>
          <w:rFonts w:ascii="Times New Roman" w:hAnsi="Times New Roman" w:cs="Times New Roman"/>
          <w:b/>
          <w:sz w:val="24"/>
          <w:szCs w:val="24"/>
        </w:rPr>
      </w:pPr>
    </w:p>
    <w:p w14:paraId="1D61E5BD" w14:textId="77777777" w:rsidR="0021092E" w:rsidRDefault="0021092E" w:rsidP="0021092E">
      <w:pPr>
        <w:rPr>
          <w:rFonts w:cstheme="minorHAnsi"/>
        </w:rPr>
      </w:pPr>
    </w:p>
    <w:p w14:paraId="45E467B1" w14:textId="77777777" w:rsidR="0021092E" w:rsidRDefault="0021092E" w:rsidP="0021092E">
      <w:pPr>
        <w:rPr>
          <w:rFonts w:cstheme="minorHAnsi"/>
        </w:rPr>
      </w:pPr>
    </w:p>
    <w:p w14:paraId="2BF41F40" w14:textId="77777777" w:rsidR="0021092E" w:rsidRDefault="0021092E" w:rsidP="0021092E">
      <w:pPr>
        <w:rPr>
          <w:rFonts w:cstheme="minorHAnsi"/>
        </w:rPr>
      </w:pPr>
    </w:p>
    <w:p w14:paraId="2181D696" w14:textId="77777777" w:rsidR="0021092E" w:rsidRDefault="0021092E" w:rsidP="0021092E">
      <w:pPr>
        <w:rPr>
          <w:rFonts w:cstheme="minorHAnsi"/>
        </w:rPr>
      </w:pPr>
    </w:p>
    <w:p w14:paraId="0761EF0F" w14:textId="77777777" w:rsidR="0021092E" w:rsidRDefault="0021092E" w:rsidP="0021092E">
      <w:pPr>
        <w:rPr>
          <w:rFonts w:cstheme="minorHAnsi"/>
        </w:rPr>
      </w:pPr>
    </w:p>
    <w:p w14:paraId="100A7BFB" w14:textId="77777777" w:rsidR="0021092E" w:rsidRDefault="0021092E" w:rsidP="0021092E">
      <w:pPr>
        <w:rPr>
          <w:rFonts w:cstheme="minorHAnsi"/>
        </w:rPr>
      </w:pPr>
    </w:p>
    <w:p w14:paraId="66E56BFB" w14:textId="3BA8C470" w:rsidR="008E4F4B" w:rsidRDefault="008E4F4B" w:rsidP="0021092E">
      <w:pPr>
        <w:jc w:val="right"/>
        <w:rPr>
          <w:rFonts w:cstheme="minorHAnsi"/>
          <w:i/>
        </w:rPr>
      </w:pPr>
      <w:r w:rsidRPr="005F6824">
        <w:rPr>
          <w:rFonts w:cstheme="minorHAnsi"/>
        </w:rPr>
        <w:t xml:space="preserve">  </w:t>
      </w:r>
      <w:r>
        <w:rPr>
          <w:rFonts w:cstheme="minorHAnsi"/>
          <w:i/>
        </w:rPr>
        <w:t xml:space="preserve">zał. Nr </w:t>
      </w:r>
      <w:r w:rsidR="0070080A">
        <w:rPr>
          <w:rFonts w:cstheme="minorHAnsi"/>
          <w:i/>
        </w:rPr>
        <w:t>7</w:t>
      </w:r>
      <w:r>
        <w:rPr>
          <w:rFonts w:cstheme="minorHAnsi"/>
          <w:i/>
        </w:rPr>
        <w:t xml:space="preserve"> </w:t>
      </w:r>
      <w:r w:rsidRPr="00FE5176">
        <w:rPr>
          <w:rFonts w:cstheme="minorHAnsi"/>
          <w:i/>
        </w:rPr>
        <w:t>do Umowy</w:t>
      </w:r>
    </w:p>
    <w:p w14:paraId="324DCDEF" w14:textId="77777777" w:rsidR="0021092E" w:rsidRDefault="0021092E" w:rsidP="0021092E">
      <w:pPr>
        <w:jc w:val="right"/>
        <w:rPr>
          <w:rFonts w:cstheme="minorHAnsi"/>
          <w:i/>
        </w:rPr>
      </w:pPr>
    </w:p>
    <w:p w14:paraId="17FA9CDF" w14:textId="77777777" w:rsidR="0021092E" w:rsidRPr="0021092E" w:rsidRDefault="0021092E" w:rsidP="0021092E">
      <w:pPr>
        <w:jc w:val="right"/>
        <w:rPr>
          <w:rFonts w:cstheme="minorHAnsi"/>
          <w:i/>
        </w:rPr>
      </w:pPr>
    </w:p>
    <w:p w14:paraId="0A6C75DF" w14:textId="77777777" w:rsidR="008E4F4B" w:rsidRPr="005F6824" w:rsidRDefault="008E4F4B" w:rsidP="008E4F4B">
      <w:pPr>
        <w:tabs>
          <w:tab w:val="left" w:pos="851"/>
        </w:tabs>
        <w:spacing w:line="244" w:lineRule="auto"/>
        <w:ind w:right="276"/>
        <w:rPr>
          <w:rFonts w:cstheme="minorHAnsi"/>
        </w:rPr>
      </w:pPr>
      <w:r>
        <w:rPr>
          <w:rFonts w:cstheme="minorHAnsi"/>
        </w:rPr>
        <w:t>Oznaczenie Wykonawcy</w:t>
      </w:r>
      <w:r>
        <w:rPr>
          <w:rFonts w:cstheme="minorHAnsi"/>
        </w:rPr>
        <w:tab/>
      </w:r>
      <w:r>
        <w:rPr>
          <w:rFonts w:cstheme="minorHAnsi"/>
        </w:rPr>
        <w:tab/>
      </w:r>
      <w:r>
        <w:rPr>
          <w:rFonts w:cstheme="minorHAnsi"/>
        </w:rPr>
        <w:tab/>
      </w:r>
      <w:r>
        <w:rPr>
          <w:rFonts w:cstheme="minorHAnsi"/>
        </w:rPr>
        <w:tab/>
      </w:r>
      <w:r w:rsidRPr="005F6824">
        <w:rPr>
          <w:rFonts w:cstheme="minorHAnsi"/>
        </w:rPr>
        <w:t>………………………., dnia ……………20…. r.</w:t>
      </w:r>
    </w:p>
    <w:p w14:paraId="7DF29EE2" w14:textId="77777777" w:rsidR="008E4F4B" w:rsidRPr="005F6824" w:rsidRDefault="008E4F4B" w:rsidP="008E4F4B">
      <w:pPr>
        <w:tabs>
          <w:tab w:val="left" w:pos="851"/>
        </w:tabs>
        <w:spacing w:line="244" w:lineRule="auto"/>
        <w:ind w:right="276"/>
        <w:rPr>
          <w:rFonts w:cstheme="minorHAnsi"/>
          <w:b/>
        </w:rPr>
      </w:pPr>
    </w:p>
    <w:p w14:paraId="5FC6511D" w14:textId="77777777" w:rsidR="008E4F4B" w:rsidRPr="005F6824" w:rsidRDefault="008E4F4B" w:rsidP="008E4F4B">
      <w:pPr>
        <w:tabs>
          <w:tab w:val="left" w:pos="851"/>
        </w:tabs>
        <w:spacing w:line="244" w:lineRule="auto"/>
        <w:ind w:right="276"/>
        <w:jc w:val="center"/>
        <w:rPr>
          <w:rFonts w:cstheme="minorHAnsi"/>
          <w:b/>
        </w:rPr>
      </w:pPr>
      <w:r w:rsidRPr="005F6824">
        <w:rPr>
          <w:rFonts w:cstheme="minorHAnsi"/>
          <w:b/>
        </w:rPr>
        <w:t>Oświadczenie o zatrudnieniu</w:t>
      </w:r>
    </w:p>
    <w:p w14:paraId="5622C00B" w14:textId="77777777" w:rsidR="008E4F4B" w:rsidRPr="005F6824" w:rsidRDefault="008E4F4B" w:rsidP="008E4F4B">
      <w:pPr>
        <w:tabs>
          <w:tab w:val="left" w:pos="851"/>
        </w:tabs>
        <w:spacing w:line="244" w:lineRule="auto"/>
        <w:ind w:right="276"/>
        <w:rPr>
          <w:rFonts w:cstheme="minorHAnsi"/>
          <w:b/>
        </w:rPr>
      </w:pPr>
    </w:p>
    <w:p w14:paraId="0E2E3F2A" w14:textId="77777777" w:rsidR="008E4F4B" w:rsidRDefault="008E4F4B" w:rsidP="008E4F4B">
      <w:pPr>
        <w:tabs>
          <w:tab w:val="left" w:pos="851"/>
        </w:tabs>
        <w:spacing w:line="244" w:lineRule="auto"/>
        <w:ind w:right="276"/>
        <w:jc w:val="both"/>
        <w:rPr>
          <w:rFonts w:cstheme="minorHAnsi"/>
        </w:rPr>
      </w:pPr>
      <w:r w:rsidRPr="005F6824">
        <w:rPr>
          <w:rFonts w:cstheme="minorHAnsi"/>
        </w:rPr>
        <w:t>1.</w:t>
      </w:r>
      <w:r>
        <w:rPr>
          <w:rFonts w:cstheme="minorHAnsi"/>
        </w:rPr>
        <w:t xml:space="preserve"> </w:t>
      </w:r>
      <w:r w:rsidRPr="005F6824">
        <w:rPr>
          <w:rFonts w:cstheme="minorHAnsi"/>
        </w:rPr>
        <w:t>Na podstawie art.95 ustawy z dnia 11.09.2019 r. Prawo zamówień publicznych (</w:t>
      </w:r>
      <w:r>
        <w:rPr>
          <w:rFonts w:cstheme="minorHAnsi"/>
        </w:rPr>
        <w:t xml:space="preserve">t.j. </w:t>
      </w:r>
      <w:r w:rsidRPr="005F6824">
        <w:rPr>
          <w:rFonts w:cstheme="minorHAnsi"/>
        </w:rPr>
        <w:t>Dz.U. z 20</w:t>
      </w:r>
      <w:r>
        <w:rPr>
          <w:rFonts w:cstheme="minorHAnsi"/>
        </w:rPr>
        <w:t>24</w:t>
      </w:r>
      <w:r w:rsidRPr="005F6824">
        <w:rPr>
          <w:rFonts w:cstheme="minorHAnsi"/>
        </w:rPr>
        <w:t>r., poz.</w:t>
      </w:r>
      <w:r>
        <w:rPr>
          <w:rFonts w:cstheme="minorHAnsi"/>
        </w:rPr>
        <w:t xml:space="preserve">1320 </w:t>
      </w:r>
      <w:r w:rsidRPr="005F6824">
        <w:rPr>
          <w:rFonts w:cstheme="minorHAnsi"/>
        </w:rPr>
        <w:t xml:space="preserve">z późn. zm.),      </w:t>
      </w:r>
    </w:p>
    <w:p w14:paraId="1F39E795" w14:textId="77777777" w:rsidR="008E4F4B" w:rsidRPr="005F6824" w:rsidRDefault="008E4F4B" w:rsidP="008E4F4B">
      <w:pPr>
        <w:tabs>
          <w:tab w:val="left" w:pos="851"/>
        </w:tabs>
        <w:spacing w:line="244" w:lineRule="auto"/>
        <w:ind w:right="276"/>
        <w:jc w:val="both"/>
        <w:rPr>
          <w:rFonts w:cstheme="minorHAnsi"/>
        </w:rPr>
      </w:pPr>
      <w:r w:rsidRPr="005F6824">
        <w:rPr>
          <w:rFonts w:cstheme="minorHAnsi"/>
        </w:rPr>
        <w:t>……………………………………………………………</w:t>
      </w:r>
      <w:r>
        <w:rPr>
          <w:rFonts w:cstheme="minorHAnsi"/>
        </w:rPr>
        <w:t>…………………………………………………………………………………………..</w:t>
      </w:r>
    </w:p>
    <w:p w14:paraId="0B75F0E3" w14:textId="77777777" w:rsidR="008E4F4B" w:rsidRDefault="008E4F4B" w:rsidP="008E4F4B">
      <w:pPr>
        <w:tabs>
          <w:tab w:val="left" w:pos="851"/>
        </w:tabs>
        <w:spacing w:line="244" w:lineRule="auto"/>
        <w:ind w:right="276"/>
        <w:rPr>
          <w:rFonts w:cstheme="minorHAnsi"/>
        </w:rPr>
      </w:pPr>
      <w:r w:rsidRPr="005F6824">
        <w:rPr>
          <w:rFonts w:cstheme="minorHAnsi"/>
        </w:rPr>
        <w:t>/dokładne określenie podmiotu składającego oświadczenie, nazwa Wykonawcy/podwykonawcy/</w:t>
      </w:r>
    </w:p>
    <w:p w14:paraId="46A6D8F4" w14:textId="77777777" w:rsidR="008E4F4B" w:rsidRPr="005F6824" w:rsidRDefault="008E4F4B" w:rsidP="008E4F4B">
      <w:pPr>
        <w:tabs>
          <w:tab w:val="left" w:pos="851"/>
        </w:tabs>
        <w:spacing w:line="244" w:lineRule="auto"/>
        <w:ind w:right="276"/>
        <w:rPr>
          <w:rFonts w:cstheme="minorHAnsi"/>
        </w:rPr>
      </w:pPr>
    </w:p>
    <w:p w14:paraId="09DDF417" w14:textId="77777777" w:rsidR="008E4F4B" w:rsidRPr="005F6824" w:rsidRDefault="008E4F4B" w:rsidP="008E4F4B">
      <w:pPr>
        <w:tabs>
          <w:tab w:val="left" w:pos="851"/>
        </w:tabs>
        <w:spacing w:line="244" w:lineRule="auto"/>
        <w:ind w:right="276"/>
        <w:rPr>
          <w:rFonts w:cstheme="minorHAnsi"/>
        </w:rPr>
      </w:pPr>
      <w:r w:rsidRPr="005F6824">
        <w:rPr>
          <w:rFonts w:cstheme="minorHAnsi"/>
        </w:rPr>
        <w:t>reprezentowanym przez Pana/Panią …....………………………………………………………</w:t>
      </w:r>
      <w:r>
        <w:rPr>
          <w:rFonts w:cstheme="minorHAnsi"/>
        </w:rPr>
        <w:t>……………………………….</w:t>
      </w:r>
      <w:r w:rsidRPr="005F6824">
        <w:rPr>
          <w:rFonts w:cstheme="minorHAnsi"/>
        </w:rPr>
        <w:t>,</w:t>
      </w:r>
    </w:p>
    <w:p w14:paraId="22E9DBF7" w14:textId="063AAEDC" w:rsidR="008E4F4B" w:rsidRPr="005F6824" w:rsidRDefault="008E4F4B" w:rsidP="008E4F4B">
      <w:pPr>
        <w:tabs>
          <w:tab w:val="left" w:pos="851"/>
        </w:tabs>
        <w:spacing w:line="244" w:lineRule="auto"/>
        <w:ind w:right="276"/>
        <w:jc w:val="both"/>
        <w:rPr>
          <w:rFonts w:cstheme="minorHAnsi"/>
        </w:rPr>
      </w:pPr>
      <w:r w:rsidRPr="005F6824">
        <w:rPr>
          <w:rFonts w:cstheme="minorHAnsi"/>
        </w:rPr>
        <w:t>oświadczam, iż do wykonywania czynności wchodzących w skład przedmiotu</w:t>
      </w:r>
      <w:r>
        <w:rPr>
          <w:rFonts w:cstheme="minorHAnsi"/>
        </w:rPr>
        <w:t xml:space="preserve"> </w:t>
      </w:r>
      <w:r w:rsidRPr="005F6824">
        <w:rPr>
          <w:rFonts w:cstheme="minorHAnsi"/>
        </w:rPr>
        <w:t xml:space="preserve">zamówienia </w:t>
      </w:r>
      <w:r w:rsidRPr="005F6824">
        <w:rPr>
          <w:rFonts w:cstheme="minorHAnsi"/>
          <w:bCs/>
        </w:rPr>
        <w:t>zatrudniam na podstawie umowy o pracę w oparciu o Kodeks pracy osoby wykonujące czynności wchodzące w skład przedmiotu zamówienia w </w:t>
      </w:r>
      <w:r w:rsidRPr="005F6824">
        <w:rPr>
          <w:rFonts w:cstheme="minorHAnsi"/>
        </w:rPr>
        <w:t xml:space="preserve">postępowaniu p.n.: </w:t>
      </w:r>
      <w:r w:rsidRPr="005F6824">
        <w:rPr>
          <w:rFonts w:cstheme="minorHAnsi"/>
          <w:b/>
        </w:rPr>
        <w:t>„</w:t>
      </w:r>
      <w:r w:rsidR="00CC7695">
        <w:rPr>
          <w:rFonts w:cstheme="minorHAnsi"/>
          <w:b/>
        </w:rPr>
        <w:t>………………………………………………………………………………………………….</w:t>
      </w:r>
      <w:r w:rsidRPr="005F6824">
        <w:rPr>
          <w:rFonts w:cstheme="minorHAnsi"/>
          <w:b/>
        </w:rPr>
        <w:t>”</w:t>
      </w:r>
      <w:r w:rsidRPr="005F6824">
        <w:rPr>
          <w:rFonts w:cstheme="minorHAnsi"/>
        </w:rPr>
        <w:t>- zgodnie z warunkami SWZ i umowy.</w:t>
      </w:r>
    </w:p>
    <w:p w14:paraId="00A862C2" w14:textId="77777777" w:rsidR="008E4F4B" w:rsidRPr="005F6824" w:rsidRDefault="008E4F4B" w:rsidP="008E4F4B">
      <w:pPr>
        <w:tabs>
          <w:tab w:val="left" w:pos="851"/>
        </w:tabs>
        <w:spacing w:line="244" w:lineRule="auto"/>
        <w:ind w:right="276"/>
        <w:rPr>
          <w:rFonts w:cstheme="minorHAnsi"/>
        </w:rPr>
      </w:pPr>
      <w:r w:rsidRPr="005F6824">
        <w:rPr>
          <w:rFonts w:cstheme="minorHAnsi"/>
        </w:rPr>
        <w:t>Pracownicy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2489"/>
        <w:gridCol w:w="2558"/>
        <w:gridCol w:w="1917"/>
        <w:gridCol w:w="1788"/>
      </w:tblGrid>
      <w:tr w:rsidR="008E4F4B" w:rsidRPr="005F6824" w14:paraId="5153DD4B" w14:textId="77777777" w:rsidTr="00CA6DBF">
        <w:tc>
          <w:tcPr>
            <w:tcW w:w="635" w:type="dxa"/>
            <w:tcBorders>
              <w:top w:val="single" w:sz="4" w:space="0" w:color="auto"/>
              <w:left w:val="single" w:sz="4" w:space="0" w:color="auto"/>
              <w:bottom w:val="single" w:sz="4" w:space="0" w:color="auto"/>
              <w:right w:val="single" w:sz="4" w:space="0" w:color="auto"/>
            </w:tcBorders>
            <w:hideMark/>
          </w:tcPr>
          <w:p w14:paraId="56E15FA7" w14:textId="77777777" w:rsidR="008E4F4B" w:rsidRPr="005F6824" w:rsidRDefault="008E4F4B" w:rsidP="00CA6DBF">
            <w:pPr>
              <w:tabs>
                <w:tab w:val="left" w:pos="851"/>
              </w:tabs>
              <w:spacing w:line="244" w:lineRule="auto"/>
              <w:ind w:right="276"/>
              <w:rPr>
                <w:rFonts w:cstheme="minorHAnsi"/>
                <w:b/>
              </w:rPr>
            </w:pPr>
            <w:r w:rsidRPr="005F6824">
              <w:rPr>
                <w:rFonts w:cstheme="minorHAnsi"/>
                <w:b/>
              </w:rPr>
              <w:t>Lp.</w:t>
            </w:r>
          </w:p>
        </w:tc>
        <w:tc>
          <w:tcPr>
            <w:tcW w:w="2489" w:type="dxa"/>
            <w:tcBorders>
              <w:top w:val="single" w:sz="4" w:space="0" w:color="auto"/>
              <w:left w:val="single" w:sz="4" w:space="0" w:color="auto"/>
              <w:bottom w:val="single" w:sz="4" w:space="0" w:color="auto"/>
              <w:right w:val="single" w:sz="4" w:space="0" w:color="auto"/>
            </w:tcBorders>
            <w:hideMark/>
          </w:tcPr>
          <w:p w14:paraId="1F1F65D5" w14:textId="77777777" w:rsidR="008E4F4B" w:rsidRPr="005F6824" w:rsidRDefault="008E4F4B" w:rsidP="00CA6DBF">
            <w:pPr>
              <w:tabs>
                <w:tab w:val="left" w:pos="851"/>
              </w:tabs>
              <w:spacing w:line="244" w:lineRule="auto"/>
              <w:ind w:right="276"/>
              <w:rPr>
                <w:rFonts w:cstheme="minorHAnsi"/>
                <w:b/>
              </w:rPr>
            </w:pPr>
            <w:r w:rsidRPr="005F6824">
              <w:rPr>
                <w:rFonts w:cstheme="minorHAnsi"/>
                <w:b/>
              </w:rPr>
              <w:t>Imię i nazwisko pracownika</w:t>
            </w:r>
          </w:p>
        </w:tc>
        <w:tc>
          <w:tcPr>
            <w:tcW w:w="2558" w:type="dxa"/>
            <w:tcBorders>
              <w:top w:val="single" w:sz="4" w:space="0" w:color="auto"/>
              <w:left w:val="single" w:sz="4" w:space="0" w:color="auto"/>
              <w:bottom w:val="single" w:sz="4" w:space="0" w:color="auto"/>
              <w:right w:val="single" w:sz="4" w:space="0" w:color="auto"/>
            </w:tcBorders>
            <w:hideMark/>
          </w:tcPr>
          <w:p w14:paraId="12926B5B" w14:textId="77777777" w:rsidR="008E4F4B" w:rsidRPr="005F6824" w:rsidRDefault="008E4F4B" w:rsidP="00CA6DBF">
            <w:pPr>
              <w:tabs>
                <w:tab w:val="left" w:pos="851"/>
              </w:tabs>
              <w:spacing w:line="244" w:lineRule="auto"/>
              <w:ind w:right="276"/>
              <w:rPr>
                <w:rFonts w:cstheme="minorHAnsi"/>
                <w:b/>
              </w:rPr>
            </w:pPr>
            <w:r w:rsidRPr="005F6824">
              <w:rPr>
                <w:rFonts w:cstheme="minorHAnsi"/>
                <w:b/>
              </w:rPr>
              <w:t>Rodzaj umowy o pracę i data jej zawarcia</w:t>
            </w:r>
          </w:p>
        </w:tc>
        <w:tc>
          <w:tcPr>
            <w:tcW w:w="1917" w:type="dxa"/>
            <w:tcBorders>
              <w:top w:val="single" w:sz="4" w:space="0" w:color="auto"/>
              <w:left w:val="single" w:sz="4" w:space="0" w:color="auto"/>
              <w:bottom w:val="single" w:sz="4" w:space="0" w:color="auto"/>
              <w:right w:val="single" w:sz="4" w:space="0" w:color="auto"/>
            </w:tcBorders>
            <w:hideMark/>
          </w:tcPr>
          <w:p w14:paraId="162D46C5" w14:textId="77777777" w:rsidR="008E4F4B" w:rsidRPr="005F6824" w:rsidRDefault="008E4F4B" w:rsidP="00CA6DBF">
            <w:pPr>
              <w:tabs>
                <w:tab w:val="left" w:pos="851"/>
              </w:tabs>
              <w:spacing w:line="244" w:lineRule="auto"/>
              <w:ind w:right="276"/>
              <w:rPr>
                <w:rFonts w:cstheme="minorHAnsi"/>
                <w:b/>
              </w:rPr>
            </w:pPr>
            <w:r w:rsidRPr="005F6824">
              <w:rPr>
                <w:rFonts w:cstheme="minorHAnsi"/>
                <w:b/>
              </w:rPr>
              <w:t>Wymiar etatu</w:t>
            </w:r>
          </w:p>
        </w:tc>
        <w:tc>
          <w:tcPr>
            <w:tcW w:w="1687" w:type="dxa"/>
            <w:tcBorders>
              <w:top w:val="single" w:sz="4" w:space="0" w:color="auto"/>
              <w:left w:val="single" w:sz="4" w:space="0" w:color="auto"/>
              <w:bottom w:val="single" w:sz="4" w:space="0" w:color="auto"/>
              <w:right w:val="single" w:sz="4" w:space="0" w:color="auto"/>
            </w:tcBorders>
            <w:hideMark/>
          </w:tcPr>
          <w:p w14:paraId="6200BCB2" w14:textId="77777777" w:rsidR="008E4F4B" w:rsidRPr="005F6824" w:rsidRDefault="008E4F4B" w:rsidP="00CA6DBF">
            <w:pPr>
              <w:tabs>
                <w:tab w:val="left" w:pos="851"/>
              </w:tabs>
              <w:spacing w:line="244" w:lineRule="auto"/>
              <w:ind w:right="276"/>
              <w:rPr>
                <w:rFonts w:cstheme="minorHAnsi"/>
                <w:b/>
              </w:rPr>
            </w:pPr>
            <w:r w:rsidRPr="005F6824">
              <w:rPr>
                <w:rFonts w:cstheme="minorHAnsi"/>
                <w:b/>
              </w:rPr>
              <w:t>Zakres obowiązków pracownika</w:t>
            </w:r>
          </w:p>
        </w:tc>
      </w:tr>
      <w:tr w:rsidR="008E4F4B" w:rsidRPr="005F6824" w14:paraId="1CBC7D16" w14:textId="77777777" w:rsidTr="00CA6DBF">
        <w:tc>
          <w:tcPr>
            <w:tcW w:w="635" w:type="dxa"/>
            <w:tcBorders>
              <w:top w:val="single" w:sz="4" w:space="0" w:color="auto"/>
              <w:left w:val="single" w:sz="4" w:space="0" w:color="auto"/>
              <w:bottom w:val="single" w:sz="4" w:space="0" w:color="auto"/>
              <w:right w:val="single" w:sz="4" w:space="0" w:color="auto"/>
            </w:tcBorders>
          </w:tcPr>
          <w:p w14:paraId="195D5DEA" w14:textId="77777777" w:rsidR="008E4F4B" w:rsidRPr="005F6824" w:rsidRDefault="008E4F4B" w:rsidP="00CA6DBF">
            <w:pPr>
              <w:tabs>
                <w:tab w:val="left" w:pos="851"/>
              </w:tabs>
              <w:spacing w:line="244" w:lineRule="auto"/>
              <w:ind w:right="276"/>
              <w:rPr>
                <w:rFonts w:cstheme="minorHAnsi"/>
              </w:rPr>
            </w:pPr>
          </w:p>
        </w:tc>
        <w:tc>
          <w:tcPr>
            <w:tcW w:w="2489" w:type="dxa"/>
            <w:tcBorders>
              <w:top w:val="single" w:sz="4" w:space="0" w:color="auto"/>
              <w:left w:val="single" w:sz="4" w:space="0" w:color="auto"/>
              <w:bottom w:val="single" w:sz="4" w:space="0" w:color="auto"/>
              <w:right w:val="single" w:sz="4" w:space="0" w:color="auto"/>
            </w:tcBorders>
          </w:tcPr>
          <w:p w14:paraId="2DE8A16A" w14:textId="77777777" w:rsidR="008E4F4B" w:rsidRPr="005F6824" w:rsidRDefault="008E4F4B" w:rsidP="00CA6DBF">
            <w:pPr>
              <w:tabs>
                <w:tab w:val="left" w:pos="851"/>
              </w:tabs>
              <w:spacing w:line="244" w:lineRule="auto"/>
              <w:ind w:right="276"/>
              <w:rPr>
                <w:rFonts w:cstheme="minorHAnsi"/>
              </w:rPr>
            </w:pPr>
          </w:p>
        </w:tc>
        <w:tc>
          <w:tcPr>
            <w:tcW w:w="2558" w:type="dxa"/>
            <w:tcBorders>
              <w:top w:val="single" w:sz="4" w:space="0" w:color="auto"/>
              <w:left w:val="single" w:sz="4" w:space="0" w:color="auto"/>
              <w:bottom w:val="single" w:sz="4" w:space="0" w:color="auto"/>
              <w:right w:val="single" w:sz="4" w:space="0" w:color="auto"/>
            </w:tcBorders>
          </w:tcPr>
          <w:p w14:paraId="50853D51" w14:textId="77777777" w:rsidR="008E4F4B" w:rsidRPr="005F6824" w:rsidRDefault="008E4F4B" w:rsidP="00CA6DBF">
            <w:pPr>
              <w:tabs>
                <w:tab w:val="left" w:pos="851"/>
              </w:tabs>
              <w:spacing w:line="244" w:lineRule="auto"/>
              <w:ind w:right="276"/>
              <w:rPr>
                <w:rFonts w:cstheme="minorHAnsi"/>
              </w:rPr>
            </w:pPr>
          </w:p>
        </w:tc>
        <w:tc>
          <w:tcPr>
            <w:tcW w:w="1917" w:type="dxa"/>
            <w:tcBorders>
              <w:top w:val="single" w:sz="4" w:space="0" w:color="auto"/>
              <w:left w:val="single" w:sz="4" w:space="0" w:color="auto"/>
              <w:bottom w:val="single" w:sz="4" w:space="0" w:color="auto"/>
              <w:right w:val="single" w:sz="4" w:space="0" w:color="auto"/>
            </w:tcBorders>
          </w:tcPr>
          <w:p w14:paraId="228E3627" w14:textId="77777777" w:rsidR="008E4F4B" w:rsidRPr="005F6824" w:rsidRDefault="008E4F4B" w:rsidP="00CA6DBF">
            <w:pPr>
              <w:tabs>
                <w:tab w:val="left" w:pos="851"/>
              </w:tabs>
              <w:spacing w:line="244" w:lineRule="auto"/>
              <w:ind w:right="276"/>
              <w:rPr>
                <w:rFonts w:cstheme="minorHAnsi"/>
              </w:rPr>
            </w:pPr>
          </w:p>
        </w:tc>
        <w:tc>
          <w:tcPr>
            <w:tcW w:w="1687" w:type="dxa"/>
            <w:tcBorders>
              <w:top w:val="single" w:sz="4" w:space="0" w:color="auto"/>
              <w:left w:val="single" w:sz="4" w:space="0" w:color="auto"/>
              <w:bottom w:val="single" w:sz="4" w:space="0" w:color="auto"/>
              <w:right w:val="single" w:sz="4" w:space="0" w:color="auto"/>
            </w:tcBorders>
          </w:tcPr>
          <w:p w14:paraId="44C034F5" w14:textId="77777777" w:rsidR="008E4F4B" w:rsidRPr="005F6824" w:rsidRDefault="008E4F4B" w:rsidP="00CA6DBF">
            <w:pPr>
              <w:tabs>
                <w:tab w:val="left" w:pos="851"/>
              </w:tabs>
              <w:spacing w:line="244" w:lineRule="auto"/>
              <w:ind w:right="276"/>
              <w:rPr>
                <w:rFonts w:cstheme="minorHAnsi"/>
              </w:rPr>
            </w:pPr>
          </w:p>
        </w:tc>
      </w:tr>
      <w:tr w:rsidR="008E4F4B" w:rsidRPr="005F6824" w14:paraId="504F6233" w14:textId="77777777" w:rsidTr="00CA6DBF">
        <w:tc>
          <w:tcPr>
            <w:tcW w:w="635" w:type="dxa"/>
            <w:tcBorders>
              <w:top w:val="single" w:sz="4" w:space="0" w:color="auto"/>
              <w:left w:val="single" w:sz="4" w:space="0" w:color="auto"/>
              <w:bottom w:val="single" w:sz="4" w:space="0" w:color="auto"/>
              <w:right w:val="single" w:sz="4" w:space="0" w:color="auto"/>
            </w:tcBorders>
          </w:tcPr>
          <w:p w14:paraId="061785EB" w14:textId="77777777" w:rsidR="008E4F4B" w:rsidRPr="005F6824" w:rsidRDefault="008E4F4B" w:rsidP="00CA6DBF">
            <w:pPr>
              <w:tabs>
                <w:tab w:val="left" w:pos="851"/>
              </w:tabs>
              <w:spacing w:line="244" w:lineRule="auto"/>
              <w:ind w:right="276"/>
              <w:rPr>
                <w:rFonts w:cstheme="minorHAnsi"/>
              </w:rPr>
            </w:pPr>
          </w:p>
        </w:tc>
        <w:tc>
          <w:tcPr>
            <w:tcW w:w="2489" w:type="dxa"/>
            <w:tcBorders>
              <w:top w:val="single" w:sz="4" w:space="0" w:color="auto"/>
              <w:left w:val="single" w:sz="4" w:space="0" w:color="auto"/>
              <w:bottom w:val="single" w:sz="4" w:space="0" w:color="auto"/>
              <w:right w:val="single" w:sz="4" w:space="0" w:color="auto"/>
            </w:tcBorders>
          </w:tcPr>
          <w:p w14:paraId="4F794271" w14:textId="77777777" w:rsidR="008E4F4B" w:rsidRPr="005F6824" w:rsidRDefault="008E4F4B" w:rsidP="00CA6DBF">
            <w:pPr>
              <w:tabs>
                <w:tab w:val="left" w:pos="851"/>
              </w:tabs>
              <w:spacing w:line="244" w:lineRule="auto"/>
              <w:ind w:right="276"/>
              <w:rPr>
                <w:rFonts w:cstheme="minorHAnsi"/>
              </w:rPr>
            </w:pPr>
          </w:p>
        </w:tc>
        <w:tc>
          <w:tcPr>
            <w:tcW w:w="2558" w:type="dxa"/>
            <w:tcBorders>
              <w:top w:val="single" w:sz="4" w:space="0" w:color="auto"/>
              <w:left w:val="single" w:sz="4" w:space="0" w:color="auto"/>
              <w:bottom w:val="single" w:sz="4" w:space="0" w:color="auto"/>
              <w:right w:val="single" w:sz="4" w:space="0" w:color="auto"/>
            </w:tcBorders>
          </w:tcPr>
          <w:p w14:paraId="79F6BA1F" w14:textId="77777777" w:rsidR="008E4F4B" w:rsidRPr="005F6824" w:rsidRDefault="008E4F4B" w:rsidP="00CA6DBF">
            <w:pPr>
              <w:tabs>
                <w:tab w:val="left" w:pos="851"/>
              </w:tabs>
              <w:spacing w:line="244" w:lineRule="auto"/>
              <w:ind w:right="276"/>
              <w:rPr>
                <w:rFonts w:cstheme="minorHAnsi"/>
              </w:rPr>
            </w:pPr>
          </w:p>
        </w:tc>
        <w:tc>
          <w:tcPr>
            <w:tcW w:w="1917" w:type="dxa"/>
            <w:tcBorders>
              <w:top w:val="single" w:sz="4" w:space="0" w:color="auto"/>
              <w:left w:val="single" w:sz="4" w:space="0" w:color="auto"/>
              <w:bottom w:val="single" w:sz="4" w:space="0" w:color="auto"/>
              <w:right w:val="single" w:sz="4" w:space="0" w:color="auto"/>
            </w:tcBorders>
          </w:tcPr>
          <w:p w14:paraId="094F25A2" w14:textId="77777777" w:rsidR="008E4F4B" w:rsidRPr="005F6824" w:rsidRDefault="008E4F4B" w:rsidP="00CA6DBF">
            <w:pPr>
              <w:tabs>
                <w:tab w:val="left" w:pos="851"/>
              </w:tabs>
              <w:spacing w:line="244" w:lineRule="auto"/>
              <w:ind w:right="276"/>
              <w:rPr>
                <w:rFonts w:cstheme="minorHAnsi"/>
              </w:rPr>
            </w:pPr>
          </w:p>
        </w:tc>
        <w:tc>
          <w:tcPr>
            <w:tcW w:w="1687" w:type="dxa"/>
            <w:tcBorders>
              <w:top w:val="single" w:sz="4" w:space="0" w:color="auto"/>
              <w:left w:val="single" w:sz="4" w:space="0" w:color="auto"/>
              <w:bottom w:val="single" w:sz="4" w:space="0" w:color="auto"/>
              <w:right w:val="single" w:sz="4" w:space="0" w:color="auto"/>
            </w:tcBorders>
          </w:tcPr>
          <w:p w14:paraId="3C6380C2" w14:textId="77777777" w:rsidR="008E4F4B" w:rsidRPr="005F6824" w:rsidRDefault="008E4F4B" w:rsidP="00CA6DBF">
            <w:pPr>
              <w:tabs>
                <w:tab w:val="left" w:pos="851"/>
              </w:tabs>
              <w:spacing w:line="244" w:lineRule="auto"/>
              <w:ind w:right="276"/>
              <w:rPr>
                <w:rFonts w:cstheme="minorHAnsi"/>
              </w:rPr>
            </w:pPr>
          </w:p>
        </w:tc>
      </w:tr>
      <w:tr w:rsidR="008E4F4B" w:rsidRPr="005F6824" w14:paraId="75BA1760" w14:textId="77777777" w:rsidTr="00CA6DBF">
        <w:tc>
          <w:tcPr>
            <w:tcW w:w="635" w:type="dxa"/>
            <w:tcBorders>
              <w:top w:val="single" w:sz="4" w:space="0" w:color="auto"/>
              <w:left w:val="single" w:sz="4" w:space="0" w:color="auto"/>
              <w:bottom w:val="single" w:sz="4" w:space="0" w:color="auto"/>
              <w:right w:val="single" w:sz="4" w:space="0" w:color="auto"/>
            </w:tcBorders>
          </w:tcPr>
          <w:p w14:paraId="1077228F" w14:textId="77777777" w:rsidR="008E4F4B" w:rsidRPr="005F6824" w:rsidRDefault="008E4F4B" w:rsidP="00CA6DBF">
            <w:pPr>
              <w:tabs>
                <w:tab w:val="left" w:pos="851"/>
              </w:tabs>
              <w:spacing w:line="244" w:lineRule="auto"/>
              <w:ind w:right="276"/>
              <w:rPr>
                <w:rFonts w:cstheme="minorHAnsi"/>
              </w:rPr>
            </w:pPr>
          </w:p>
        </w:tc>
        <w:tc>
          <w:tcPr>
            <w:tcW w:w="2489" w:type="dxa"/>
            <w:tcBorders>
              <w:top w:val="single" w:sz="4" w:space="0" w:color="auto"/>
              <w:left w:val="single" w:sz="4" w:space="0" w:color="auto"/>
              <w:bottom w:val="single" w:sz="4" w:space="0" w:color="auto"/>
              <w:right w:val="single" w:sz="4" w:space="0" w:color="auto"/>
            </w:tcBorders>
          </w:tcPr>
          <w:p w14:paraId="45758E3B" w14:textId="77777777" w:rsidR="008E4F4B" w:rsidRPr="005F6824" w:rsidRDefault="008E4F4B" w:rsidP="00CA6DBF">
            <w:pPr>
              <w:tabs>
                <w:tab w:val="left" w:pos="851"/>
              </w:tabs>
              <w:spacing w:line="244" w:lineRule="auto"/>
              <w:ind w:right="276"/>
              <w:rPr>
                <w:rFonts w:cstheme="minorHAnsi"/>
              </w:rPr>
            </w:pPr>
          </w:p>
        </w:tc>
        <w:tc>
          <w:tcPr>
            <w:tcW w:w="2558" w:type="dxa"/>
            <w:tcBorders>
              <w:top w:val="single" w:sz="4" w:space="0" w:color="auto"/>
              <w:left w:val="single" w:sz="4" w:space="0" w:color="auto"/>
              <w:bottom w:val="single" w:sz="4" w:space="0" w:color="auto"/>
              <w:right w:val="single" w:sz="4" w:space="0" w:color="auto"/>
            </w:tcBorders>
          </w:tcPr>
          <w:p w14:paraId="49DE55CF" w14:textId="77777777" w:rsidR="008E4F4B" w:rsidRPr="005F6824" w:rsidRDefault="008E4F4B" w:rsidP="00CA6DBF">
            <w:pPr>
              <w:tabs>
                <w:tab w:val="left" w:pos="851"/>
              </w:tabs>
              <w:spacing w:line="244" w:lineRule="auto"/>
              <w:ind w:right="276"/>
              <w:rPr>
                <w:rFonts w:cstheme="minorHAnsi"/>
              </w:rPr>
            </w:pPr>
          </w:p>
        </w:tc>
        <w:tc>
          <w:tcPr>
            <w:tcW w:w="1917" w:type="dxa"/>
            <w:tcBorders>
              <w:top w:val="single" w:sz="4" w:space="0" w:color="auto"/>
              <w:left w:val="single" w:sz="4" w:space="0" w:color="auto"/>
              <w:bottom w:val="single" w:sz="4" w:space="0" w:color="auto"/>
              <w:right w:val="single" w:sz="4" w:space="0" w:color="auto"/>
            </w:tcBorders>
          </w:tcPr>
          <w:p w14:paraId="718EC102" w14:textId="77777777" w:rsidR="008E4F4B" w:rsidRPr="005F6824" w:rsidRDefault="008E4F4B" w:rsidP="00CA6DBF">
            <w:pPr>
              <w:tabs>
                <w:tab w:val="left" w:pos="851"/>
              </w:tabs>
              <w:spacing w:line="244" w:lineRule="auto"/>
              <w:ind w:right="276"/>
              <w:rPr>
                <w:rFonts w:cstheme="minorHAnsi"/>
              </w:rPr>
            </w:pPr>
          </w:p>
        </w:tc>
        <w:tc>
          <w:tcPr>
            <w:tcW w:w="1687" w:type="dxa"/>
            <w:tcBorders>
              <w:top w:val="single" w:sz="4" w:space="0" w:color="auto"/>
              <w:left w:val="single" w:sz="4" w:space="0" w:color="auto"/>
              <w:bottom w:val="single" w:sz="4" w:space="0" w:color="auto"/>
              <w:right w:val="single" w:sz="4" w:space="0" w:color="auto"/>
            </w:tcBorders>
          </w:tcPr>
          <w:p w14:paraId="0C8F6FA0" w14:textId="77777777" w:rsidR="008E4F4B" w:rsidRPr="005F6824" w:rsidRDefault="008E4F4B" w:rsidP="00CA6DBF">
            <w:pPr>
              <w:tabs>
                <w:tab w:val="left" w:pos="851"/>
              </w:tabs>
              <w:spacing w:line="244" w:lineRule="auto"/>
              <w:ind w:right="276"/>
              <w:rPr>
                <w:rFonts w:cstheme="minorHAnsi"/>
              </w:rPr>
            </w:pPr>
          </w:p>
        </w:tc>
      </w:tr>
      <w:tr w:rsidR="008E4F4B" w:rsidRPr="005F6824" w14:paraId="7AF4CF11" w14:textId="77777777" w:rsidTr="00CA6DBF">
        <w:tc>
          <w:tcPr>
            <w:tcW w:w="635" w:type="dxa"/>
            <w:tcBorders>
              <w:top w:val="single" w:sz="4" w:space="0" w:color="auto"/>
              <w:left w:val="single" w:sz="4" w:space="0" w:color="auto"/>
              <w:bottom w:val="single" w:sz="4" w:space="0" w:color="auto"/>
              <w:right w:val="single" w:sz="4" w:space="0" w:color="auto"/>
            </w:tcBorders>
          </w:tcPr>
          <w:p w14:paraId="7F1FBE4C" w14:textId="77777777" w:rsidR="008E4F4B" w:rsidRPr="005F6824" w:rsidRDefault="008E4F4B" w:rsidP="00CA6DBF">
            <w:pPr>
              <w:tabs>
                <w:tab w:val="left" w:pos="851"/>
              </w:tabs>
              <w:spacing w:line="244" w:lineRule="auto"/>
              <w:ind w:right="276"/>
              <w:rPr>
                <w:rFonts w:cstheme="minorHAnsi"/>
              </w:rPr>
            </w:pPr>
          </w:p>
        </w:tc>
        <w:tc>
          <w:tcPr>
            <w:tcW w:w="2489" w:type="dxa"/>
            <w:tcBorders>
              <w:top w:val="single" w:sz="4" w:space="0" w:color="auto"/>
              <w:left w:val="single" w:sz="4" w:space="0" w:color="auto"/>
              <w:bottom w:val="single" w:sz="4" w:space="0" w:color="auto"/>
              <w:right w:val="single" w:sz="4" w:space="0" w:color="auto"/>
            </w:tcBorders>
          </w:tcPr>
          <w:p w14:paraId="7FD476B2" w14:textId="77777777" w:rsidR="008E4F4B" w:rsidRPr="005F6824" w:rsidRDefault="008E4F4B" w:rsidP="00CA6DBF">
            <w:pPr>
              <w:tabs>
                <w:tab w:val="left" w:pos="851"/>
              </w:tabs>
              <w:spacing w:line="244" w:lineRule="auto"/>
              <w:ind w:right="276"/>
              <w:rPr>
                <w:rFonts w:cstheme="minorHAnsi"/>
              </w:rPr>
            </w:pPr>
          </w:p>
        </w:tc>
        <w:tc>
          <w:tcPr>
            <w:tcW w:w="2558" w:type="dxa"/>
            <w:tcBorders>
              <w:top w:val="single" w:sz="4" w:space="0" w:color="auto"/>
              <w:left w:val="single" w:sz="4" w:space="0" w:color="auto"/>
              <w:bottom w:val="single" w:sz="4" w:space="0" w:color="auto"/>
              <w:right w:val="single" w:sz="4" w:space="0" w:color="auto"/>
            </w:tcBorders>
          </w:tcPr>
          <w:p w14:paraId="14DA8C11" w14:textId="77777777" w:rsidR="008E4F4B" w:rsidRPr="005F6824" w:rsidRDefault="008E4F4B" w:rsidP="00CA6DBF">
            <w:pPr>
              <w:tabs>
                <w:tab w:val="left" w:pos="851"/>
              </w:tabs>
              <w:spacing w:line="244" w:lineRule="auto"/>
              <w:ind w:right="276"/>
              <w:rPr>
                <w:rFonts w:cstheme="minorHAnsi"/>
              </w:rPr>
            </w:pPr>
          </w:p>
        </w:tc>
        <w:tc>
          <w:tcPr>
            <w:tcW w:w="1917" w:type="dxa"/>
            <w:tcBorders>
              <w:top w:val="single" w:sz="4" w:space="0" w:color="auto"/>
              <w:left w:val="single" w:sz="4" w:space="0" w:color="auto"/>
              <w:bottom w:val="single" w:sz="4" w:space="0" w:color="auto"/>
              <w:right w:val="single" w:sz="4" w:space="0" w:color="auto"/>
            </w:tcBorders>
          </w:tcPr>
          <w:p w14:paraId="1F3C3654" w14:textId="77777777" w:rsidR="008E4F4B" w:rsidRPr="005F6824" w:rsidRDefault="008E4F4B" w:rsidP="00CA6DBF">
            <w:pPr>
              <w:tabs>
                <w:tab w:val="left" w:pos="851"/>
              </w:tabs>
              <w:spacing w:line="244" w:lineRule="auto"/>
              <w:ind w:right="276"/>
              <w:rPr>
                <w:rFonts w:cstheme="minorHAnsi"/>
              </w:rPr>
            </w:pPr>
          </w:p>
        </w:tc>
        <w:tc>
          <w:tcPr>
            <w:tcW w:w="1687" w:type="dxa"/>
            <w:tcBorders>
              <w:top w:val="single" w:sz="4" w:space="0" w:color="auto"/>
              <w:left w:val="single" w:sz="4" w:space="0" w:color="auto"/>
              <w:bottom w:val="single" w:sz="4" w:space="0" w:color="auto"/>
              <w:right w:val="single" w:sz="4" w:space="0" w:color="auto"/>
            </w:tcBorders>
          </w:tcPr>
          <w:p w14:paraId="63FCF94C" w14:textId="77777777" w:rsidR="008E4F4B" w:rsidRPr="005F6824" w:rsidRDefault="008E4F4B" w:rsidP="00CA6DBF">
            <w:pPr>
              <w:tabs>
                <w:tab w:val="left" w:pos="851"/>
              </w:tabs>
              <w:spacing w:line="244" w:lineRule="auto"/>
              <w:ind w:right="276"/>
              <w:rPr>
                <w:rFonts w:cstheme="minorHAnsi"/>
              </w:rPr>
            </w:pPr>
          </w:p>
        </w:tc>
      </w:tr>
      <w:tr w:rsidR="008E4F4B" w:rsidRPr="005F6824" w14:paraId="5DF87442" w14:textId="77777777" w:rsidTr="00CA6DBF">
        <w:tc>
          <w:tcPr>
            <w:tcW w:w="635" w:type="dxa"/>
            <w:tcBorders>
              <w:top w:val="single" w:sz="4" w:space="0" w:color="auto"/>
              <w:left w:val="single" w:sz="4" w:space="0" w:color="auto"/>
              <w:bottom w:val="single" w:sz="4" w:space="0" w:color="auto"/>
              <w:right w:val="single" w:sz="4" w:space="0" w:color="auto"/>
            </w:tcBorders>
          </w:tcPr>
          <w:p w14:paraId="1CB8C60D" w14:textId="77777777" w:rsidR="008E4F4B" w:rsidRPr="005F6824" w:rsidRDefault="008E4F4B" w:rsidP="00CA6DBF">
            <w:pPr>
              <w:tabs>
                <w:tab w:val="left" w:pos="851"/>
              </w:tabs>
              <w:spacing w:line="244" w:lineRule="auto"/>
              <w:ind w:right="276"/>
              <w:rPr>
                <w:rFonts w:cstheme="minorHAnsi"/>
              </w:rPr>
            </w:pPr>
          </w:p>
        </w:tc>
        <w:tc>
          <w:tcPr>
            <w:tcW w:w="2489" w:type="dxa"/>
            <w:tcBorders>
              <w:top w:val="single" w:sz="4" w:space="0" w:color="auto"/>
              <w:left w:val="single" w:sz="4" w:space="0" w:color="auto"/>
              <w:bottom w:val="single" w:sz="4" w:space="0" w:color="auto"/>
              <w:right w:val="single" w:sz="4" w:space="0" w:color="auto"/>
            </w:tcBorders>
          </w:tcPr>
          <w:p w14:paraId="77929266" w14:textId="77777777" w:rsidR="008E4F4B" w:rsidRPr="005F6824" w:rsidRDefault="008E4F4B" w:rsidP="00CA6DBF">
            <w:pPr>
              <w:tabs>
                <w:tab w:val="left" w:pos="851"/>
              </w:tabs>
              <w:spacing w:line="244" w:lineRule="auto"/>
              <w:ind w:right="276"/>
              <w:rPr>
                <w:rFonts w:cstheme="minorHAnsi"/>
              </w:rPr>
            </w:pPr>
          </w:p>
        </w:tc>
        <w:tc>
          <w:tcPr>
            <w:tcW w:w="2558" w:type="dxa"/>
            <w:tcBorders>
              <w:top w:val="single" w:sz="4" w:space="0" w:color="auto"/>
              <w:left w:val="single" w:sz="4" w:space="0" w:color="auto"/>
              <w:bottom w:val="single" w:sz="4" w:space="0" w:color="auto"/>
              <w:right w:val="single" w:sz="4" w:space="0" w:color="auto"/>
            </w:tcBorders>
          </w:tcPr>
          <w:p w14:paraId="4D073D4D" w14:textId="77777777" w:rsidR="008E4F4B" w:rsidRPr="005F6824" w:rsidRDefault="008E4F4B" w:rsidP="00CA6DBF">
            <w:pPr>
              <w:tabs>
                <w:tab w:val="left" w:pos="851"/>
              </w:tabs>
              <w:spacing w:line="244" w:lineRule="auto"/>
              <w:ind w:right="276"/>
              <w:rPr>
                <w:rFonts w:cstheme="minorHAnsi"/>
              </w:rPr>
            </w:pPr>
          </w:p>
        </w:tc>
        <w:tc>
          <w:tcPr>
            <w:tcW w:w="1917" w:type="dxa"/>
            <w:tcBorders>
              <w:top w:val="single" w:sz="4" w:space="0" w:color="auto"/>
              <w:left w:val="single" w:sz="4" w:space="0" w:color="auto"/>
              <w:bottom w:val="single" w:sz="4" w:space="0" w:color="auto"/>
              <w:right w:val="single" w:sz="4" w:space="0" w:color="auto"/>
            </w:tcBorders>
          </w:tcPr>
          <w:p w14:paraId="29C7A2B1" w14:textId="77777777" w:rsidR="008E4F4B" w:rsidRPr="005F6824" w:rsidRDefault="008E4F4B" w:rsidP="00CA6DBF">
            <w:pPr>
              <w:tabs>
                <w:tab w:val="left" w:pos="851"/>
              </w:tabs>
              <w:spacing w:line="244" w:lineRule="auto"/>
              <w:ind w:right="276"/>
              <w:rPr>
                <w:rFonts w:cstheme="minorHAnsi"/>
              </w:rPr>
            </w:pPr>
          </w:p>
        </w:tc>
        <w:tc>
          <w:tcPr>
            <w:tcW w:w="1687" w:type="dxa"/>
            <w:tcBorders>
              <w:top w:val="single" w:sz="4" w:space="0" w:color="auto"/>
              <w:left w:val="single" w:sz="4" w:space="0" w:color="auto"/>
              <w:bottom w:val="single" w:sz="4" w:space="0" w:color="auto"/>
              <w:right w:val="single" w:sz="4" w:space="0" w:color="auto"/>
            </w:tcBorders>
          </w:tcPr>
          <w:p w14:paraId="6AB93378" w14:textId="77777777" w:rsidR="008E4F4B" w:rsidRPr="005F6824" w:rsidRDefault="008E4F4B" w:rsidP="00CA6DBF">
            <w:pPr>
              <w:tabs>
                <w:tab w:val="left" w:pos="851"/>
              </w:tabs>
              <w:spacing w:line="244" w:lineRule="auto"/>
              <w:ind w:right="276"/>
              <w:rPr>
                <w:rFonts w:cstheme="minorHAnsi"/>
              </w:rPr>
            </w:pPr>
          </w:p>
        </w:tc>
      </w:tr>
      <w:tr w:rsidR="008E4F4B" w:rsidRPr="005F6824" w14:paraId="019FF035" w14:textId="77777777" w:rsidTr="00CA6DBF">
        <w:tc>
          <w:tcPr>
            <w:tcW w:w="635" w:type="dxa"/>
            <w:tcBorders>
              <w:top w:val="single" w:sz="4" w:space="0" w:color="auto"/>
              <w:left w:val="single" w:sz="4" w:space="0" w:color="auto"/>
              <w:bottom w:val="single" w:sz="4" w:space="0" w:color="auto"/>
              <w:right w:val="single" w:sz="4" w:space="0" w:color="auto"/>
            </w:tcBorders>
          </w:tcPr>
          <w:p w14:paraId="1F90F6DF" w14:textId="77777777" w:rsidR="008E4F4B" w:rsidRPr="005F6824" w:rsidRDefault="008E4F4B" w:rsidP="00CA6DBF">
            <w:pPr>
              <w:tabs>
                <w:tab w:val="left" w:pos="851"/>
              </w:tabs>
              <w:spacing w:line="244" w:lineRule="auto"/>
              <w:ind w:right="276"/>
              <w:rPr>
                <w:rFonts w:cstheme="minorHAnsi"/>
              </w:rPr>
            </w:pPr>
          </w:p>
        </w:tc>
        <w:tc>
          <w:tcPr>
            <w:tcW w:w="2489" w:type="dxa"/>
            <w:tcBorders>
              <w:top w:val="single" w:sz="4" w:space="0" w:color="auto"/>
              <w:left w:val="single" w:sz="4" w:space="0" w:color="auto"/>
              <w:bottom w:val="single" w:sz="4" w:space="0" w:color="auto"/>
              <w:right w:val="single" w:sz="4" w:space="0" w:color="auto"/>
            </w:tcBorders>
          </w:tcPr>
          <w:p w14:paraId="175B9C43" w14:textId="77777777" w:rsidR="008E4F4B" w:rsidRPr="005F6824" w:rsidRDefault="008E4F4B" w:rsidP="00CA6DBF">
            <w:pPr>
              <w:tabs>
                <w:tab w:val="left" w:pos="851"/>
              </w:tabs>
              <w:spacing w:line="244" w:lineRule="auto"/>
              <w:ind w:right="276"/>
              <w:rPr>
                <w:rFonts w:cstheme="minorHAnsi"/>
              </w:rPr>
            </w:pPr>
          </w:p>
        </w:tc>
        <w:tc>
          <w:tcPr>
            <w:tcW w:w="2558" w:type="dxa"/>
            <w:tcBorders>
              <w:top w:val="single" w:sz="4" w:space="0" w:color="auto"/>
              <w:left w:val="single" w:sz="4" w:space="0" w:color="auto"/>
              <w:bottom w:val="single" w:sz="4" w:space="0" w:color="auto"/>
              <w:right w:val="single" w:sz="4" w:space="0" w:color="auto"/>
            </w:tcBorders>
          </w:tcPr>
          <w:p w14:paraId="30866240" w14:textId="77777777" w:rsidR="008E4F4B" w:rsidRPr="005F6824" w:rsidRDefault="008E4F4B" w:rsidP="00CA6DBF">
            <w:pPr>
              <w:tabs>
                <w:tab w:val="left" w:pos="851"/>
              </w:tabs>
              <w:spacing w:line="244" w:lineRule="auto"/>
              <w:ind w:right="276"/>
              <w:rPr>
                <w:rFonts w:cstheme="minorHAnsi"/>
              </w:rPr>
            </w:pPr>
          </w:p>
        </w:tc>
        <w:tc>
          <w:tcPr>
            <w:tcW w:w="1917" w:type="dxa"/>
            <w:tcBorders>
              <w:top w:val="single" w:sz="4" w:space="0" w:color="auto"/>
              <w:left w:val="single" w:sz="4" w:space="0" w:color="auto"/>
              <w:bottom w:val="single" w:sz="4" w:space="0" w:color="auto"/>
              <w:right w:val="single" w:sz="4" w:space="0" w:color="auto"/>
            </w:tcBorders>
          </w:tcPr>
          <w:p w14:paraId="2E73F5A9" w14:textId="77777777" w:rsidR="008E4F4B" w:rsidRPr="005F6824" w:rsidRDefault="008E4F4B" w:rsidP="00CA6DBF">
            <w:pPr>
              <w:tabs>
                <w:tab w:val="left" w:pos="851"/>
              </w:tabs>
              <w:spacing w:line="244" w:lineRule="auto"/>
              <w:ind w:right="276"/>
              <w:rPr>
                <w:rFonts w:cstheme="minorHAnsi"/>
              </w:rPr>
            </w:pPr>
          </w:p>
        </w:tc>
        <w:tc>
          <w:tcPr>
            <w:tcW w:w="1687" w:type="dxa"/>
            <w:tcBorders>
              <w:top w:val="single" w:sz="4" w:space="0" w:color="auto"/>
              <w:left w:val="single" w:sz="4" w:space="0" w:color="auto"/>
              <w:bottom w:val="single" w:sz="4" w:space="0" w:color="auto"/>
              <w:right w:val="single" w:sz="4" w:space="0" w:color="auto"/>
            </w:tcBorders>
          </w:tcPr>
          <w:p w14:paraId="31A42804" w14:textId="77777777" w:rsidR="008E4F4B" w:rsidRPr="005F6824" w:rsidRDefault="008E4F4B" w:rsidP="00CA6DBF">
            <w:pPr>
              <w:tabs>
                <w:tab w:val="left" w:pos="851"/>
              </w:tabs>
              <w:spacing w:line="244" w:lineRule="auto"/>
              <w:ind w:right="276"/>
              <w:rPr>
                <w:rFonts w:cstheme="minorHAnsi"/>
              </w:rPr>
            </w:pPr>
          </w:p>
        </w:tc>
      </w:tr>
      <w:tr w:rsidR="008E4F4B" w:rsidRPr="005F6824" w14:paraId="68126507" w14:textId="77777777" w:rsidTr="00CA6DBF">
        <w:tc>
          <w:tcPr>
            <w:tcW w:w="635" w:type="dxa"/>
            <w:tcBorders>
              <w:top w:val="single" w:sz="4" w:space="0" w:color="auto"/>
              <w:left w:val="single" w:sz="4" w:space="0" w:color="auto"/>
              <w:bottom w:val="single" w:sz="4" w:space="0" w:color="auto"/>
              <w:right w:val="single" w:sz="4" w:space="0" w:color="auto"/>
            </w:tcBorders>
          </w:tcPr>
          <w:p w14:paraId="6FCED10E" w14:textId="77777777" w:rsidR="008E4F4B" w:rsidRPr="005F6824" w:rsidRDefault="008E4F4B" w:rsidP="00CA6DBF">
            <w:pPr>
              <w:tabs>
                <w:tab w:val="left" w:pos="851"/>
              </w:tabs>
              <w:spacing w:line="244" w:lineRule="auto"/>
              <w:ind w:right="276"/>
              <w:rPr>
                <w:rFonts w:cstheme="minorHAnsi"/>
              </w:rPr>
            </w:pPr>
          </w:p>
        </w:tc>
        <w:tc>
          <w:tcPr>
            <w:tcW w:w="2489" w:type="dxa"/>
            <w:tcBorders>
              <w:top w:val="single" w:sz="4" w:space="0" w:color="auto"/>
              <w:left w:val="single" w:sz="4" w:space="0" w:color="auto"/>
              <w:bottom w:val="single" w:sz="4" w:space="0" w:color="auto"/>
              <w:right w:val="single" w:sz="4" w:space="0" w:color="auto"/>
            </w:tcBorders>
          </w:tcPr>
          <w:p w14:paraId="6C3701F1" w14:textId="77777777" w:rsidR="008E4F4B" w:rsidRPr="005F6824" w:rsidRDefault="008E4F4B" w:rsidP="00CA6DBF">
            <w:pPr>
              <w:tabs>
                <w:tab w:val="left" w:pos="851"/>
              </w:tabs>
              <w:spacing w:line="244" w:lineRule="auto"/>
              <w:ind w:right="276"/>
              <w:rPr>
                <w:rFonts w:cstheme="minorHAnsi"/>
              </w:rPr>
            </w:pPr>
          </w:p>
        </w:tc>
        <w:tc>
          <w:tcPr>
            <w:tcW w:w="2558" w:type="dxa"/>
            <w:tcBorders>
              <w:top w:val="single" w:sz="4" w:space="0" w:color="auto"/>
              <w:left w:val="single" w:sz="4" w:space="0" w:color="auto"/>
              <w:bottom w:val="single" w:sz="4" w:space="0" w:color="auto"/>
              <w:right w:val="single" w:sz="4" w:space="0" w:color="auto"/>
            </w:tcBorders>
          </w:tcPr>
          <w:p w14:paraId="155269AC" w14:textId="77777777" w:rsidR="008E4F4B" w:rsidRPr="005F6824" w:rsidRDefault="008E4F4B" w:rsidP="00CA6DBF">
            <w:pPr>
              <w:tabs>
                <w:tab w:val="left" w:pos="851"/>
              </w:tabs>
              <w:spacing w:line="244" w:lineRule="auto"/>
              <w:ind w:right="276"/>
              <w:rPr>
                <w:rFonts w:cstheme="minorHAnsi"/>
              </w:rPr>
            </w:pPr>
          </w:p>
        </w:tc>
        <w:tc>
          <w:tcPr>
            <w:tcW w:w="1917" w:type="dxa"/>
            <w:tcBorders>
              <w:top w:val="single" w:sz="4" w:space="0" w:color="auto"/>
              <w:left w:val="single" w:sz="4" w:space="0" w:color="auto"/>
              <w:bottom w:val="single" w:sz="4" w:space="0" w:color="auto"/>
              <w:right w:val="single" w:sz="4" w:space="0" w:color="auto"/>
            </w:tcBorders>
          </w:tcPr>
          <w:p w14:paraId="15ACAD59" w14:textId="77777777" w:rsidR="008E4F4B" w:rsidRPr="005F6824" w:rsidRDefault="008E4F4B" w:rsidP="00CA6DBF">
            <w:pPr>
              <w:tabs>
                <w:tab w:val="left" w:pos="851"/>
              </w:tabs>
              <w:spacing w:line="244" w:lineRule="auto"/>
              <w:ind w:right="276"/>
              <w:rPr>
                <w:rFonts w:cstheme="minorHAnsi"/>
              </w:rPr>
            </w:pPr>
          </w:p>
        </w:tc>
        <w:tc>
          <w:tcPr>
            <w:tcW w:w="1687" w:type="dxa"/>
            <w:tcBorders>
              <w:top w:val="single" w:sz="4" w:space="0" w:color="auto"/>
              <w:left w:val="single" w:sz="4" w:space="0" w:color="auto"/>
              <w:bottom w:val="single" w:sz="4" w:space="0" w:color="auto"/>
              <w:right w:val="single" w:sz="4" w:space="0" w:color="auto"/>
            </w:tcBorders>
          </w:tcPr>
          <w:p w14:paraId="1C82FC36" w14:textId="77777777" w:rsidR="008E4F4B" w:rsidRPr="005F6824" w:rsidRDefault="008E4F4B" w:rsidP="00CA6DBF">
            <w:pPr>
              <w:tabs>
                <w:tab w:val="left" w:pos="851"/>
              </w:tabs>
              <w:spacing w:line="244" w:lineRule="auto"/>
              <w:ind w:right="276"/>
              <w:rPr>
                <w:rFonts w:cstheme="minorHAnsi"/>
              </w:rPr>
            </w:pPr>
          </w:p>
        </w:tc>
      </w:tr>
    </w:tbl>
    <w:p w14:paraId="24BAAD57" w14:textId="77777777" w:rsidR="008E4F4B" w:rsidRPr="005F6824" w:rsidRDefault="008E4F4B" w:rsidP="008E4F4B">
      <w:pPr>
        <w:tabs>
          <w:tab w:val="left" w:pos="851"/>
        </w:tabs>
        <w:spacing w:line="244" w:lineRule="auto"/>
        <w:ind w:right="276"/>
        <w:rPr>
          <w:rFonts w:cstheme="minorHAnsi"/>
        </w:rPr>
      </w:pPr>
    </w:p>
    <w:p w14:paraId="28989662" w14:textId="77777777" w:rsidR="008E4F4B" w:rsidRPr="005F6824" w:rsidRDefault="008E4F4B" w:rsidP="008E4F4B">
      <w:pPr>
        <w:tabs>
          <w:tab w:val="left" w:pos="851"/>
        </w:tabs>
        <w:spacing w:line="244" w:lineRule="auto"/>
        <w:ind w:right="276"/>
        <w:rPr>
          <w:rFonts w:cstheme="minorHAnsi"/>
        </w:rPr>
      </w:pPr>
      <w:r w:rsidRPr="005F6824">
        <w:rPr>
          <w:rFonts w:cstheme="minorHAnsi"/>
        </w:rPr>
        <w:t xml:space="preserve">                            …………………………………………………………………………………………..……………….</w:t>
      </w:r>
    </w:p>
    <w:p w14:paraId="00CDF4CA" w14:textId="77777777" w:rsidR="008E4F4B" w:rsidRPr="005F6824" w:rsidRDefault="008E4F4B" w:rsidP="008E4F4B">
      <w:pPr>
        <w:tabs>
          <w:tab w:val="left" w:pos="851"/>
        </w:tabs>
        <w:spacing w:line="244" w:lineRule="auto"/>
        <w:ind w:right="276"/>
        <w:jc w:val="center"/>
        <w:rPr>
          <w:rFonts w:cstheme="minorHAnsi"/>
        </w:rPr>
      </w:pPr>
      <w:r w:rsidRPr="005F6824">
        <w:rPr>
          <w:rFonts w:cstheme="minorHAnsi"/>
        </w:rPr>
        <w:t>data i podpis osoby uprawnionej do złożenia oświadczenia w imieniu</w:t>
      </w:r>
      <w:r>
        <w:rPr>
          <w:rFonts w:cstheme="minorHAnsi"/>
        </w:rPr>
        <w:t xml:space="preserve"> </w:t>
      </w:r>
      <w:r w:rsidRPr="005F6824">
        <w:rPr>
          <w:rFonts w:cstheme="minorHAnsi"/>
        </w:rPr>
        <w:t>Wykonawcy/Podwykonawcy</w:t>
      </w:r>
    </w:p>
    <w:p w14:paraId="78348BEC" w14:textId="77777777" w:rsidR="008E4F4B" w:rsidRPr="005F6824" w:rsidRDefault="008E4F4B" w:rsidP="008E4F4B">
      <w:pPr>
        <w:tabs>
          <w:tab w:val="left" w:pos="851"/>
        </w:tabs>
        <w:spacing w:line="244" w:lineRule="auto"/>
        <w:ind w:right="276"/>
        <w:rPr>
          <w:rFonts w:cstheme="minorHAnsi"/>
        </w:rPr>
      </w:pPr>
    </w:p>
    <w:p w14:paraId="12E8D2D3" w14:textId="77777777" w:rsidR="008E4F4B" w:rsidRPr="005F6824" w:rsidRDefault="008E4F4B" w:rsidP="008E4F4B">
      <w:pPr>
        <w:tabs>
          <w:tab w:val="left" w:pos="851"/>
        </w:tabs>
        <w:spacing w:line="244" w:lineRule="auto"/>
        <w:ind w:right="276"/>
        <w:jc w:val="both"/>
        <w:rPr>
          <w:rFonts w:cstheme="minorHAnsi"/>
        </w:rPr>
      </w:pPr>
      <w:r w:rsidRPr="005F6824">
        <w:rPr>
          <w:rFonts w:cstheme="minorHAnsi"/>
        </w:rPr>
        <w:t>2. Oświadczam, iż zostałem poinformowany, że za składanie fałszywych oświadczeń, zgodnie z art. 233 § 1 ustawy z dnia 6 czerwca 1997 r. - Kodeks karny (</w:t>
      </w:r>
      <w:hyperlink r:id="rId9" w:history="1">
        <w:r>
          <w:rPr>
            <w:rStyle w:val="Hipercze"/>
            <w:rFonts w:cstheme="minorHAnsi"/>
          </w:rPr>
          <w:t>383</w:t>
        </w:r>
      </w:hyperlink>
      <w:r w:rsidRPr="005F6824">
        <w:rPr>
          <w:rFonts w:cstheme="minorHAnsi"/>
        </w:rPr>
        <w:t xml:space="preserve"> ze zm.), grozi od 6 miesięcy do 8 lat pozbawienia wolności.</w:t>
      </w:r>
    </w:p>
    <w:p w14:paraId="08ECB1DC" w14:textId="77777777" w:rsidR="008E4F4B" w:rsidRPr="005F6824" w:rsidRDefault="008E4F4B" w:rsidP="008E4F4B">
      <w:pPr>
        <w:tabs>
          <w:tab w:val="left" w:pos="851"/>
        </w:tabs>
        <w:spacing w:line="244" w:lineRule="auto"/>
        <w:ind w:right="276"/>
        <w:rPr>
          <w:rFonts w:cstheme="minorHAnsi"/>
        </w:rPr>
      </w:pPr>
    </w:p>
    <w:p w14:paraId="7B700A27" w14:textId="77777777" w:rsidR="008E4F4B" w:rsidRPr="005F6824" w:rsidRDefault="008E4F4B" w:rsidP="008E4F4B">
      <w:pPr>
        <w:tabs>
          <w:tab w:val="left" w:pos="851"/>
        </w:tabs>
        <w:spacing w:line="244" w:lineRule="auto"/>
        <w:ind w:right="276"/>
        <w:rPr>
          <w:rFonts w:cstheme="minorHAnsi"/>
        </w:rPr>
      </w:pPr>
    </w:p>
    <w:p w14:paraId="14427414" w14:textId="77777777" w:rsidR="008E4F4B" w:rsidRPr="005F6824" w:rsidRDefault="008E4F4B" w:rsidP="008E4F4B">
      <w:pPr>
        <w:tabs>
          <w:tab w:val="left" w:pos="851"/>
        </w:tabs>
        <w:spacing w:line="244" w:lineRule="auto"/>
        <w:ind w:right="276"/>
        <w:rPr>
          <w:rFonts w:cstheme="minorHAnsi"/>
        </w:rPr>
      </w:pPr>
      <w:r w:rsidRPr="005F6824">
        <w:rPr>
          <w:rFonts w:cstheme="minorHAnsi"/>
        </w:rPr>
        <w:t xml:space="preserve">                                …………………………………………………………………………………………..……………….</w:t>
      </w:r>
    </w:p>
    <w:p w14:paraId="546BEB1F" w14:textId="77777777" w:rsidR="008E4F4B" w:rsidRPr="005F6824" w:rsidRDefault="008E4F4B" w:rsidP="008E4F4B">
      <w:pPr>
        <w:tabs>
          <w:tab w:val="left" w:pos="851"/>
        </w:tabs>
        <w:spacing w:line="244" w:lineRule="auto"/>
        <w:ind w:right="276"/>
        <w:jc w:val="center"/>
        <w:rPr>
          <w:rFonts w:cstheme="minorHAnsi"/>
        </w:rPr>
      </w:pPr>
      <w:r w:rsidRPr="005F6824">
        <w:rPr>
          <w:rFonts w:cstheme="minorHAnsi"/>
        </w:rPr>
        <w:t>data i podpis osoby uprawnionej do złożenia oświadczenia w imieniu Wykonawcy/Podwykonawcy</w:t>
      </w:r>
    </w:p>
    <w:p w14:paraId="4B27E585" w14:textId="77777777" w:rsidR="008E4F4B" w:rsidRPr="005F6824" w:rsidRDefault="008E4F4B" w:rsidP="008E4F4B">
      <w:pPr>
        <w:tabs>
          <w:tab w:val="left" w:pos="851"/>
        </w:tabs>
        <w:spacing w:line="244" w:lineRule="auto"/>
        <w:ind w:right="276"/>
        <w:rPr>
          <w:rFonts w:cstheme="minorHAnsi"/>
        </w:rPr>
      </w:pPr>
    </w:p>
    <w:p w14:paraId="549CF050" w14:textId="77777777" w:rsidR="008E4F4B" w:rsidRPr="005F6824" w:rsidRDefault="008E4F4B" w:rsidP="008E4F4B">
      <w:pPr>
        <w:tabs>
          <w:tab w:val="left" w:pos="851"/>
        </w:tabs>
        <w:spacing w:line="244" w:lineRule="auto"/>
        <w:ind w:right="276"/>
        <w:rPr>
          <w:rFonts w:cstheme="minorHAnsi"/>
        </w:rPr>
      </w:pPr>
    </w:p>
    <w:p w14:paraId="23BC1477" w14:textId="77777777" w:rsidR="008E4F4B" w:rsidRPr="005F6824" w:rsidRDefault="008E4F4B" w:rsidP="008E4F4B">
      <w:pPr>
        <w:tabs>
          <w:tab w:val="left" w:pos="851"/>
        </w:tabs>
        <w:spacing w:line="244" w:lineRule="auto"/>
        <w:ind w:right="276"/>
        <w:rPr>
          <w:rFonts w:cstheme="minorHAnsi"/>
        </w:rPr>
      </w:pPr>
    </w:p>
    <w:p w14:paraId="0169E630" w14:textId="77777777" w:rsidR="008E4F4B" w:rsidRPr="005F6824" w:rsidRDefault="008E4F4B" w:rsidP="008E4F4B">
      <w:pPr>
        <w:tabs>
          <w:tab w:val="left" w:pos="851"/>
        </w:tabs>
        <w:spacing w:line="244" w:lineRule="auto"/>
        <w:ind w:right="276"/>
        <w:rPr>
          <w:rFonts w:cstheme="minorHAnsi"/>
        </w:rPr>
      </w:pPr>
    </w:p>
    <w:p w14:paraId="56B06174" w14:textId="77777777" w:rsidR="008E4F4B" w:rsidRPr="005F6824" w:rsidRDefault="008E4F4B" w:rsidP="008E4F4B">
      <w:pPr>
        <w:tabs>
          <w:tab w:val="left" w:pos="851"/>
        </w:tabs>
        <w:spacing w:line="244" w:lineRule="auto"/>
        <w:ind w:right="276"/>
        <w:rPr>
          <w:rFonts w:cstheme="minorHAnsi"/>
        </w:rPr>
      </w:pPr>
    </w:p>
    <w:p w14:paraId="47978AD0" w14:textId="77777777" w:rsidR="008E4F4B" w:rsidRPr="005F6824" w:rsidRDefault="008E4F4B" w:rsidP="008E4F4B">
      <w:pPr>
        <w:tabs>
          <w:tab w:val="left" w:pos="851"/>
        </w:tabs>
        <w:spacing w:line="244" w:lineRule="auto"/>
        <w:ind w:right="276"/>
        <w:rPr>
          <w:rFonts w:cstheme="minorHAnsi"/>
        </w:rPr>
      </w:pPr>
    </w:p>
    <w:p w14:paraId="1BB5338B" w14:textId="77777777" w:rsidR="008E4F4B" w:rsidRPr="005F6824" w:rsidRDefault="008E4F4B" w:rsidP="008E4F4B">
      <w:pPr>
        <w:tabs>
          <w:tab w:val="left" w:pos="851"/>
        </w:tabs>
        <w:spacing w:line="244" w:lineRule="auto"/>
        <w:ind w:right="276"/>
        <w:rPr>
          <w:rFonts w:cstheme="minorHAnsi"/>
        </w:rPr>
      </w:pPr>
    </w:p>
    <w:p w14:paraId="11871724" w14:textId="77777777" w:rsidR="008E4F4B" w:rsidRPr="005F6824" w:rsidRDefault="008E4F4B" w:rsidP="008E4F4B">
      <w:pPr>
        <w:tabs>
          <w:tab w:val="left" w:pos="851"/>
        </w:tabs>
        <w:spacing w:line="244" w:lineRule="auto"/>
        <w:ind w:right="276"/>
        <w:rPr>
          <w:rFonts w:cstheme="minorHAnsi"/>
        </w:rPr>
      </w:pPr>
    </w:p>
    <w:p w14:paraId="068F8A09" w14:textId="77777777" w:rsidR="008E4F4B" w:rsidRPr="005F6824" w:rsidRDefault="008E4F4B" w:rsidP="008E4F4B">
      <w:pPr>
        <w:tabs>
          <w:tab w:val="left" w:pos="851"/>
        </w:tabs>
        <w:spacing w:line="244" w:lineRule="auto"/>
        <w:ind w:right="276"/>
        <w:rPr>
          <w:rFonts w:cstheme="minorHAnsi"/>
        </w:rPr>
      </w:pPr>
    </w:p>
    <w:p w14:paraId="4BAF3976" w14:textId="77777777" w:rsidR="008E4F4B" w:rsidRPr="005F6824" w:rsidRDefault="008E4F4B" w:rsidP="008E4F4B">
      <w:pPr>
        <w:tabs>
          <w:tab w:val="left" w:pos="851"/>
        </w:tabs>
        <w:spacing w:line="244" w:lineRule="auto"/>
        <w:ind w:right="276"/>
        <w:rPr>
          <w:rFonts w:cstheme="minorHAnsi"/>
        </w:rPr>
      </w:pPr>
    </w:p>
    <w:p w14:paraId="1C3C3491" w14:textId="77777777" w:rsidR="008E4F4B" w:rsidRPr="005F6824" w:rsidRDefault="008E4F4B" w:rsidP="008E4F4B">
      <w:pPr>
        <w:tabs>
          <w:tab w:val="left" w:pos="851"/>
        </w:tabs>
        <w:spacing w:line="244" w:lineRule="auto"/>
        <w:ind w:right="276"/>
        <w:rPr>
          <w:rFonts w:cstheme="minorHAnsi"/>
        </w:rPr>
      </w:pPr>
    </w:p>
    <w:p w14:paraId="4CB96A34" w14:textId="77777777" w:rsidR="008E4F4B" w:rsidRPr="005F6824" w:rsidRDefault="008E4F4B" w:rsidP="008E4F4B">
      <w:pPr>
        <w:tabs>
          <w:tab w:val="left" w:pos="851"/>
        </w:tabs>
        <w:spacing w:line="244" w:lineRule="auto"/>
        <w:ind w:right="276"/>
        <w:rPr>
          <w:rFonts w:cstheme="minorHAnsi"/>
        </w:rPr>
      </w:pPr>
    </w:p>
    <w:p w14:paraId="002C2A55" w14:textId="77777777" w:rsidR="008E4F4B" w:rsidRPr="005F6824" w:rsidRDefault="008E4F4B" w:rsidP="008E4F4B">
      <w:pPr>
        <w:tabs>
          <w:tab w:val="left" w:pos="851"/>
        </w:tabs>
        <w:spacing w:line="244" w:lineRule="auto"/>
        <w:ind w:right="276"/>
        <w:rPr>
          <w:rFonts w:cstheme="minorHAnsi"/>
        </w:rPr>
      </w:pPr>
      <w:r w:rsidRPr="005F6824">
        <w:rPr>
          <w:rFonts w:cstheme="minorHAnsi"/>
        </w:rPr>
        <w:t>W dniu ………………………………. Wykonawca/Podwykonawca* ……………………….…………………..………………………przedłożył w postaci .……………………………………………………………. potwierdzający wymogi zatrudnienia osób na podstawie umowy o pracę - zgodnie z umową z dnia …………………………………………………  znak ……………………………………………….. *</w:t>
      </w:r>
    </w:p>
    <w:p w14:paraId="39609F66" w14:textId="77777777" w:rsidR="008E4F4B" w:rsidRPr="005F6824" w:rsidRDefault="008E4F4B" w:rsidP="008E4F4B">
      <w:pPr>
        <w:tabs>
          <w:tab w:val="left" w:pos="851"/>
        </w:tabs>
        <w:spacing w:line="244" w:lineRule="auto"/>
        <w:ind w:right="276"/>
        <w:rPr>
          <w:rFonts w:cstheme="minorHAnsi"/>
        </w:rPr>
      </w:pPr>
      <w:r w:rsidRPr="005F6824">
        <w:rPr>
          <w:rFonts w:cstheme="minorHAnsi"/>
        </w:rPr>
        <w:t xml:space="preserve">                                                                                </w:t>
      </w:r>
    </w:p>
    <w:p w14:paraId="4ACFDF73" w14:textId="77777777" w:rsidR="008E4F4B" w:rsidRPr="005F6824" w:rsidRDefault="008E4F4B" w:rsidP="008E4F4B">
      <w:pPr>
        <w:tabs>
          <w:tab w:val="left" w:pos="851"/>
        </w:tabs>
        <w:spacing w:line="244" w:lineRule="auto"/>
        <w:ind w:right="276"/>
        <w:rPr>
          <w:rFonts w:cstheme="minorHAnsi"/>
        </w:rPr>
      </w:pPr>
    </w:p>
    <w:p w14:paraId="23BC2D60" w14:textId="77777777" w:rsidR="008E4F4B" w:rsidRPr="005F6824" w:rsidRDefault="008E4F4B" w:rsidP="008E4F4B">
      <w:pPr>
        <w:tabs>
          <w:tab w:val="left" w:pos="851"/>
        </w:tabs>
        <w:spacing w:line="244" w:lineRule="auto"/>
        <w:ind w:right="276"/>
        <w:rPr>
          <w:rFonts w:cstheme="minorHAnsi"/>
        </w:rPr>
      </w:pPr>
    </w:p>
    <w:p w14:paraId="05257340" w14:textId="77777777" w:rsidR="008E4F4B" w:rsidRPr="005F6824" w:rsidRDefault="008E4F4B" w:rsidP="008E4F4B">
      <w:pPr>
        <w:tabs>
          <w:tab w:val="left" w:pos="851"/>
        </w:tabs>
        <w:spacing w:line="244" w:lineRule="auto"/>
        <w:ind w:right="276"/>
        <w:rPr>
          <w:rFonts w:cstheme="minorHAnsi"/>
        </w:rPr>
      </w:pPr>
      <w:r w:rsidRPr="005F6824">
        <w:rPr>
          <w:rFonts w:cstheme="minorHAnsi"/>
        </w:rPr>
        <w:t xml:space="preserve">                                                                                                                                                                      …………………………………</w:t>
      </w:r>
      <w:r w:rsidRPr="005F6824">
        <w:rPr>
          <w:rFonts w:cstheme="minorHAnsi"/>
        </w:rPr>
        <w:tab/>
        <w:t xml:space="preserve">                                                       ………………….………… </w:t>
      </w:r>
    </w:p>
    <w:p w14:paraId="08C31AA5" w14:textId="77777777" w:rsidR="008E4F4B" w:rsidRDefault="008E4F4B" w:rsidP="008E4F4B">
      <w:pPr>
        <w:tabs>
          <w:tab w:val="left" w:pos="851"/>
        </w:tabs>
        <w:spacing w:line="244" w:lineRule="auto"/>
        <w:ind w:right="276"/>
        <w:rPr>
          <w:rFonts w:cstheme="minorHAnsi"/>
        </w:rPr>
      </w:pPr>
      <w:r w:rsidRPr="005F6824">
        <w:rPr>
          <w:rFonts w:cstheme="minorHAnsi"/>
        </w:rPr>
        <w:t xml:space="preserve">data i podpis osoby uprawnionej                            </w:t>
      </w:r>
      <w:r w:rsidRPr="005F6824">
        <w:rPr>
          <w:rFonts w:cstheme="minorHAnsi"/>
          <w:i/>
        </w:rPr>
        <w:t xml:space="preserve">          data i podpis osób ze strony Zamawiającego</w:t>
      </w:r>
      <w:r>
        <w:rPr>
          <w:rFonts w:cstheme="minorHAnsi"/>
          <w:i/>
        </w:rPr>
        <w:t xml:space="preserve"> </w:t>
      </w:r>
      <w:r w:rsidRPr="005F6824">
        <w:rPr>
          <w:rFonts w:cstheme="minorHAnsi"/>
        </w:rPr>
        <w:t>do złożenia oświadczenia</w:t>
      </w:r>
      <w:r>
        <w:rPr>
          <w:rFonts w:cstheme="minorHAnsi"/>
          <w:i/>
        </w:rPr>
        <w:t xml:space="preserve"> </w:t>
      </w:r>
      <w:r w:rsidRPr="005F6824">
        <w:rPr>
          <w:rFonts w:cstheme="minorHAnsi"/>
        </w:rPr>
        <w:t xml:space="preserve">w imieniu </w:t>
      </w:r>
    </w:p>
    <w:p w14:paraId="3FE1EEDA" w14:textId="77777777" w:rsidR="008E4F4B" w:rsidRPr="005F6824" w:rsidRDefault="008E4F4B" w:rsidP="008E4F4B">
      <w:pPr>
        <w:tabs>
          <w:tab w:val="left" w:pos="851"/>
        </w:tabs>
        <w:spacing w:line="244" w:lineRule="auto"/>
        <w:ind w:right="276"/>
        <w:rPr>
          <w:rFonts w:cstheme="minorHAnsi"/>
          <w:i/>
        </w:rPr>
      </w:pPr>
      <w:r w:rsidRPr="005F6824">
        <w:rPr>
          <w:rFonts w:cstheme="minorHAnsi"/>
        </w:rPr>
        <w:t>Wykonawcy/Podwykonawcy</w:t>
      </w:r>
      <w:r w:rsidRPr="005F6824">
        <w:rPr>
          <w:rFonts w:cstheme="minorHAnsi"/>
          <w:i/>
        </w:rPr>
        <w:t xml:space="preserve"> </w:t>
      </w:r>
    </w:p>
    <w:p w14:paraId="599502E7" w14:textId="77777777" w:rsidR="008E4F4B" w:rsidRPr="005F6824" w:rsidRDefault="008E4F4B" w:rsidP="008E4F4B">
      <w:pPr>
        <w:tabs>
          <w:tab w:val="left" w:pos="851"/>
        </w:tabs>
        <w:spacing w:line="244" w:lineRule="auto"/>
        <w:ind w:right="276"/>
        <w:rPr>
          <w:rFonts w:cstheme="minorHAnsi"/>
        </w:rPr>
      </w:pPr>
      <w:r w:rsidRPr="005F6824">
        <w:rPr>
          <w:rFonts w:cstheme="minorHAnsi"/>
        </w:rPr>
        <w:tab/>
      </w:r>
      <w:r w:rsidRPr="005F6824">
        <w:rPr>
          <w:rFonts w:cstheme="minorHAnsi"/>
        </w:rPr>
        <w:tab/>
        <w:t xml:space="preserve">        </w:t>
      </w:r>
    </w:p>
    <w:p w14:paraId="449D2C5D" w14:textId="77777777" w:rsidR="008E4F4B" w:rsidRPr="005F6824" w:rsidRDefault="008E4F4B" w:rsidP="008E4F4B">
      <w:pPr>
        <w:tabs>
          <w:tab w:val="left" w:pos="851"/>
        </w:tabs>
        <w:spacing w:line="244" w:lineRule="auto"/>
        <w:ind w:right="276"/>
        <w:rPr>
          <w:rFonts w:cstheme="minorHAnsi"/>
        </w:rPr>
      </w:pPr>
    </w:p>
    <w:p w14:paraId="5CBBBA75" w14:textId="77777777" w:rsidR="008E4F4B" w:rsidRPr="005F6824" w:rsidRDefault="008E4F4B" w:rsidP="008E4F4B">
      <w:pPr>
        <w:tabs>
          <w:tab w:val="left" w:pos="851"/>
        </w:tabs>
        <w:spacing w:line="244" w:lineRule="auto"/>
        <w:ind w:right="276"/>
        <w:rPr>
          <w:rFonts w:cstheme="minorHAnsi"/>
        </w:rPr>
      </w:pPr>
    </w:p>
    <w:p w14:paraId="28ED1011" w14:textId="77777777" w:rsidR="008E4F4B" w:rsidRPr="005F6824" w:rsidRDefault="008E4F4B" w:rsidP="008E4F4B">
      <w:pPr>
        <w:tabs>
          <w:tab w:val="left" w:pos="851"/>
        </w:tabs>
        <w:spacing w:line="244" w:lineRule="auto"/>
        <w:ind w:right="276"/>
        <w:rPr>
          <w:rFonts w:cstheme="minorHAnsi"/>
        </w:rPr>
      </w:pPr>
    </w:p>
    <w:p w14:paraId="298E35CB" w14:textId="77777777" w:rsidR="008E4F4B" w:rsidRPr="005F6824" w:rsidRDefault="008E4F4B" w:rsidP="008E4F4B">
      <w:pPr>
        <w:tabs>
          <w:tab w:val="left" w:pos="851"/>
        </w:tabs>
        <w:spacing w:line="244" w:lineRule="auto"/>
        <w:ind w:right="276"/>
        <w:rPr>
          <w:rFonts w:cstheme="minorHAnsi"/>
        </w:rPr>
      </w:pPr>
    </w:p>
    <w:p w14:paraId="4FB26983" w14:textId="77777777" w:rsidR="008E4F4B" w:rsidRPr="005F6824" w:rsidRDefault="008E4F4B" w:rsidP="008E4F4B">
      <w:pPr>
        <w:tabs>
          <w:tab w:val="left" w:pos="851"/>
        </w:tabs>
        <w:spacing w:line="244" w:lineRule="auto"/>
        <w:ind w:right="276"/>
        <w:rPr>
          <w:rFonts w:cstheme="minorHAnsi"/>
        </w:rPr>
      </w:pPr>
    </w:p>
    <w:p w14:paraId="0A86AC59" w14:textId="77777777" w:rsidR="008E4F4B" w:rsidRPr="005F6824" w:rsidRDefault="008E4F4B" w:rsidP="008E4F4B">
      <w:pPr>
        <w:tabs>
          <w:tab w:val="left" w:pos="851"/>
        </w:tabs>
        <w:spacing w:line="244" w:lineRule="auto"/>
        <w:ind w:right="276"/>
        <w:rPr>
          <w:rFonts w:cstheme="minorHAnsi"/>
        </w:rPr>
      </w:pPr>
    </w:p>
    <w:p w14:paraId="6B8E7911" w14:textId="77777777" w:rsidR="008E4F4B" w:rsidRPr="005F6824" w:rsidRDefault="008E4F4B" w:rsidP="008E4F4B">
      <w:pPr>
        <w:tabs>
          <w:tab w:val="left" w:pos="851"/>
        </w:tabs>
        <w:spacing w:line="244" w:lineRule="auto"/>
        <w:ind w:right="276"/>
        <w:rPr>
          <w:rFonts w:cstheme="minorHAnsi"/>
        </w:rPr>
      </w:pPr>
    </w:p>
    <w:p w14:paraId="53C77DDB" w14:textId="77777777" w:rsidR="008E4F4B" w:rsidRPr="005F6824" w:rsidRDefault="008E4F4B" w:rsidP="008E4F4B">
      <w:pPr>
        <w:tabs>
          <w:tab w:val="left" w:pos="851"/>
        </w:tabs>
        <w:spacing w:line="244" w:lineRule="auto"/>
        <w:ind w:right="276"/>
        <w:rPr>
          <w:rFonts w:cstheme="minorHAnsi"/>
        </w:rPr>
      </w:pPr>
      <w:r w:rsidRPr="005F6824">
        <w:rPr>
          <w:rFonts w:cstheme="minorHAnsi"/>
          <w:b/>
          <w:i/>
        </w:rPr>
        <w:t>* niepotrzebne skreślić</w:t>
      </w:r>
    </w:p>
    <w:p w14:paraId="05F0D7A5" w14:textId="77777777" w:rsidR="008E4F4B" w:rsidRPr="00F359F4" w:rsidRDefault="008E4F4B" w:rsidP="0031566D">
      <w:pPr>
        <w:tabs>
          <w:tab w:val="left" w:pos="5564"/>
        </w:tabs>
        <w:ind w:left="130"/>
        <w:rPr>
          <w:rFonts w:ascii="Times New Roman" w:hAnsi="Times New Roman" w:cs="Times New Roman"/>
          <w:b/>
          <w:sz w:val="24"/>
          <w:szCs w:val="24"/>
        </w:rPr>
      </w:pPr>
    </w:p>
    <w:sectPr w:rsidR="008E4F4B" w:rsidRPr="00F359F4">
      <w:headerReference w:type="default" r:id="rId10"/>
      <w:footerReference w:type="default" r:id="rId11"/>
      <w:pgSz w:w="11910" w:h="16840"/>
      <w:pgMar w:top="1340" w:right="992" w:bottom="1200" w:left="1133" w:header="0" w:footer="10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5666D3" w14:textId="77777777" w:rsidR="00412890" w:rsidRDefault="00412890">
      <w:r>
        <w:separator/>
      </w:r>
    </w:p>
  </w:endnote>
  <w:endnote w:type="continuationSeparator" w:id="0">
    <w:p w14:paraId="68BAE0D0" w14:textId="77777777" w:rsidR="00412890" w:rsidRDefault="004128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MT">
    <w:altName w:val="Arial"/>
    <w:charset w:val="01"/>
    <w:family w:val="swiss"/>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Lato">
    <w:charset w:val="00"/>
    <w:family w:val="swiss"/>
    <w:pitch w:val="variable"/>
    <w:sig w:usb0="E10002FF" w:usb1="5000ECFF" w:usb2="00000021" w:usb3="00000000" w:csb0="0000019F" w:csb1="00000000"/>
  </w:font>
  <w:font w:name="Segoe UI">
    <w:panose1 w:val="020B0502040204020203"/>
    <w:charset w:val="EE"/>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EE"/>
    <w:family w:val="swiss"/>
    <w:pitch w:val="variable"/>
    <w:sig w:usb0="E1002EFF" w:usb1="C000605B" w:usb2="00000029" w:usb3="00000000" w:csb0="000101FF" w:csb1="00000000"/>
  </w:font>
  <w:font w:name="TimesNewRomanPSMT">
    <w:altName w:val="MS Mincho"/>
    <w:panose1 w:val="00000000000000000000"/>
    <w:charset w:val="00"/>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HAnsi" w:eastAsiaTheme="majorEastAsia" w:hAnsiTheme="minorHAnsi" w:cstheme="minorHAnsi"/>
        <w:sz w:val="20"/>
        <w:szCs w:val="20"/>
      </w:rPr>
      <w:id w:val="-1455325278"/>
      <w:docPartObj>
        <w:docPartGallery w:val="Page Numbers (Bottom of Page)"/>
        <w:docPartUnique/>
      </w:docPartObj>
    </w:sdtPr>
    <w:sdtContent>
      <w:p w14:paraId="25D4E3CA" w14:textId="12607B21" w:rsidR="00501648" w:rsidRPr="00501648" w:rsidRDefault="00501648">
        <w:pPr>
          <w:pStyle w:val="Stopka"/>
          <w:jc w:val="right"/>
          <w:rPr>
            <w:rFonts w:asciiTheme="minorHAnsi" w:eastAsiaTheme="majorEastAsia" w:hAnsiTheme="minorHAnsi" w:cstheme="minorHAnsi"/>
            <w:sz w:val="20"/>
            <w:szCs w:val="20"/>
          </w:rPr>
        </w:pPr>
        <w:r w:rsidRPr="00501648">
          <w:rPr>
            <w:rFonts w:asciiTheme="minorHAnsi" w:eastAsiaTheme="majorEastAsia" w:hAnsiTheme="minorHAnsi" w:cstheme="minorHAnsi"/>
            <w:sz w:val="20"/>
            <w:szCs w:val="20"/>
          </w:rPr>
          <w:t xml:space="preserve">str. </w:t>
        </w:r>
        <w:r w:rsidRPr="00501648">
          <w:rPr>
            <w:rFonts w:asciiTheme="minorHAnsi" w:eastAsiaTheme="minorEastAsia" w:hAnsiTheme="minorHAnsi" w:cstheme="minorHAnsi"/>
            <w:sz w:val="20"/>
            <w:szCs w:val="20"/>
          </w:rPr>
          <w:fldChar w:fldCharType="begin"/>
        </w:r>
        <w:r w:rsidRPr="00501648">
          <w:rPr>
            <w:rFonts w:asciiTheme="minorHAnsi" w:hAnsiTheme="minorHAnsi" w:cstheme="minorHAnsi"/>
            <w:sz w:val="20"/>
            <w:szCs w:val="20"/>
          </w:rPr>
          <w:instrText>PAGE    \* MERGEFORMAT</w:instrText>
        </w:r>
        <w:r w:rsidRPr="00501648">
          <w:rPr>
            <w:rFonts w:asciiTheme="minorHAnsi" w:eastAsiaTheme="minorEastAsia" w:hAnsiTheme="minorHAnsi" w:cstheme="minorHAnsi"/>
            <w:sz w:val="20"/>
            <w:szCs w:val="20"/>
          </w:rPr>
          <w:fldChar w:fldCharType="separate"/>
        </w:r>
        <w:r w:rsidRPr="00501648">
          <w:rPr>
            <w:rFonts w:asciiTheme="minorHAnsi" w:eastAsiaTheme="majorEastAsia" w:hAnsiTheme="minorHAnsi" w:cstheme="minorHAnsi"/>
            <w:sz w:val="20"/>
            <w:szCs w:val="20"/>
          </w:rPr>
          <w:t>2</w:t>
        </w:r>
        <w:r w:rsidRPr="00501648">
          <w:rPr>
            <w:rFonts w:asciiTheme="minorHAnsi" w:eastAsiaTheme="majorEastAsia" w:hAnsiTheme="minorHAnsi" w:cstheme="minorHAnsi"/>
            <w:sz w:val="20"/>
            <w:szCs w:val="20"/>
          </w:rPr>
          <w:fldChar w:fldCharType="end"/>
        </w:r>
      </w:p>
    </w:sdtContent>
  </w:sdt>
  <w:p w14:paraId="48606644" w14:textId="77777777" w:rsidR="00501648" w:rsidRDefault="0050164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8B6F1" w14:textId="0BCB2CFE" w:rsidR="00CA6DBF" w:rsidRDefault="00CA6DBF">
    <w:pPr>
      <w:pStyle w:val="Tekstpodstawowy"/>
      <w:spacing w:before="0" w:line="14" w:lineRule="auto"/>
      <w:ind w:left="0" w:right="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E4442" w14:textId="77777777" w:rsidR="00412890" w:rsidRDefault="00412890">
      <w:r>
        <w:separator/>
      </w:r>
    </w:p>
  </w:footnote>
  <w:footnote w:type="continuationSeparator" w:id="0">
    <w:p w14:paraId="2CB3EA22" w14:textId="77777777" w:rsidR="00412890" w:rsidRDefault="004128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BA0D6" w14:textId="3D9AD5DA" w:rsidR="00CA6DBF" w:rsidRDefault="00CA6DBF">
    <w:pPr>
      <w:pStyle w:val="Nagwek"/>
    </w:pPr>
  </w:p>
  <w:p w14:paraId="51F5EDC5" w14:textId="77777777" w:rsidR="00CA6DBF" w:rsidRDefault="00CA6DB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94EF7C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45"/>
    <w:multiLevelType w:val="multilevel"/>
    <w:tmpl w:val="FFFFFFFF"/>
    <w:name w:val="WW8Num70"/>
    <w:lvl w:ilvl="0">
      <w:start w:val="1"/>
      <w:numFmt w:val="lowerLetter"/>
      <w:lvlText w:val="%1."/>
      <w:lvlJc w:val="left"/>
      <w:pPr>
        <w:tabs>
          <w:tab w:val="num" w:pos="720"/>
        </w:tabs>
        <w:ind w:left="720" w:hanging="360"/>
      </w:pPr>
      <w:rPr>
        <w:rFonts w:cs="Times New Roman"/>
      </w:rPr>
    </w:lvl>
    <w:lvl w:ilvl="1">
      <w:start w:val="1"/>
      <w:numFmt w:val="decimal"/>
      <w:lvlText w:val="%2)"/>
      <w:lvlJc w:val="left"/>
      <w:pPr>
        <w:tabs>
          <w:tab w:val="num" w:pos="0"/>
        </w:tabs>
        <w:ind w:left="1440" w:hanging="360"/>
      </w:pPr>
      <w:rPr>
        <w:rFonts w:cs="Calibri"/>
        <w:b/>
        <w:bCs/>
        <w:i/>
        <w:iCs/>
      </w:rPr>
    </w:lvl>
    <w:lvl w:ilvl="2">
      <w:start w:val="1"/>
      <w:numFmt w:val="lowerLetter"/>
      <w:lvlText w:val="%2.%3)"/>
      <w:lvlJc w:val="left"/>
      <w:pPr>
        <w:tabs>
          <w:tab w:val="num" w:pos="0"/>
        </w:tabs>
        <w:ind w:left="2160" w:hanging="360"/>
      </w:pPr>
      <w:rPr>
        <w:rFonts w:cs="Times New Roman"/>
        <w:b w:val="0"/>
        <w:i w:val="0"/>
      </w:rPr>
    </w:lvl>
    <w:lvl w:ilvl="3">
      <w:start w:val="1"/>
      <w:numFmt w:val="lowerLetter"/>
      <w:lvlText w:val="%2.%3.%4."/>
      <w:lvlJc w:val="left"/>
      <w:pPr>
        <w:tabs>
          <w:tab w:val="num" w:pos="2880"/>
        </w:tabs>
        <w:ind w:left="2880" w:hanging="360"/>
      </w:pPr>
      <w:rPr>
        <w:rFonts w:cs="Times New Roman"/>
      </w:rPr>
    </w:lvl>
    <w:lvl w:ilvl="4">
      <w:start w:val="1"/>
      <w:numFmt w:val="lowerLetter"/>
      <w:lvlText w:val="%2.%3.%4.%5."/>
      <w:lvlJc w:val="left"/>
      <w:pPr>
        <w:tabs>
          <w:tab w:val="num" w:pos="3600"/>
        </w:tabs>
        <w:ind w:left="3600" w:hanging="360"/>
      </w:pPr>
      <w:rPr>
        <w:rFonts w:cs="Times New Roman"/>
      </w:rPr>
    </w:lvl>
    <w:lvl w:ilvl="5">
      <w:start w:val="1"/>
      <w:numFmt w:val="lowerLetter"/>
      <w:lvlText w:val="%2.%3.%4.%5.%6."/>
      <w:lvlJc w:val="left"/>
      <w:pPr>
        <w:tabs>
          <w:tab w:val="num" w:pos="4320"/>
        </w:tabs>
        <w:ind w:left="4320" w:hanging="360"/>
      </w:pPr>
      <w:rPr>
        <w:rFonts w:cs="Times New Roman"/>
      </w:rPr>
    </w:lvl>
    <w:lvl w:ilvl="6">
      <w:start w:val="1"/>
      <w:numFmt w:val="lowerLetter"/>
      <w:lvlText w:val="%2.%3.%4.%5.%6.%7."/>
      <w:lvlJc w:val="left"/>
      <w:pPr>
        <w:tabs>
          <w:tab w:val="num" w:pos="5040"/>
        </w:tabs>
        <w:ind w:left="5040" w:hanging="360"/>
      </w:pPr>
      <w:rPr>
        <w:rFonts w:cs="Times New Roman"/>
      </w:rPr>
    </w:lvl>
    <w:lvl w:ilvl="7">
      <w:start w:val="1"/>
      <w:numFmt w:val="lowerLetter"/>
      <w:lvlText w:val="%2.%3.%4.%5.%6.%7.%8."/>
      <w:lvlJc w:val="left"/>
      <w:pPr>
        <w:tabs>
          <w:tab w:val="num" w:pos="5760"/>
        </w:tabs>
        <w:ind w:left="5760" w:hanging="360"/>
      </w:pPr>
      <w:rPr>
        <w:rFonts w:cs="Times New Roman"/>
      </w:rPr>
    </w:lvl>
    <w:lvl w:ilvl="8">
      <w:start w:val="1"/>
      <w:numFmt w:val="lowerLetter"/>
      <w:lvlText w:val="%2.%3.%4.%5.%6.%7.%8.%9."/>
      <w:lvlJc w:val="left"/>
      <w:pPr>
        <w:tabs>
          <w:tab w:val="num" w:pos="6480"/>
        </w:tabs>
        <w:ind w:left="6480" w:hanging="360"/>
      </w:pPr>
      <w:rPr>
        <w:rFonts w:cs="Times New Roman"/>
      </w:rPr>
    </w:lvl>
  </w:abstractNum>
  <w:abstractNum w:abstractNumId="2" w15:restartNumberingAfterBreak="0">
    <w:nsid w:val="01D170BC"/>
    <w:multiLevelType w:val="hybridMultilevel"/>
    <w:tmpl w:val="58927160"/>
    <w:lvl w:ilvl="0" w:tplc="04150017">
      <w:start w:val="1"/>
      <w:numFmt w:val="lowerLetter"/>
      <w:lvlText w:val="%1)"/>
      <w:lvlJc w:val="left"/>
      <w:pPr>
        <w:ind w:left="2138" w:hanging="360"/>
      </w:p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3" w15:restartNumberingAfterBreak="0">
    <w:nsid w:val="07212340"/>
    <w:multiLevelType w:val="hybridMultilevel"/>
    <w:tmpl w:val="C1B23DD2"/>
    <w:lvl w:ilvl="0" w:tplc="0B503AEA">
      <w:start w:val="1"/>
      <w:numFmt w:val="decimal"/>
      <w:lvlText w:val="%1."/>
      <w:lvlJc w:val="left"/>
      <w:pPr>
        <w:ind w:left="956" w:hanging="360"/>
      </w:pPr>
      <w:rPr>
        <w:rFonts w:ascii="Calibri" w:eastAsia="Calibri" w:hAnsi="Calibri" w:cs="Calibri" w:hint="default"/>
        <w:i w:val="0"/>
        <w:color w:val="auto"/>
        <w:spacing w:val="-1"/>
        <w:w w:val="99"/>
        <w:sz w:val="20"/>
        <w:szCs w:val="20"/>
        <w:lang w:val="pl-PL" w:eastAsia="en-US" w:bidi="ar-SA"/>
      </w:rPr>
    </w:lvl>
    <w:lvl w:ilvl="1" w:tplc="E3B8C6FC">
      <w:numFmt w:val="bullet"/>
      <w:lvlText w:val="•"/>
      <w:lvlJc w:val="left"/>
      <w:pPr>
        <w:ind w:left="1856" w:hanging="360"/>
      </w:pPr>
      <w:rPr>
        <w:rFonts w:hint="default"/>
        <w:lang w:val="pl-PL" w:eastAsia="en-US" w:bidi="ar-SA"/>
      </w:rPr>
    </w:lvl>
    <w:lvl w:ilvl="2" w:tplc="564E551A">
      <w:numFmt w:val="bullet"/>
      <w:lvlText w:val="•"/>
      <w:lvlJc w:val="left"/>
      <w:pPr>
        <w:ind w:left="2752" w:hanging="360"/>
      </w:pPr>
      <w:rPr>
        <w:rFonts w:hint="default"/>
        <w:lang w:val="pl-PL" w:eastAsia="en-US" w:bidi="ar-SA"/>
      </w:rPr>
    </w:lvl>
    <w:lvl w:ilvl="3" w:tplc="4AD416D0">
      <w:numFmt w:val="bullet"/>
      <w:lvlText w:val="•"/>
      <w:lvlJc w:val="left"/>
      <w:pPr>
        <w:ind w:left="3648" w:hanging="360"/>
      </w:pPr>
      <w:rPr>
        <w:rFonts w:hint="default"/>
        <w:lang w:val="pl-PL" w:eastAsia="en-US" w:bidi="ar-SA"/>
      </w:rPr>
    </w:lvl>
    <w:lvl w:ilvl="4" w:tplc="66B6CBB8">
      <w:numFmt w:val="bullet"/>
      <w:lvlText w:val="•"/>
      <w:lvlJc w:val="left"/>
      <w:pPr>
        <w:ind w:left="4544" w:hanging="360"/>
      </w:pPr>
      <w:rPr>
        <w:rFonts w:hint="default"/>
        <w:lang w:val="pl-PL" w:eastAsia="en-US" w:bidi="ar-SA"/>
      </w:rPr>
    </w:lvl>
    <w:lvl w:ilvl="5" w:tplc="EB06DC44">
      <w:numFmt w:val="bullet"/>
      <w:lvlText w:val="•"/>
      <w:lvlJc w:val="left"/>
      <w:pPr>
        <w:ind w:left="5440" w:hanging="360"/>
      </w:pPr>
      <w:rPr>
        <w:rFonts w:hint="default"/>
        <w:lang w:val="pl-PL" w:eastAsia="en-US" w:bidi="ar-SA"/>
      </w:rPr>
    </w:lvl>
    <w:lvl w:ilvl="6" w:tplc="A7D66B38">
      <w:numFmt w:val="bullet"/>
      <w:lvlText w:val="•"/>
      <w:lvlJc w:val="left"/>
      <w:pPr>
        <w:ind w:left="6336" w:hanging="360"/>
      </w:pPr>
      <w:rPr>
        <w:rFonts w:hint="default"/>
        <w:lang w:val="pl-PL" w:eastAsia="en-US" w:bidi="ar-SA"/>
      </w:rPr>
    </w:lvl>
    <w:lvl w:ilvl="7" w:tplc="AD02C0DC">
      <w:numFmt w:val="bullet"/>
      <w:lvlText w:val="•"/>
      <w:lvlJc w:val="left"/>
      <w:pPr>
        <w:ind w:left="7232" w:hanging="360"/>
      </w:pPr>
      <w:rPr>
        <w:rFonts w:hint="default"/>
        <w:lang w:val="pl-PL" w:eastAsia="en-US" w:bidi="ar-SA"/>
      </w:rPr>
    </w:lvl>
    <w:lvl w:ilvl="8" w:tplc="591E2754">
      <w:numFmt w:val="bullet"/>
      <w:lvlText w:val="•"/>
      <w:lvlJc w:val="left"/>
      <w:pPr>
        <w:ind w:left="8128" w:hanging="360"/>
      </w:pPr>
      <w:rPr>
        <w:rFonts w:hint="default"/>
        <w:lang w:val="pl-PL" w:eastAsia="en-US" w:bidi="ar-SA"/>
      </w:rPr>
    </w:lvl>
  </w:abstractNum>
  <w:abstractNum w:abstractNumId="4" w15:restartNumberingAfterBreak="0">
    <w:nsid w:val="08B243F1"/>
    <w:multiLevelType w:val="hybridMultilevel"/>
    <w:tmpl w:val="7BF26822"/>
    <w:lvl w:ilvl="0" w:tplc="6548EC94">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tplc="AE9AC694">
      <w:numFmt w:val="bullet"/>
      <w:lvlText w:val="•"/>
      <w:lvlJc w:val="left"/>
      <w:pPr>
        <w:ind w:left="1856" w:hanging="360"/>
      </w:pPr>
      <w:rPr>
        <w:rFonts w:hint="default"/>
        <w:lang w:val="pl-PL" w:eastAsia="en-US" w:bidi="ar-SA"/>
      </w:rPr>
    </w:lvl>
    <w:lvl w:ilvl="2" w:tplc="D59C3A04">
      <w:numFmt w:val="bullet"/>
      <w:lvlText w:val="•"/>
      <w:lvlJc w:val="left"/>
      <w:pPr>
        <w:ind w:left="2752" w:hanging="360"/>
      </w:pPr>
      <w:rPr>
        <w:rFonts w:hint="default"/>
        <w:lang w:val="pl-PL" w:eastAsia="en-US" w:bidi="ar-SA"/>
      </w:rPr>
    </w:lvl>
    <w:lvl w:ilvl="3" w:tplc="1E0E71A0">
      <w:numFmt w:val="bullet"/>
      <w:lvlText w:val="•"/>
      <w:lvlJc w:val="left"/>
      <w:pPr>
        <w:ind w:left="3648" w:hanging="360"/>
      </w:pPr>
      <w:rPr>
        <w:rFonts w:hint="default"/>
        <w:lang w:val="pl-PL" w:eastAsia="en-US" w:bidi="ar-SA"/>
      </w:rPr>
    </w:lvl>
    <w:lvl w:ilvl="4" w:tplc="81ECC87E">
      <w:numFmt w:val="bullet"/>
      <w:lvlText w:val="•"/>
      <w:lvlJc w:val="left"/>
      <w:pPr>
        <w:ind w:left="4544" w:hanging="360"/>
      </w:pPr>
      <w:rPr>
        <w:rFonts w:hint="default"/>
        <w:lang w:val="pl-PL" w:eastAsia="en-US" w:bidi="ar-SA"/>
      </w:rPr>
    </w:lvl>
    <w:lvl w:ilvl="5" w:tplc="30324DF8">
      <w:numFmt w:val="bullet"/>
      <w:lvlText w:val="•"/>
      <w:lvlJc w:val="left"/>
      <w:pPr>
        <w:ind w:left="5440" w:hanging="360"/>
      </w:pPr>
      <w:rPr>
        <w:rFonts w:hint="default"/>
        <w:lang w:val="pl-PL" w:eastAsia="en-US" w:bidi="ar-SA"/>
      </w:rPr>
    </w:lvl>
    <w:lvl w:ilvl="6" w:tplc="BC28C592">
      <w:numFmt w:val="bullet"/>
      <w:lvlText w:val="•"/>
      <w:lvlJc w:val="left"/>
      <w:pPr>
        <w:ind w:left="6336" w:hanging="360"/>
      </w:pPr>
      <w:rPr>
        <w:rFonts w:hint="default"/>
        <w:lang w:val="pl-PL" w:eastAsia="en-US" w:bidi="ar-SA"/>
      </w:rPr>
    </w:lvl>
    <w:lvl w:ilvl="7" w:tplc="EB98D248">
      <w:numFmt w:val="bullet"/>
      <w:lvlText w:val="•"/>
      <w:lvlJc w:val="left"/>
      <w:pPr>
        <w:ind w:left="7232" w:hanging="360"/>
      </w:pPr>
      <w:rPr>
        <w:rFonts w:hint="default"/>
        <w:lang w:val="pl-PL" w:eastAsia="en-US" w:bidi="ar-SA"/>
      </w:rPr>
    </w:lvl>
    <w:lvl w:ilvl="8" w:tplc="BAB0A706">
      <w:numFmt w:val="bullet"/>
      <w:lvlText w:val="•"/>
      <w:lvlJc w:val="left"/>
      <w:pPr>
        <w:ind w:left="8128" w:hanging="360"/>
      </w:pPr>
      <w:rPr>
        <w:rFonts w:hint="default"/>
        <w:lang w:val="pl-PL" w:eastAsia="en-US" w:bidi="ar-SA"/>
      </w:rPr>
    </w:lvl>
  </w:abstractNum>
  <w:abstractNum w:abstractNumId="5" w15:restartNumberingAfterBreak="0">
    <w:nsid w:val="0A644E5D"/>
    <w:multiLevelType w:val="multilevel"/>
    <w:tmpl w:val="B0124CF4"/>
    <w:lvl w:ilvl="0">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start w:val="1"/>
      <w:numFmt w:val="decimal"/>
      <w:lvlText w:val="%2)"/>
      <w:lvlJc w:val="left"/>
      <w:pPr>
        <w:ind w:left="1388" w:hanging="432"/>
      </w:pPr>
      <w:rPr>
        <w:rFonts w:ascii="Times New Roman" w:eastAsia="Arial MT" w:hAnsi="Times New Roman" w:cs="Times New Roman"/>
        <w:spacing w:val="-1"/>
        <w:w w:val="99"/>
        <w:sz w:val="20"/>
        <w:szCs w:val="20"/>
        <w:lang w:val="pl-PL" w:eastAsia="en-US" w:bidi="ar-SA"/>
      </w:rPr>
    </w:lvl>
    <w:lvl w:ilvl="2">
      <w:numFmt w:val="bullet"/>
      <w:lvlText w:val="•"/>
      <w:lvlJc w:val="left"/>
      <w:pPr>
        <w:ind w:left="2328" w:hanging="432"/>
      </w:pPr>
      <w:rPr>
        <w:rFonts w:hint="default"/>
        <w:lang w:val="pl-PL" w:eastAsia="en-US" w:bidi="ar-SA"/>
      </w:rPr>
    </w:lvl>
    <w:lvl w:ilvl="3">
      <w:numFmt w:val="bullet"/>
      <w:lvlText w:val="•"/>
      <w:lvlJc w:val="left"/>
      <w:pPr>
        <w:ind w:left="3277" w:hanging="432"/>
      </w:pPr>
      <w:rPr>
        <w:rFonts w:hint="default"/>
        <w:lang w:val="pl-PL" w:eastAsia="en-US" w:bidi="ar-SA"/>
      </w:rPr>
    </w:lvl>
    <w:lvl w:ilvl="4">
      <w:numFmt w:val="bullet"/>
      <w:lvlText w:val="•"/>
      <w:lvlJc w:val="left"/>
      <w:pPr>
        <w:ind w:left="4226" w:hanging="432"/>
      </w:pPr>
      <w:rPr>
        <w:rFonts w:hint="default"/>
        <w:lang w:val="pl-PL" w:eastAsia="en-US" w:bidi="ar-SA"/>
      </w:rPr>
    </w:lvl>
    <w:lvl w:ilvl="5">
      <w:numFmt w:val="bullet"/>
      <w:lvlText w:val="•"/>
      <w:lvlJc w:val="left"/>
      <w:pPr>
        <w:ind w:left="5175" w:hanging="432"/>
      </w:pPr>
      <w:rPr>
        <w:rFonts w:hint="default"/>
        <w:lang w:val="pl-PL" w:eastAsia="en-US" w:bidi="ar-SA"/>
      </w:rPr>
    </w:lvl>
    <w:lvl w:ilvl="6">
      <w:numFmt w:val="bullet"/>
      <w:lvlText w:val="•"/>
      <w:lvlJc w:val="left"/>
      <w:pPr>
        <w:ind w:left="6124" w:hanging="432"/>
      </w:pPr>
      <w:rPr>
        <w:rFonts w:hint="default"/>
        <w:lang w:val="pl-PL" w:eastAsia="en-US" w:bidi="ar-SA"/>
      </w:rPr>
    </w:lvl>
    <w:lvl w:ilvl="7">
      <w:numFmt w:val="bullet"/>
      <w:lvlText w:val="•"/>
      <w:lvlJc w:val="left"/>
      <w:pPr>
        <w:ind w:left="7073" w:hanging="432"/>
      </w:pPr>
      <w:rPr>
        <w:rFonts w:hint="default"/>
        <w:lang w:val="pl-PL" w:eastAsia="en-US" w:bidi="ar-SA"/>
      </w:rPr>
    </w:lvl>
    <w:lvl w:ilvl="8">
      <w:numFmt w:val="bullet"/>
      <w:lvlText w:val="•"/>
      <w:lvlJc w:val="left"/>
      <w:pPr>
        <w:ind w:left="8022" w:hanging="432"/>
      </w:pPr>
      <w:rPr>
        <w:rFonts w:hint="default"/>
        <w:lang w:val="pl-PL" w:eastAsia="en-US" w:bidi="ar-SA"/>
      </w:rPr>
    </w:lvl>
  </w:abstractNum>
  <w:abstractNum w:abstractNumId="6" w15:restartNumberingAfterBreak="0">
    <w:nsid w:val="0B863E7E"/>
    <w:multiLevelType w:val="multilevel"/>
    <w:tmpl w:val="FFFFFFFF"/>
    <w:styleLink w:val="WWNum19"/>
    <w:lvl w:ilvl="0">
      <w:start w:val="1"/>
      <w:numFmt w:val="upperRoman"/>
      <w:lvlText w:val="%1."/>
      <w:lvlJc w:val="left"/>
      <w:pPr>
        <w:ind w:left="1162" w:hanging="684"/>
      </w:pPr>
      <w:rPr>
        <w:rFonts w:ascii="Calibri" w:eastAsia="Times New Roman" w:hAnsi="Calibri" w:cs="Calibri"/>
        <w:b/>
        <w:bCs/>
        <w:spacing w:val="0"/>
        <w:w w:val="100"/>
        <w:sz w:val="22"/>
        <w:szCs w:val="22"/>
      </w:rPr>
    </w:lvl>
    <w:lvl w:ilvl="1">
      <w:start w:val="1"/>
      <w:numFmt w:val="decimal"/>
      <w:lvlText w:val="%2."/>
      <w:lvlJc w:val="left"/>
      <w:pPr>
        <w:ind w:left="956" w:hanging="360"/>
      </w:pPr>
      <w:rPr>
        <w:rFonts w:cs="Times New Roman"/>
        <w:b w:val="0"/>
        <w:color w:val="auto"/>
        <w:spacing w:val="-1"/>
        <w:w w:val="99"/>
        <w:sz w:val="22"/>
        <w:szCs w:val="22"/>
      </w:rPr>
    </w:lvl>
    <w:lvl w:ilvl="2">
      <w:start w:val="1"/>
      <w:numFmt w:val="decimal"/>
      <w:lvlText w:val="%1.%2.%3."/>
      <w:lvlJc w:val="left"/>
      <w:pPr>
        <w:ind w:left="1068" w:hanging="360"/>
      </w:pPr>
      <w:rPr>
        <w:rFonts w:cs="Times New Roman"/>
      </w:rPr>
    </w:lvl>
    <w:lvl w:ilvl="3">
      <w:start w:val="1"/>
      <w:numFmt w:val="decimal"/>
      <w:lvlText w:val="%4)"/>
      <w:lvlJc w:val="left"/>
      <w:pPr>
        <w:ind w:left="1920" w:hanging="360"/>
      </w:pPr>
      <w:rPr>
        <w:rFonts w:cs="Times New Roman"/>
        <w:b w:val="0"/>
        <w:color w:val="auto"/>
        <w:w w:val="99"/>
        <w:sz w:val="22"/>
        <w:szCs w:val="22"/>
      </w:rPr>
    </w:lvl>
    <w:lvl w:ilvl="4">
      <w:numFmt w:val="bullet"/>
      <w:lvlText w:val="•"/>
      <w:lvlJc w:val="left"/>
      <w:pPr>
        <w:ind w:left="1400" w:hanging="360"/>
      </w:pPr>
    </w:lvl>
    <w:lvl w:ilvl="5">
      <w:numFmt w:val="bullet"/>
      <w:lvlText w:val="•"/>
      <w:lvlJc w:val="left"/>
      <w:pPr>
        <w:ind w:left="1820" w:hanging="360"/>
      </w:pPr>
    </w:lvl>
    <w:lvl w:ilvl="6">
      <w:numFmt w:val="bullet"/>
      <w:lvlText w:val="•"/>
      <w:lvlJc w:val="left"/>
      <w:pPr>
        <w:ind w:left="3440" w:hanging="360"/>
      </w:pPr>
    </w:lvl>
    <w:lvl w:ilvl="7">
      <w:numFmt w:val="bullet"/>
      <w:lvlText w:val="•"/>
      <w:lvlJc w:val="left"/>
      <w:pPr>
        <w:ind w:left="5060" w:hanging="360"/>
      </w:pPr>
    </w:lvl>
    <w:lvl w:ilvl="8">
      <w:numFmt w:val="bullet"/>
      <w:lvlText w:val="•"/>
      <w:lvlJc w:val="left"/>
      <w:pPr>
        <w:ind w:left="6680" w:hanging="360"/>
      </w:pPr>
    </w:lvl>
  </w:abstractNum>
  <w:abstractNum w:abstractNumId="7" w15:restartNumberingAfterBreak="0">
    <w:nsid w:val="0D7A3A74"/>
    <w:multiLevelType w:val="hybridMultilevel"/>
    <w:tmpl w:val="41A4B796"/>
    <w:lvl w:ilvl="0" w:tplc="B26EB732">
      <w:start w:val="2"/>
      <w:numFmt w:val="bullet"/>
      <w:lvlText w:val="-"/>
      <w:lvlJc w:val="left"/>
      <w:pPr>
        <w:ind w:left="1713" w:hanging="360"/>
      </w:pPr>
      <w:rPr>
        <w:rFonts w:ascii="Times New Roman" w:eastAsia="Times New Roman" w:hAnsi="Times New Roman" w:cs="Times New Roman" w:hint="default"/>
        <w:color w:val="auto"/>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8" w15:restartNumberingAfterBreak="0">
    <w:nsid w:val="11727255"/>
    <w:multiLevelType w:val="multilevel"/>
    <w:tmpl w:val="0A5A7766"/>
    <w:lvl w:ilvl="0">
      <w:start w:val="1"/>
      <w:numFmt w:val="decimal"/>
      <w:lvlText w:val="%1."/>
      <w:lvlJc w:val="left"/>
      <w:pPr>
        <w:tabs>
          <w:tab w:val="num" w:pos="360"/>
        </w:tabs>
        <w:ind w:left="360" w:hanging="360"/>
      </w:pPr>
      <w:rPr>
        <w:rFonts w:hint="default"/>
        <w:b w:val="0"/>
        <w:sz w:val="20"/>
        <w:szCs w:val="20"/>
      </w:rPr>
    </w:lvl>
    <w:lvl w:ilvl="1">
      <w:start w:val="1"/>
      <w:numFmt w:val="decimal"/>
      <w:lvlText w:val="%1.%2."/>
      <w:lvlJc w:val="left"/>
      <w:pPr>
        <w:tabs>
          <w:tab w:val="num" w:pos="792"/>
        </w:tabs>
        <w:ind w:left="792" w:hanging="432"/>
      </w:pPr>
      <w:rPr>
        <w:rFonts w:hint="default"/>
      </w:rPr>
    </w:lvl>
    <w:lvl w:ilvl="2">
      <w:start w:val="1"/>
      <w:numFmt w:val="lowerLetter"/>
      <w:lvlText w:val="%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137C4148"/>
    <w:multiLevelType w:val="hybridMultilevel"/>
    <w:tmpl w:val="610EC622"/>
    <w:lvl w:ilvl="0" w:tplc="A29E38CE">
      <w:start w:val="1"/>
      <w:numFmt w:val="decimal"/>
      <w:lvlText w:val="%1."/>
      <w:lvlJc w:val="left"/>
      <w:pPr>
        <w:ind w:left="588" w:hanging="357"/>
      </w:pPr>
      <w:rPr>
        <w:rFonts w:ascii="Arial MT" w:eastAsia="Arial MT" w:hAnsi="Arial MT" w:cs="Arial MT" w:hint="default"/>
        <w:b w:val="0"/>
        <w:bCs w:val="0"/>
        <w:i w:val="0"/>
        <w:iCs w:val="0"/>
        <w:spacing w:val="-1"/>
        <w:w w:val="100"/>
        <w:sz w:val="20"/>
        <w:szCs w:val="20"/>
        <w:lang w:val="pl-PL" w:eastAsia="en-US" w:bidi="ar-SA"/>
      </w:rPr>
    </w:lvl>
    <w:lvl w:ilvl="1" w:tplc="9CC0ED22">
      <w:numFmt w:val="bullet"/>
      <w:lvlText w:val="•"/>
      <w:lvlJc w:val="left"/>
      <w:pPr>
        <w:ind w:left="1500" w:hanging="357"/>
      </w:pPr>
      <w:rPr>
        <w:rFonts w:hint="default"/>
        <w:lang w:val="pl-PL" w:eastAsia="en-US" w:bidi="ar-SA"/>
      </w:rPr>
    </w:lvl>
    <w:lvl w:ilvl="2" w:tplc="CE16D8C8">
      <w:numFmt w:val="bullet"/>
      <w:lvlText w:val="•"/>
      <w:lvlJc w:val="left"/>
      <w:pPr>
        <w:ind w:left="2420" w:hanging="357"/>
      </w:pPr>
      <w:rPr>
        <w:rFonts w:hint="default"/>
        <w:lang w:val="pl-PL" w:eastAsia="en-US" w:bidi="ar-SA"/>
      </w:rPr>
    </w:lvl>
    <w:lvl w:ilvl="3" w:tplc="1576AE72">
      <w:numFmt w:val="bullet"/>
      <w:lvlText w:val="•"/>
      <w:lvlJc w:val="left"/>
      <w:pPr>
        <w:ind w:left="3340" w:hanging="357"/>
      </w:pPr>
      <w:rPr>
        <w:rFonts w:hint="default"/>
        <w:lang w:val="pl-PL" w:eastAsia="en-US" w:bidi="ar-SA"/>
      </w:rPr>
    </w:lvl>
    <w:lvl w:ilvl="4" w:tplc="CC4039E4">
      <w:numFmt w:val="bullet"/>
      <w:lvlText w:val="•"/>
      <w:lvlJc w:val="left"/>
      <w:pPr>
        <w:ind w:left="4260" w:hanging="357"/>
      </w:pPr>
      <w:rPr>
        <w:rFonts w:hint="default"/>
        <w:lang w:val="pl-PL" w:eastAsia="en-US" w:bidi="ar-SA"/>
      </w:rPr>
    </w:lvl>
    <w:lvl w:ilvl="5" w:tplc="66DA295A">
      <w:numFmt w:val="bullet"/>
      <w:lvlText w:val="•"/>
      <w:lvlJc w:val="left"/>
      <w:pPr>
        <w:ind w:left="5180" w:hanging="357"/>
      </w:pPr>
      <w:rPr>
        <w:rFonts w:hint="default"/>
        <w:lang w:val="pl-PL" w:eastAsia="en-US" w:bidi="ar-SA"/>
      </w:rPr>
    </w:lvl>
    <w:lvl w:ilvl="6" w:tplc="B08695B6">
      <w:numFmt w:val="bullet"/>
      <w:lvlText w:val="•"/>
      <w:lvlJc w:val="left"/>
      <w:pPr>
        <w:ind w:left="6100" w:hanging="357"/>
      </w:pPr>
      <w:rPr>
        <w:rFonts w:hint="default"/>
        <w:lang w:val="pl-PL" w:eastAsia="en-US" w:bidi="ar-SA"/>
      </w:rPr>
    </w:lvl>
    <w:lvl w:ilvl="7" w:tplc="09F076B6">
      <w:numFmt w:val="bullet"/>
      <w:lvlText w:val="•"/>
      <w:lvlJc w:val="left"/>
      <w:pPr>
        <w:ind w:left="7020" w:hanging="357"/>
      </w:pPr>
      <w:rPr>
        <w:rFonts w:hint="default"/>
        <w:lang w:val="pl-PL" w:eastAsia="en-US" w:bidi="ar-SA"/>
      </w:rPr>
    </w:lvl>
    <w:lvl w:ilvl="8" w:tplc="A222A1CA">
      <w:numFmt w:val="bullet"/>
      <w:lvlText w:val="•"/>
      <w:lvlJc w:val="left"/>
      <w:pPr>
        <w:ind w:left="7940" w:hanging="357"/>
      </w:pPr>
      <w:rPr>
        <w:rFonts w:hint="default"/>
        <w:lang w:val="pl-PL" w:eastAsia="en-US" w:bidi="ar-SA"/>
      </w:rPr>
    </w:lvl>
  </w:abstractNum>
  <w:abstractNum w:abstractNumId="10" w15:restartNumberingAfterBreak="0">
    <w:nsid w:val="14511990"/>
    <w:multiLevelType w:val="hybridMultilevel"/>
    <w:tmpl w:val="9F421E2E"/>
    <w:lvl w:ilvl="0" w:tplc="04150017">
      <w:start w:val="1"/>
      <w:numFmt w:val="lowerLetter"/>
      <w:lvlText w:val="%1)"/>
      <w:lvlJc w:val="left"/>
      <w:pPr>
        <w:ind w:left="2138" w:hanging="360"/>
      </w:p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11" w15:restartNumberingAfterBreak="0">
    <w:nsid w:val="178B773A"/>
    <w:multiLevelType w:val="multilevel"/>
    <w:tmpl w:val="FD4C17AA"/>
    <w:lvl w:ilvl="0">
      <w:start w:val="1"/>
      <w:numFmt w:val="decimal"/>
      <w:lvlText w:val="%1."/>
      <w:lvlJc w:val="left"/>
      <w:pPr>
        <w:ind w:left="927" w:hanging="360"/>
      </w:pPr>
      <w:rPr>
        <w:rFonts w:ascii="Times New Roman" w:eastAsia="Arial MT" w:hAnsi="Times New Roman" w:cs="Times New Roman"/>
      </w:rPr>
    </w:lvl>
    <w:lvl w:ilvl="1">
      <w:start w:val="1"/>
      <w:numFmt w:val="decimal"/>
      <w:isLgl/>
      <w:lvlText w:val="%1.%2."/>
      <w:lvlJc w:val="left"/>
      <w:pPr>
        <w:ind w:left="1919" w:hanging="360"/>
      </w:pPr>
      <w:rPr>
        <w:rFonts w:hint="default"/>
      </w:rPr>
    </w:lvl>
    <w:lvl w:ilvl="2">
      <w:start w:val="1"/>
      <w:numFmt w:val="decimal"/>
      <w:isLgl/>
      <w:lvlText w:val="%1.%2.%3."/>
      <w:lvlJc w:val="left"/>
      <w:pPr>
        <w:ind w:left="3271" w:hanging="720"/>
      </w:pPr>
      <w:rPr>
        <w:rFonts w:hint="default"/>
      </w:rPr>
    </w:lvl>
    <w:lvl w:ilvl="3">
      <w:start w:val="1"/>
      <w:numFmt w:val="decimal"/>
      <w:isLgl/>
      <w:lvlText w:val="%1.%2.%3.%4."/>
      <w:lvlJc w:val="left"/>
      <w:pPr>
        <w:ind w:left="4263" w:hanging="720"/>
      </w:pPr>
      <w:rPr>
        <w:rFonts w:hint="default"/>
      </w:rPr>
    </w:lvl>
    <w:lvl w:ilvl="4">
      <w:start w:val="1"/>
      <w:numFmt w:val="decimal"/>
      <w:isLgl/>
      <w:lvlText w:val="%1.%2.%3.%4.%5."/>
      <w:lvlJc w:val="left"/>
      <w:pPr>
        <w:ind w:left="5615" w:hanging="1080"/>
      </w:pPr>
      <w:rPr>
        <w:rFonts w:hint="default"/>
      </w:rPr>
    </w:lvl>
    <w:lvl w:ilvl="5">
      <w:start w:val="1"/>
      <w:numFmt w:val="decimal"/>
      <w:isLgl/>
      <w:lvlText w:val="%1.%2.%3.%4.%5.%6."/>
      <w:lvlJc w:val="left"/>
      <w:pPr>
        <w:ind w:left="6607" w:hanging="1080"/>
      </w:pPr>
      <w:rPr>
        <w:rFonts w:hint="default"/>
      </w:rPr>
    </w:lvl>
    <w:lvl w:ilvl="6">
      <w:start w:val="1"/>
      <w:numFmt w:val="decimal"/>
      <w:isLgl/>
      <w:lvlText w:val="%1.%2.%3.%4.%5.%6.%7."/>
      <w:lvlJc w:val="left"/>
      <w:pPr>
        <w:ind w:left="7599" w:hanging="1080"/>
      </w:pPr>
      <w:rPr>
        <w:rFonts w:hint="default"/>
      </w:rPr>
    </w:lvl>
    <w:lvl w:ilvl="7">
      <w:start w:val="1"/>
      <w:numFmt w:val="decimal"/>
      <w:isLgl/>
      <w:lvlText w:val="%1.%2.%3.%4.%5.%6.%7.%8."/>
      <w:lvlJc w:val="left"/>
      <w:pPr>
        <w:ind w:left="8951" w:hanging="1440"/>
      </w:pPr>
      <w:rPr>
        <w:rFonts w:hint="default"/>
      </w:rPr>
    </w:lvl>
    <w:lvl w:ilvl="8">
      <w:start w:val="1"/>
      <w:numFmt w:val="decimal"/>
      <w:isLgl/>
      <w:lvlText w:val="%1.%2.%3.%4.%5.%6.%7.%8.%9."/>
      <w:lvlJc w:val="left"/>
      <w:pPr>
        <w:ind w:left="9943" w:hanging="1440"/>
      </w:pPr>
      <w:rPr>
        <w:rFonts w:hint="default"/>
      </w:rPr>
    </w:lvl>
  </w:abstractNum>
  <w:abstractNum w:abstractNumId="12" w15:restartNumberingAfterBreak="0">
    <w:nsid w:val="19836718"/>
    <w:multiLevelType w:val="hybridMultilevel"/>
    <w:tmpl w:val="A51E1060"/>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A0864B4"/>
    <w:multiLevelType w:val="multilevel"/>
    <w:tmpl w:val="8F483408"/>
    <w:lvl w:ilvl="0">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start w:val="1"/>
      <w:numFmt w:val="decimal"/>
      <w:lvlText w:val="%2)"/>
      <w:lvlJc w:val="left"/>
      <w:pPr>
        <w:ind w:left="1388" w:hanging="432"/>
      </w:pPr>
      <w:rPr>
        <w:rFonts w:ascii="Times New Roman" w:eastAsia="Arial MT" w:hAnsi="Times New Roman" w:cs="Times New Roman"/>
        <w:spacing w:val="-1"/>
        <w:w w:val="99"/>
        <w:sz w:val="20"/>
        <w:szCs w:val="20"/>
        <w:lang w:val="pl-PL" w:eastAsia="en-US" w:bidi="ar-SA"/>
      </w:rPr>
    </w:lvl>
    <w:lvl w:ilvl="2">
      <w:start w:val="1"/>
      <w:numFmt w:val="lowerLetter"/>
      <w:lvlText w:val="%3)"/>
      <w:lvlJc w:val="left"/>
      <w:pPr>
        <w:ind w:left="1448" w:hanging="286"/>
      </w:pPr>
      <w:rPr>
        <w:rFonts w:asciiTheme="minorHAnsi" w:eastAsia="Calibri" w:hAnsiTheme="minorHAnsi" w:cstheme="minorHAnsi" w:hint="default"/>
        <w:b/>
        <w:w w:val="99"/>
        <w:sz w:val="20"/>
        <w:szCs w:val="20"/>
        <w:lang w:val="pl-PL" w:eastAsia="en-US" w:bidi="ar-SA"/>
      </w:rPr>
    </w:lvl>
    <w:lvl w:ilvl="3">
      <w:numFmt w:val="bullet"/>
      <w:lvlText w:val="•"/>
      <w:lvlJc w:val="left"/>
      <w:pPr>
        <w:ind w:left="2500" w:hanging="286"/>
      </w:pPr>
      <w:rPr>
        <w:rFonts w:hint="default"/>
        <w:lang w:val="pl-PL" w:eastAsia="en-US" w:bidi="ar-SA"/>
      </w:rPr>
    </w:lvl>
    <w:lvl w:ilvl="4">
      <w:numFmt w:val="bullet"/>
      <w:lvlText w:val="•"/>
      <w:lvlJc w:val="left"/>
      <w:pPr>
        <w:ind w:left="3560" w:hanging="286"/>
      </w:pPr>
      <w:rPr>
        <w:rFonts w:hint="default"/>
        <w:lang w:val="pl-PL" w:eastAsia="en-US" w:bidi="ar-SA"/>
      </w:rPr>
    </w:lvl>
    <w:lvl w:ilvl="5">
      <w:numFmt w:val="bullet"/>
      <w:lvlText w:val="•"/>
      <w:lvlJc w:val="left"/>
      <w:pPr>
        <w:ind w:left="4620" w:hanging="286"/>
      </w:pPr>
      <w:rPr>
        <w:rFonts w:hint="default"/>
        <w:lang w:val="pl-PL" w:eastAsia="en-US" w:bidi="ar-SA"/>
      </w:rPr>
    </w:lvl>
    <w:lvl w:ilvl="6">
      <w:numFmt w:val="bullet"/>
      <w:lvlText w:val="•"/>
      <w:lvlJc w:val="left"/>
      <w:pPr>
        <w:ind w:left="5680" w:hanging="286"/>
      </w:pPr>
      <w:rPr>
        <w:rFonts w:hint="default"/>
        <w:lang w:val="pl-PL" w:eastAsia="en-US" w:bidi="ar-SA"/>
      </w:rPr>
    </w:lvl>
    <w:lvl w:ilvl="7">
      <w:numFmt w:val="bullet"/>
      <w:lvlText w:val="•"/>
      <w:lvlJc w:val="left"/>
      <w:pPr>
        <w:ind w:left="6740" w:hanging="286"/>
      </w:pPr>
      <w:rPr>
        <w:rFonts w:hint="default"/>
        <w:lang w:val="pl-PL" w:eastAsia="en-US" w:bidi="ar-SA"/>
      </w:rPr>
    </w:lvl>
    <w:lvl w:ilvl="8">
      <w:numFmt w:val="bullet"/>
      <w:lvlText w:val="•"/>
      <w:lvlJc w:val="left"/>
      <w:pPr>
        <w:ind w:left="7800" w:hanging="286"/>
      </w:pPr>
      <w:rPr>
        <w:rFonts w:hint="default"/>
        <w:lang w:val="pl-PL" w:eastAsia="en-US" w:bidi="ar-SA"/>
      </w:rPr>
    </w:lvl>
  </w:abstractNum>
  <w:abstractNum w:abstractNumId="14" w15:restartNumberingAfterBreak="0">
    <w:nsid w:val="1B8D2D95"/>
    <w:multiLevelType w:val="hybridMultilevel"/>
    <w:tmpl w:val="E872E716"/>
    <w:lvl w:ilvl="0" w:tplc="C436E5F6">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tplc="A6FEECA2">
      <w:numFmt w:val="bullet"/>
      <w:lvlText w:val="•"/>
      <w:lvlJc w:val="left"/>
      <w:pPr>
        <w:ind w:left="1856" w:hanging="360"/>
      </w:pPr>
      <w:rPr>
        <w:rFonts w:hint="default"/>
        <w:lang w:val="pl-PL" w:eastAsia="en-US" w:bidi="ar-SA"/>
      </w:rPr>
    </w:lvl>
    <w:lvl w:ilvl="2" w:tplc="BD5C2098">
      <w:numFmt w:val="bullet"/>
      <w:lvlText w:val="•"/>
      <w:lvlJc w:val="left"/>
      <w:pPr>
        <w:ind w:left="2752" w:hanging="360"/>
      </w:pPr>
      <w:rPr>
        <w:rFonts w:hint="default"/>
        <w:lang w:val="pl-PL" w:eastAsia="en-US" w:bidi="ar-SA"/>
      </w:rPr>
    </w:lvl>
    <w:lvl w:ilvl="3" w:tplc="DFF6798E">
      <w:numFmt w:val="bullet"/>
      <w:lvlText w:val="•"/>
      <w:lvlJc w:val="left"/>
      <w:pPr>
        <w:ind w:left="3648" w:hanging="360"/>
      </w:pPr>
      <w:rPr>
        <w:rFonts w:hint="default"/>
        <w:lang w:val="pl-PL" w:eastAsia="en-US" w:bidi="ar-SA"/>
      </w:rPr>
    </w:lvl>
    <w:lvl w:ilvl="4" w:tplc="D4043D0A">
      <w:numFmt w:val="bullet"/>
      <w:lvlText w:val="•"/>
      <w:lvlJc w:val="left"/>
      <w:pPr>
        <w:ind w:left="4544" w:hanging="360"/>
      </w:pPr>
      <w:rPr>
        <w:rFonts w:hint="default"/>
        <w:lang w:val="pl-PL" w:eastAsia="en-US" w:bidi="ar-SA"/>
      </w:rPr>
    </w:lvl>
    <w:lvl w:ilvl="5" w:tplc="2E8AB18A">
      <w:numFmt w:val="bullet"/>
      <w:lvlText w:val="•"/>
      <w:lvlJc w:val="left"/>
      <w:pPr>
        <w:ind w:left="5440" w:hanging="360"/>
      </w:pPr>
      <w:rPr>
        <w:rFonts w:hint="default"/>
        <w:lang w:val="pl-PL" w:eastAsia="en-US" w:bidi="ar-SA"/>
      </w:rPr>
    </w:lvl>
    <w:lvl w:ilvl="6" w:tplc="8182CAC6">
      <w:numFmt w:val="bullet"/>
      <w:lvlText w:val="•"/>
      <w:lvlJc w:val="left"/>
      <w:pPr>
        <w:ind w:left="6336" w:hanging="360"/>
      </w:pPr>
      <w:rPr>
        <w:rFonts w:hint="default"/>
        <w:lang w:val="pl-PL" w:eastAsia="en-US" w:bidi="ar-SA"/>
      </w:rPr>
    </w:lvl>
    <w:lvl w:ilvl="7" w:tplc="AF840784">
      <w:numFmt w:val="bullet"/>
      <w:lvlText w:val="•"/>
      <w:lvlJc w:val="left"/>
      <w:pPr>
        <w:ind w:left="7232" w:hanging="360"/>
      </w:pPr>
      <w:rPr>
        <w:rFonts w:hint="default"/>
        <w:lang w:val="pl-PL" w:eastAsia="en-US" w:bidi="ar-SA"/>
      </w:rPr>
    </w:lvl>
    <w:lvl w:ilvl="8" w:tplc="98BCF02A">
      <w:numFmt w:val="bullet"/>
      <w:lvlText w:val="•"/>
      <w:lvlJc w:val="left"/>
      <w:pPr>
        <w:ind w:left="8128" w:hanging="360"/>
      </w:pPr>
      <w:rPr>
        <w:rFonts w:hint="default"/>
        <w:lang w:val="pl-PL" w:eastAsia="en-US" w:bidi="ar-SA"/>
      </w:rPr>
    </w:lvl>
  </w:abstractNum>
  <w:abstractNum w:abstractNumId="15" w15:restartNumberingAfterBreak="0">
    <w:nsid w:val="1ED924CB"/>
    <w:multiLevelType w:val="hybridMultilevel"/>
    <w:tmpl w:val="5FA01C0C"/>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6" w15:restartNumberingAfterBreak="0">
    <w:nsid w:val="200F0600"/>
    <w:multiLevelType w:val="hybridMultilevel"/>
    <w:tmpl w:val="DD8833CE"/>
    <w:lvl w:ilvl="0" w:tplc="B906CF9A">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tplc="FAE6F5AC">
      <w:numFmt w:val="bullet"/>
      <w:lvlText w:val="•"/>
      <w:lvlJc w:val="left"/>
      <w:pPr>
        <w:ind w:left="1856" w:hanging="360"/>
      </w:pPr>
      <w:rPr>
        <w:rFonts w:hint="default"/>
        <w:lang w:val="pl-PL" w:eastAsia="en-US" w:bidi="ar-SA"/>
      </w:rPr>
    </w:lvl>
    <w:lvl w:ilvl="2" w:tplc="68F2639E">
      <w:numFmt w:val="bullet"/>
      <w:lvlText w:val="•"/>
      <w:lvlJc w:val="left"/>
      <w:pPr>
        <w:ind w:left="2752" w:hanging="360"/>
      </w:pPr>
      <w:rPr>
        <w:rFonts w:hint="default"/>
        <w:lang w:val="pl-PL" w:eastAsia="en-US" w:bidi="ar-SA"/>
      </w:rPr>
    </w:lvl>
    <w:lvl w:ilvl="3" w:tplc="38D47852">
      <w:numFmt w:val="bullet"/>
      <w:lvlText w:val="•"/>
      <w:lvlJc w:val="left"/>
      <w:pPr>
        <w:ind w:left="3648" w:hanging="360"/>
      </w:pPr>
      <w:rPr>
        <w:rFonts w:hint="default"/>
        <w:lang w:val="pl-PL" w:eastAsia="en-US" w:bidi="ar-SA"/>
      </w:rPr>
    </w:lvl>
    <w:lvl w:ilvl="4" w:tplc="768405D4">
      <w:numFmt w:val="bullet"/>
      <w:lvlText w:val="•"/>
      <w:lvlJc w:val="left"/>
      <w:pPr>
        <w:ind w:left="4544" w:hanging="360"/>
      </w:pPr>
      <w:rPr>
        <w:rFonts w:hint="default"/>
        <w:lang w:val="pl-PL" w:eastAsia="en-US" w:bidi="ar-SA"/>
      </w:rPr>
    </w:lvl>
    <w:lvl w:ilvl="5" w:tplc="E294DABC">
      <w:numFmt w:val="bullet"/>
      <w:lvlText w:val="•"/>
      <w:lvlJc w:val="left"/>
      <w:pPr>
        <w:ind w:left="5440" w:hanging="360"/>
      </w:pPr>
      <w:rPr>
        <w:rFonts w:hint="default"/>
        <w:lang w:val="pl-PL" w:eastAsia="en-US" w:bidi="ar-SA"/>
      </w:rPr>
    </w:lvl>
    <w:lvl w:ilvl="6" w:tplc="DA601590">
      <w:numFmt w:val="bullet"/>
      <w:lvlText w:val="•"/>
      <w:lvlJc w:val="left"/>
      <w:pPr>
        <w:ind w:left="6336" w:hanging="360"/>
      </w:pPr>
      <w:rPr>
        <w:rFonts w:hint="default"/>
        <w:lang w:val="pl-PL" w:eastAsia="en-US" w:bidi="ar-SA"/>
      </w:rPr>
    </w:lvl>
    <w:lvl w:ilvl="7" w:tplc="7A64BA0A">
      <w:numFmt w:val="bullet"/>
      <w:lvlText w:val="•"/>
      <w:lvlJc w:val="left"/>
      <w:pPr>
        <w:ind w:left="7232" w:hanging="360"/>
      </w:pPr>
      <w:rPr>
        <w:rFonts w:hint="default"/>
        <w:lang w:val="pl-PL" w:eastAsia="en-US" w:bidi="ar-SA"/>
      </w:rPr>
    </w:lvl>
    <w:lvl w:ilvl="8" w:tplc="C8226EDC">
      <w:numFmt w:val="bullet"/>
      <w:lvlText w:val="•"/>
      <w:lvlJc w:val="left"/>
      <w:pPr>
        <w:ind w:left="8128" w:hanging="360"/>
      </w:pPr>
      <w:rPr>
        <w:rFonts w:hint="default"/>
        <w:lang w:val="pl-PL" w:eastAsia="en-US" w:bidi="ar-SA"/>
      </w:rPr>
    </w:lvl>
  </w:abstractNum>
  <w:abstractNum w:abstractNumId="17" w15:restartNumberingAfterBreak="0">
    <w:nsid w:val="208C5197"/>
    <w:multiLevelType w:val="hybridMultilevel"/>
    <w:tmpl w:val="1110FFD0"/>
    <w:lvl w:ilvl="0" w:tplc="F072E9E2">
      <w:start w:val="1"/>
      <w:numFmt w:val="decimal"/>
      <w:lvlText w:val="%1."/>
      <w:lvlJc w:val="left"/>
      <w:pPr>
        <w:ind w:left="786" w:hanging="360"/>
      </w:pPr>
      <w:rPr>
        <w:rFonts w:hint="default"/>
      </w:rPr>
    </w:lvl>
    <w:lvl w:ilvl="1" w:tplc="04150019">
      <w:start w:val="1"/>
      <w:numFmt w:val="lowerLetter"/>
      <w:lvlText w:val="%2."/>
      <w:lvlJc w:val="left"/>
      <w:pPr>
        <w:ind w:left="2036" w:hanging="360"/>
      </w:pPr>
    </w:lvl>
    <w:lvl w:ilvl="2" w:tplc="0415001B">
      <w:start w:val="1"/>
      <w:numFmt w:val="lowerRoman"/>
      <w:lvlText w:val="%3."/>
      <w:lvlJc w:val="right"/>
      <w:pPr>
        <w:ind w:left="2756" w:hanging="180"/>
      </w:pPr>
    </w:lvl>
    <w:lvl w:ilvl="3" w:tplc="0415000F" w:tentative="1">
      <w:start w:val="1"/>
      <w:numFmt w:val="decimal"/>
      <w:lvlText w:val="%4."/>
      <w:lvlJc w:val="left"/>
      <w:pPr>
        <w:ind w:left="3476" w:hanging="360"/>
      </w:pPr>
    </w:lvl>
    <w:lvl w:ilvl="4" w:tplc="04150019" w:tentative="1">
      <w:start w:val="1"/>
      <w:numFmt w:val="lowerLetter"/>
      <w:lvlText w:val="%5."/>
      <w:lvlJc w:val="left"/>
      <w:pPr>
        <w:ind w:left="4196" w:hanging="360"/>
      </w:pPr>
    </w:lvl>
    <w:lvl w:ilvl="5" w:tplc="0415001B" w:tentative="1">
      <w:start w:val="1"/>
      <w:numFmt w:val="lowerRoman"/>
      <w:lvlText w:val="%6."/>
      <w:lvlJc w:val="right"/>
      <w:pPr>
        <w:ind w:left="4916" w:hanging="180"/>
      </w:pPr>
    </w:lvl>
    <w:lvl w:ilvl="6" w:tplc="0415000F" w:tentative="1">
      <w:start w:val="1"/>
      <w:numFmt w:val="decimal"/>
      <w:lvlText w:val="%7."/>
      <w:lvlJc w:val="left"/>
      <w:pPr>
        <w:ind w:left="5636" w:hanging="360"/>
      </w:pPr>
    </w:lvl>
    <w:lvl w:ilvl="7" w:tplc="04150019" w:tentative="1">
      <w:start w:val="1"/>
      <w:numFmt w:val="lowerLetter"/>
      <w:lvlText w:val="%8."/>
      <w:lvlJc w:val="left"/>
      <w:pPr>
        <w:ind w:left="6356" w:hanging="360"/>
      </w:pPr>
    </w:lvl>
    <w:lvl w:ilvl="8" w:tplc="0415001B" w:tentative="1">
      <w:start w:val="1"/>
      <w:numFmt w:val="lowerRoman"/>
      <w:lvlText w:val="%9."/>
      <w:lvlJc w:val="right"/>
      <w:pPr>
        <w:ind w:left="7076" w:hanging="180"/>
      </w:pPr>
    </w:lvl>
  </w:abstractNum>
  <w:abstractNum w:abstractNumId="18" w15:restartNumberingAfterBreak="0">
    <w:nsid w:val="24906198"/>
    <w:multiLevelType w:val="hybridMultilevel"/>
    <w:tmpl w:val="BB621DB6"/>
    <w:lvl w:ilvl="0" w:tplc="04150019">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19" w15:restartNumberingAfterBreak="0">
    <w:nsid w:val="27867829"/>
    <w:multiLevelType w:val="multilevel"/>
    <w:tmpl w:val="3602662E"/>
    <w:lvl w:ilvl="0">
      <w:start w:val="1"/>
      <w:numFmt w:val="decimal"/>
      <w:lvlText w:val="%1)"/>
      <w:lvlJc w:val="left"/>
      <w:pPr>
        <w:ind w:left="360" w:hanging="360"/>
      </w:pPr>
      <w:rPr>
        <w:rFonts w:ascii="Times New Roman" w:eastAsia="Arial MT" w:hAnsi="Times New Roman" w:cs="Times New Roman"/>
      </w:rPr>
    </w:lvl>
    <w:lvl w:ilvl="1">
      <w:start w:val="1"/>
      <w:numFmt w:val="decimal"/>
      <w:lvlText w:val="%2)"/>
      <w:lvlJc w:val="left"/>
      <w:pPr>
        <w:ind w:left="360" w:hanging="360"/>
      </w:pPr>
      <w:rPr>
        <w:rFonts w:ascii="Times New Roman" w:eastAsia="Arial MT" w:hAnsi="Times New Roman" w:cs="Times New Roman"/>
      </w:rPr>
    </w:lvl>
    <w:lvl w:ilvl="2">
      <w:start w:val="1"/>
      <w:numFmt w:val="decimal"/>
      <w:lvlText w:val="%1.%2.%3."/>
      <w:lvlJc w:val="left"/>
      <w:pPr>
        <w:ind w:left="720" w:hanging="720"/>
      </w:pPr>
      <w:rPr>
        <w:rFonts w:cs="Calibri" w:hint="default"/>
      </w:rPr>
    </w:lvl>
    <w:lvl w:ilvl="3">
      <w:start w:val="1"/>
      <w:numFmt w:val="decimal"/>
      <w:lvlText w:val="%1.%2.%3.%4."/>
      <w:lvlJc w:val="left"/>
      <w:pPr>
        <w:ind w:left="720" w:hanging="720"/>
      </w:pPr>
      <w:rPr>
        <w:rFonts w:cs="Calibri" w:hint="default"/>
      </w:rPr>
    </w:lvl>
    <w:lvl w:ilvl="4">
      <w:start w:val="1"/>
      <w:numFmt w:val="decimal"/>
      <w:lvlText w:val="%1.%2.%3.%4.%5."/>
      <w:lvlJc w:val="left"/>
      <w:pPr>
        <w:ind w:left="1080" w:hanging="1080"/>
      </w:pPr>
      <w:rPr>
        <w:rFonts w:cs="Calibri" w:hint="default"/>
      </w:rPr>
    </w:lvl>
    <w:lvl w:ilvl="5">
      <w:start w:val="1"/>
      <w:numFmt w:val="decimal"/>
      <w:lvlText w:val="%1.%2.%3.%4.%5.%6."/>
      <w:lvlJc w:val="left"/>
      <w:pPr>
        <w:ind w:left="1080" w:hanging="1080"/>
      </w:pPr>
      <w:rPr>
        <w:rFonts w:cs="Calibri" w:hint="default"/>
      </w:rPr>
    </w:lvl>
    <w:lvl w:ilvl="6">
      <w:start w:val="1"/>
      <w:numFmt w:val="decimal"/>
      <w:lvlText w:val="%1.%2.%3.%4.%5.%6.%7."/>
      <w:lvlJc w:val="left"/>
      <w:pPr>
        <w:ind w:left="1080" w:hanging="1080"/>
      </w:pPr>
      <w:rPr>
        <w:rFonts w:cs="Calibri" w:hint="default"/>
      </w:rPr>
    </w:lvl>
    <w:lvl w:ilvl="7">
      <w:start w:val="1"/>
      <w:numFmt w:val="decimal"/>
      <w:lvlText w:val="%1.%2.%3.%4.%5.%6.%7.%8."/>
      <w:lvlJc w:val="left"/>
      <w:pPr>
        <w:ind w:left="1440" w:hanging="1440"/>
      </w:pPr>
      <w:rPr>
        <w:rFonts w:cs="Calibri" w:hint="default"/>
      </w:rPr>
    </w:lvl>
    <w:lvl w:ilvl="8">
      <w:start w:val="1"/>
      <w:numFmt w:val="decimal"/>
      <w:lvlText w:val="%1.%2.%3.%4.%5.%6.%7.%8.%9."/>
      <w:lvlJc w:val="left"/>
      <w:pPr>
        <w:ind w:left="1440" w:hanging="1440"/>
      </w:pPr>
      <w:rPr>
        <w:rFonts w:cs="Calibri" w:hint="default"/>
      </w:rPr>
    </w:lvl>
  </w:abstractNum>
  <w:abstractNum w:abstractNumId="20" w15:restartNumberingAfterBreak="0">
    <w:nsid w:val="279C52A8"/>
    <w:multiLevelType w:val="hybridMultilevel"/>
    <w:tmpl w:val="8EBAFDDA"/>
    <w:lvl w:ilvl="0" w:tplc="389E4F8E">
      <w:start w:val="1"/>
      <w:numFmt w:val="decimal"/>
      <w:lvlText w:val="%1."/>
      <w:lvlJc w:val="left"/>
      <w:pPr>
        <w:ind w:left="1559" w:hanging="425"/>
      </w:pPr>
      <w:rPr>
        <w:rFonts w:ascii="Calibri" w:eastAsia="Calibri" w:hAnsi="Calibri" w:cs="Calibri" w:hint="default"/>
        <w:spacing w:val="-1"/>
        <w:w w:val="99"/>
        <w:sz w:val="20"/>
        <w:szCs w:val="20"/>
        <w:lang w:val="pl-PL" w:eastAsia="en-US" w:bidi="ar-SA"/>
      </w:rPr>
    </w:lvl>
    <w:lvl w:ilvl="1" w:tplc="4E00CB44">
      <w:numFmt w:val="bullet"/>
      <w:lvlText w:val="-"/>
      <w:lvlJc w:val="left"/>
      <w:pPr>
        <w:ind w:left="1162" w:hanging="106"/>
      </w:pPr>
      <w:rPr>
        <w:rFonts w:ascii="Calibri" w:eastAsia="Calibri" w:hAnsi="Calibri" w:cs="Calibri" w:hint="default"/>
        <w:w w:val="99"/>
        <w:sz w:val="20"/>
        <w:szCs w:val="20"/>
        <w:lang w:val="pl-PL" w:eastAsia="en-US" w:bidi="ar-SA"/>
      </w:rPr>
    </w:lvl>
    <w:lvl w:ilvl="2" w:tplc="8FDC5EC6">
      <w:numFmt w:val="bullet"/>
      <w:lvlText w:val="•"/>
      <w:lvlJc w:val="left"/>
      <w:pPr>
        <w:ind w:left="2133" w:hanging="106"/>
      </w:pPr>
      <w:rPr>
        <w:rFonts w:hint="default"/>
        <w:lang w:val="pl-PL" w:eastAsia="en-US" w:bidi="ar-SA"/>
      </w:rPr>
    </w:lvl>
    <w:lvl w:ilvl="3" w:tplc="3EACD83E">
      <w:numFmt w:val="bullet"/>
      <w:lvlText w:val="•"/>
      <w:lvlJc w:val="left"/>
      <w:pPr>
        <w:ind w:left="3106" w:hanging="106"/>
      </w:pPr>
      <w:rPr>
        <w:rFonts w:hint="default"/>
        <w:lang w:val="pl-PL" w:eastAsia="en-US" w:bidi="ar-SA"/>
      </w:rPr>
    </w:lvl>
    <w:lvl w:ilvl="4" w:tplc="7B04ADE2">
      <w:numFmt w:val="bullet"/>
      <w:lvlText w:val="•"/>
      <w:lvlJc w:val="left"/>
      <w:pPr>
        <w:ind w:left="4080" w:hanging="106"/>
      </w:pPr>
      <w:rPr>
        <w:rFonts w:hint="default"/>
        <w:lang w:val="pl-PL" w:eastAsia="en-US" w:bidi="ar-SA"/>
      </w:rPr>
    </w:lvl>
    <w:lvl w:ilvl="5" w:tplc="3E9EC5B0">
      <w:numFmt w:val="bullet"/>
      <w:lvlText w:val="•"/>
      <w:lvlJc w:val="left"/>
      <w:pPr>
        <w:ind w:left="5053" w:hanging="106"/>
      </w:pPr>
      <w:rPr>
        <w:rFonts w:hint="default"/>
        <w:lang w:val="pl-PL" w:eastAsia="en-US" w:bidi="ar-SA"/>
      </w:rPr>
    </w:lvl>
    <w:lvl w:ilvl="6" w:tplc="78E0C172">
      <w:numFmt w:val="bullet"/>
      <w:lvlText w:val="•"/>
      <w:lvlJc w:val="left"/>
      <w:pPr>
        <w:ind w:left="6026" w:hanging="106"/>
      </w:pPr>
      <w:rPr>
        <w:rFonts w:hint="default"/>
        <w:lang w:val="pl-PL" w:eastAsia="en-US" w:bidi="ar-SA"/>
      </w:rPr>
    </w:lvl>
    <w:lvl w:ilvl="7" w:tplc="DA488484">
      <w:numFmt w:val="bullet"/>
      <w:lvlText w:val="•"/>
      <w:lvlJc w:val="left"/>
      <w:pPr>
        <w:ind w:left="7000" w:hanging="106"/>
      </w:pPr>
      <w:rPr>
        <w:rFonts w:hint="default"/>
        <w:lang w:val="pl-PL" w:eastAsia="en-US" w:bidi="ar-SA"/>
      </w:rPr>
    </w:lvl>
    <w:lvl w:ilvl="8" w:tplc="60CCEABC">
      <w:numFmt w:val="bullet"/>
      <w:lvlText w:val="•"/>
      <w:lvlJc w:val="left"/>
      <w:pPr>
        <w:ind w:left="7973" w:hanging="106"/>
      </w:pPr>
      <w:rPr>
        <w:rFonts w:hint="default"/>
        <w:lang w:val="pl-PL" w:eastAsia="en-US" w:bidi="ar-SA"/>
      </w:rPr>
    </w:lvl>
  </w:abstractNum>
  <w:abstractNum w:abstractNumId="21" w15:restartNumberingAfterBreak="0">
    <w:nsid w:val="2AD30ACD"/>
    <w:multiLevelType w:val="hybridMultilevel"/>
    <w:tmpl w:val="F93C1F90"/>
    <w:lvl w:ilvl="0" w:tplc="C9D21C7A">
      <w:start w:val="1"/>
      <w:numFmt w:val="decimal"/>
      <w:lvlText w:val="%1)"/>
      <w:lvlJc w:val="left"/>
      <w:pPr>
        <w:ind w:left="956" w:hanging="360"/>
      </w:pPr>
      <w:rPr>
        <w:rFonts w:ascii="Times New Roman" w:hAnsi="Times New Roman" w:cs="Times New Roman" w:hint="default"/>
        <w:b w:val="0"/>
        <w:i w:val="0"/>
        <w:caps w:val="0"/>
        <w:strike w:val="0"/>
        <w:dstrike w:val="0"/>
        <w:vanish w:val="0"/>
        <w:spacing w:val="-1"/>
        <w:w w:val="99"/>
        <w:sz w:val="24"/>
        <w:szCs w:val="20"/>
        <w:vertAlign w:val="baseline"/>
        <w:lang w:val="pl-PL" w:eastAsia="en-US" w:bidi="ar-SA"/>
      </w:rPr>
    </w:lvl>
    <w:lvl w:ilvl="1" w:tplc="DCAEA2E6">
      <w:numFmt w:val="bullet"/>
      <w:lvlText w:val="•"/>
      <w:lvlJc w:val="left"/>
      <w:pPr>
        <w:ind w:left="1856" w:hanging="360"/>
      </w:pPr>
      <w:rPr>
        <w:rFonts w:hint="default"/>
        <w:lang w:val="pl-PL" w:eastAsia="en-US" w:bidi="ar-SA"/>
      </w:rPr>
    </w:lvl>
    <w:lvl w:ilvl="2" w:tplc="C4BE48FE">
      <w:numFmt w:val="bullet"/>
      <w:lvlText w:val="•"/>
      <w:lvlJc w:val="left"/>
      <w:pPr>
        <w:ind w:left="2752" w:hanging="360"/>
      </w:pPr>
      <w:rPr>
        <w:rFonts w:hint="default"/>
        <w:lang w:val="pl-PL" w:eastAsia="en-US" w:bidi="ar-SA"/>
      </w:rPr>
    </w:lvl>
    <w:lvl w:ilvl="3" w:tplc="CF5463A4">
      <w:numFmt w:val="bullet"/>
      <w:lvlText w:val="•"/>
      <w:lvlJc w:val="left"/>
      <w:pPr>
        <w:ind w:left="3648" w:hanging="360"/>
      </w:pPr>
      <w:rPr>
        <w:rFonts w:hint="default"/>
        <w:lang w:val="pl-PL" w:eastAsia="en-US" w:bidi="ar-SA"/>
      </w:rPr>
    </w:lvl>
    <w:lvl w:ilvl="4" w:tplc="0E3A3C7C">
      <w:numFmt w:val="bullet"/>
      <w:lvlText w:val="•"/>
      <w:lvlJc w:val="left"/>
      <w:pPr>
        <w:ind w:left="4544" w:hanging="360"/>
      </w:pPr>
      <w:rPr>
        <w:rFonts w:hint="default"/>
        <w:lang w:val="pl-PL" w:eastAsia="en-US" w:bidi="ar-SA"/>
      </w:rPr>
    </w:lvl>
    <w:lvl w:ilvl="5" w:tplc="E0B87E9E">
      <w:numFmt w:val="bullet"/>
      <w:lvlText w:val="•"/>
      <w:lvlJc w:val="left"/>
      <w:pPr>
        <w:ind w:left="5440" w:hanging="360"/>
      </w:pPr>
      <w:rPr>
        <w:rFonts w:hint="default"/>
        <w:lang w:val="pl-PL" w:eastAsia="en-US" w:bidi="ar-SA"/>
      </w:rPr>
    </w:lvl>
    <w:lvl w:ilvl="6" w:tplc="E2160B5A">
      <w:numFmt w:val="bullet"/>
      <w:lvlText w:val="•"/>
      <w:lvlJc w:val="left"/>
      <w:pPr>
        <w:ind w:left="6336" w:hanging="360"/>
      </w:pPr>
      <w:rPr>
        <w:rFonts w:hint="default"/>
        <w:lang w:val="pl-PL" w:eastAsia="en-US" w:bidi="ar-SA"/>
      </w:rPr>
    </w:lvl>
    <w:lvl w:ilvl="7" w:tplc="C32047E8">
      <w:numFmt w:val="bullet"/>
      <w:lvlText w:val="•"/>
      <w:lvlJc w:val="left"/>
      <w:pPr>
        <w:ind w:left="7232" w:hanging="360"/>
      </w:pPr>
      <w:rPr>
        <w:rFonts w:hint="default"/>
        <w:lang w:val="pl-PL" w:eastAsia="en-US" w:bidi="ar-SA"/>
      </w:rPr>
    </w:lvl>
    <w:lvl w:ilvl="8" w:tplc="06EA7EA6">
      <w:numFmt w:val="bullet"/>
      <w:lvlText w:val="•"/>
      <w:lvlJc w:val="left"/>
      <w:pPr>
        <w:ind w:left="8128" w:hanging="360"/>
      </w:pPr>
      <w:rPr>
        <w:rFonts w:hint="default"/>
        <w:lang w:val="pl-PL" w:eastAsia="en-US" w:bidi="ar-SA"/>
      </w:rPr>
    </w:lvl>
  </w:abstractNum>
  <w:abstractNum w:abstractNumId="22" w15:restartNumberingAfterBreak="0">
    <w:nsid w:val="3558401F"/>
    <w:multiLevelType w:val="hybridMultilevel"/>
    <w:tmpl w:val="582A9B58"/>
    <w:lvl w:ilvl="0" w:tplc="1A66FB08">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tplc="F678FF4A">
      <w:start w:val="1"/>
      <w:numFmt w:val="decimal"/>
      <w:lvlText w:val="%2)"/>
      <w:lvlJc w:val="left"/>
      <w:pPr>
        <w:ind w:left="1316" w:hanging="360"/>
      </w:pPr>
      <w:rPr>
        <w:rFonts w:ascii="Calibri" w:eastAsia="Calibri" w:hAnsi="Calibri" w:cs="Calibri" w:hint="default"/>
        <w:spacing w:val="-1"/>
        <w:w w:val="99"/>
        <w:sz w:val="20"/>
        <w:szCs w:val="20"/>
        <w:lang w:val="pl-PL" w:eastAsia="en-US" w:bidi="ar-SA"/>
      </w:rPr>
    </w:lvl>
    <w:lvl w:ilvl="2" w:tplc="7D66137E">
      <w:numFmt w:val="bullet"/>
      <w:lvlText w:val="•"/>
      <w:lvlJc w:val="left"/>
      <w:pPr>
        <w:ind w:left="2275" w:hanging="360"/>
      </w:pPr>
      <w:rPr>
        <w:rFonts w:hint="default"/>
        <w:lang w:val="pl-PL" w:eastAsia="en-US" w:bidi="ar-SA"/>
      </w:rPr>
    </w:lvl>
    <w:lvl w:ilvl="3" w:tplc="0A28FDFC">
      <w:numFmt w:val="bullet"/>
      <w:lvlText w:val="•"/>
      <w:lvlJc w:val="left"/>
      <w:pPr>
        <w:ind w:left="3231" w:hanging="360"/>
      </w:pPr>
      <w:rPr>
        <w:rFonts w:hint="default"/>
        <w:lang w:val="pl-PL" w:eastAsia="en-US" w:bidi="ar-SA"/>
      </w:rPr>
    </w:lvl>
    <w:lvl w:ilvl="4" w:tplc="43B84D44">
      <w:numFmt w:val="bullet"/>
      <w:lvlText w:val="•"/>
      <w:lvlJc w:val="left"/>
      <w:pPr>
        <w:ind w:left="4186" w:hanging="360"/>
      </w:pPr>
      <w:rPr>
        <w:rFonts w:hint="default"/>
        <w:lang w:val="pl-PL" w:eastAsia="en-US" w:bidi="ar-SA"/>
      </w:rPr>
    </w:lvl>
    <w:lvl w:ilvl="5" w:tplc="9794A724">
      <w:numFmt w:val="bullet"/>
      <w:lvlText w:val="•"/>
      <w:lvlJc w:val="left"/>
      <w:pPr>
        <w:ind w:left="5142" w:hanging="360"/>
      </w:pPr>
      <w:rPr>
        <w:rFonts w:hint="default"/>
        <w:lang w:val="pl-PL" w:eastAsia="en-US" w:bidi="ar-SA"/>
      </w:rPr>
    </w:lvl>
    <w:lvl w:ilvl="6" w:tplc="BA224B76">
      <w:numFmt w:val="bullet"/>
      <w:lvlText w:val="•"/>
      <w:lvlJc w:val="left"/>
      <w:pPr>
        <w:ind w:left="6097" w:hanging="360"/>
      </w:pPr>
      <w:rPr>
        <w:rFonts w:hint="default"/>
        <w:lang w:val="pl-PL" w:eastAsia="en-US" w:bidi="ar-SA"/>
      </w:rPr>
    </w:lvl>
    <w:lvl w:ilvl="7" w:tplc="65CCD348">
      <w:numFmt w:val="bullet"/>
      <w:lvlText w:val="•"/>
      <w:lvlJc w:val="left"/>
      <w:pPr>
        <w:ind w:left="7053" w:hanging="360"/>
      </w:pPr>
      <w:rPr>
        <w:rFonts w:hint="default"/>
        <w:lang w:val="pl-PL" w:eastAsia="en-US" w:bidi="ar-SA"/>
      </w:rPr>
    </w:lvl>
    <w:lvl w:ilvl="8" w:tplc="F20EBA14">
      <w:numFmt w:val="bullet"/>
      <w:lvlText w:val="•"/>
      <w:lvlJc w:val="left"/>
      <w:pPr>
        <w:ind w:left="8008" w:hanging="360"/>
      </w:pPr>
      <w:rPr>
        <w:rFonts w:hint="default"/>
        <w:lang w:val="pl-PL" w:eastAsia="en-US" w:bidi="ar-SA"/>
      </w:rPr>
    </w:lvl>
  </w:abstractNum>
  <w:abstractNum w:abstractNumId="23" w15:restartNumberingAfterBreak="0">
    <w:nsid w:val="359E3415"/>
    <w:multiLevelType w:val="hybridMultilevel"/>
    <w:tmpl w:val="69569230"/>
    <w:lvl w:ilvl="0" w:tplc="A8D801D0">
      <w:start w:val="1"/>
      <w:numFmt w:val="bullet"/>
      <w:lvlText w:val="-"/>
      <w:lvlJc w:val="left"/>
      <w:pPr>
        <w:ind w:left="2520" w:hanging="360"/>
      </w:pPr>
      <w:rPr>
        <w:rFonts w:ascii="Arial" w:hAnsi="Aria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24" w15:restartNumberingAfterBreak="0">
    <w:nsid w:val="369538F3"/>
    <w:multiLevelType w:val="hybridMultilevel"/>
    <w:tmpl w:val="DEAAA482"/>
    <w:lvl w:ilvl="0" w:tplc="AD5C4612">
      <w:start w:val="1"/>
      <w:numFmt w:val="decimal"/>
      <w:lvlText w:val="%1."/>
      <w:lvlJc w:val="left"/>
      <w:pPr>
        <w:ind w:left="953" w:hanging="358"/>
      </w:pPr>
      <w:rPr>
        <w:rFonts w:ascii="Calibri" w:eastAsia="Calibri" w:hAnsi="Calibri" w:cs="Calibri" w:hint="default"/>
        <w:spacing w:val="-1"/>
        <w:w w:val="99"/>
        <w:sz w:val="20"/>
        <w:szCs w:val="20"/>
        <w:lang w:val="pl-PL" w:eastAsia="en-US" w:bidi="ar-SA"/>
      </w:rPr>
    </w:lvl>
    <w:lvl w:ilvl="1" w:tplc="A6CC51EC">
      <w:numFmt w:val="bullet"/>
      <w:lvlText w:val="•"/>
      <w:lvlJc w:val="left"/>
      <w:pPr>
        <w:ind w:left="1856" w:hanging="358"/>
      </w:pPr>
      <w:rPr>
        <w:rFonts w:hint="default"/>
        <w:lang w:val="pl-PL" w:eastAsia="en-US" w:bidi="ar-SA"/>
      </w:rPr>
    </w:lvl>
    <w:lvl w:ilvl="2" w:tplc="2B9EA856">
      <w:numFmt w:val="bullet"/>
      <w:lvlText w:val="•"/>
      <w:lvlJc w:val="left"/>
      <w:pPr>
        <w:ind w:left="2752" w:hanging="358"/>
      </w:pPr>
      <w:rPr>
        <w:rFonts w:hint="default"/>
        <w:lang w:val="pl-PL" w:eastAsia="en-US" w:bidi="ar-SA"/>
      </w:rPr>
    </w:lvl>
    <w:lvl w:ilvl="3" w:tplc="6B16C766">
      <w:numFmt w:val="bullet"/>
      <w:lvlText w:val="•"/>
      <w:lvlJc w:val="left"/>
      <w:pPr>
        <w:ind w:left="3648" w:hanging="358"/>
      </w:pPr>
      <w:rPr>
        <w:rFonts w:hint="default"/>
        <w:lang w:val="pl-PL" w:eastAsia="en-US" w:bidi="ar-SA"/>
      </w:rPr>
    </w:lvl>
    <w:lvl w:ilvl="4" w:tplc="21BCA14C">
      <w:numFmt w:val="bullet"/>
      <w:lvlText w:val="•"/>
      <w:lvlJc w:val="left"/>
      <w:pPr>
        <w:ind w:left="4544" w:hanging="358"/>
      </w:pPr>
      <w:rPr>
        <w:rFonts w:hint="default"/>
        <w:lang w:val="pl-PL" w:eastAsia="en-US" w:bidi="ar-SA"/>
      </w:rPr>
    </w:lvl>
    <w:lvl w:ilvl="5" w:tplc="6158F2BA">
      <w:numFmt w:val="bullet"/>
      <w:lvlText w:val="•"/>
      <w:lvlJc w:val="left"/>
      <w:pPr>
        <w:ind w:left="5440" w:hanging="358"/>
      </w:pPr>
      <w:rPr>
        <w:rFonts w:hint="default"/>
        <w:lang w:val="pl-PL" w:eastAsia="en-US" w:bidi="ar-SA"/>
      </w:rPr>
    </w:lvl>
    <w:lvl w:ilvl="6" w:tplc="6A20B15C">
      <w:numFmt w:val="bullet"/>
      <w:lvlText w:val="•"/>
      <w:lvlJc w:val="left"/>
      <w:pPr>
        <w:ind w:left="6336" w:hanging="358"/>
      </w:pPr>
      <w:rPr>
        <w:rFonts w:hint="default"/>
        <w:lang w:val="pl-PL" w:eastAsia="en-US" w:bidi="ar-SA"/>
      </w:rPr>
    </w:lvl>
    <w:lvl w:ilvl="7" w:tplc="93709DB4">
      <w:numFmt w:val="bullet"/>
      <w:lvlText w:val="•"/>
      <w:lvlJc w:val="left"/>
      <w:pPr>
        <w:ind w:left="7232" w:hanging="358"/>
      </w:pPr>
      <w:rPr>
        <w:rFonts w:hint="default"/>
        <w:lang w:val="pl-PL" w:eastAsia="en-US" w:bidi="ar-SA"/>
      </w:rPr>
    </w:lvl>
    <w:lvl w:ilvl="8" w:tplc="A1A010E8">
      <w:numFmt w:val="bullet"/>
      <w:lvlText w:val="•"/>
      <w:lvlJc w:val="left"/>
      <w:pPr>
        <w:ind w:left="8128" w:hanging="358"/>
      </w:pPr>
      <w:rPr>
        <w:rFonts w:hint="default"/>
        <w:lang w:val="pl-PL" w:eastAsia="en-US" w:bidi="ar-SA"/>
      </w:rPr>
    </w:lvl>
  </w:abstractNum>
  <w:abstractNum w:abstractNumId="25" w15:restartNumberingAfterBreak="0">
    <w:nsid w:val="3B2D5AA8"/>
    <w:multiLevelType w:val="hybridMultilevel"/>
    <w:tmpl w:val="876A8FF6"/>
    <w:lvl w:ilvl="0" w:tplc="7F52DB52">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CF36C26"/>
    <w:multiLevelType w:val="hybridMultilevel"/>
    <w:tmpl w:val="7BE0A98C"/>
    <w:lvl w:ilvl="0" w:tplc="EF3EC874">
      <w:start w:val="1"/>
      <w:numFmt w:val="lowerLetter"/>
      <w:lvlText w:val="%1)"/>
      <w:lvlJc w:val="left"/>
      <w:pPr>
        <w:ind w:left="1223" w:hanging="425"/>
      </w:pPr>
      <w:rPr>
        <w:rFonts w:ascii="Arial MT" w:eastAsia="Arial MT" w:hAnsi="Arial MT" w:cs="Arial MT" w:hint="default"/>
        <w:b w:val="0"/>
        <w:bCs w:val="0"/>
        <w:i w:val="0"/>
        <w:iCs w:val="0"/>
        <w:spacing w:val="0"/>
        <w:w w:val="100"/>
        <w:sz w:val="20"/>
        <w:szCs w:val="20"/>
        <w:lang w:val="pl-PL" w:eastAsia="en-US" w:bidi="ar-SA"/>
      </w:rPr>
    </w:lvl>
    <w:lvl w:ilvl="1" w:tplc="C1849B40">
      <w:numFmt w:val="bullet"/>
      <w:lvlText w:val="•"/>
      <w:lvlJc w:val="left"/>
      <w:pPr>
        <w:ind w:left="2076" w:hanging="425"/>
      </w:pPr>
      <w:rPr>
        <w:rFonts w:hint="default"/>
        <w:lang w:val="pl-PL" w:eastAsia="en-US" w:bidi="ar-SA"/>
      </w:rPr>
    </w:lvl>
    <w:lvl w:ilvl="2" w:tplc="50DC9A0A">
      <w:numFmt w:val="bullet"/>
      <w:lvlText w:val="•"/>
      <w:lvlJc w:val="left"/>
      <w:pPr>
        <w:ind w:left="2932" w:hanging="425"/>
      </w:pPr>
      <w:rPr>
        <w:rFonts w:hint="default"/>
        <w:lang w:val="pl-PL" w:eastAsia="en-US" w:bidi="ar-SA"/>
      </w:rPr>
    </w:lvl>
    <w:lvl w:ilvl="3" w:tplc="EB1C49A2">
      <w:numFmt w:val="bullet"/>
      <w:lvlText w:val="•"/>
      <w:lvlJc w:val="left"/>
      <w:pPr>
        <w:ind w:left="3788" w:hanging="425"/>
      </w:pPr>
      <w:rPr>
        <w:rFonts w:hint="default"/>
        <w:lang w:val="pl-PL" w:eastAsia="en-US" w:bidi="ar-SA"/>
      </w:rPr>
    </w:lvl>
    <w:lvl w:ilvl="4" w:tplc="5DC24874">
      <w:numFmt w:val="bullet"/>
      <w:lvlText w:val="•"/>
      <w:lvlJc w:val="left"/>
      <w:pPr>
        <w:ind w:left="4644" w:hanging="425"/>
      </w:pPr>
      <w:rPr>
        <w:rFonts w:hint="default"/>
        <w:lang w:val="pl-PL" w:eastAsia="en-US" w:bidi="ar-SA"/>
      </w:rPr>
    </w:lvl>
    <w:lvl w:ilvl="5" w:tplc="1CDEE148">
      <w:numFmt w:val="bullet"/>
      <w:lvlText w:val="•"/>
      <w:lvlJc w:val="left"/>
      <w:pPr>
        <w:ind w:left="5500" w:hanging="425"/>
      </w:pPr>
      <w:rPr>
        <w:rFonts w:hint="default"/>
        <w:lang w:val="pl-PL" w:eastAsia="en-US" w:bidi="ar-SA"/>
      </w:rPr>
    </w:lvl>
    <w:lvl w:ilvl="6" w:tplc="3B801FA0">
      <w:numFmt w:val="bullet"/>
      <w:lvlText w:val="•"/>
      <w:lvlJc w:val="left"/>
      <w:pPr>
        <w:ind w:left="6356" w:hanging="425"/>
      </w:pPr>
      <w:rPr>
        <w:rFonts w:hint="default"/>
        <w:lang w:val="pl-PL" w:eastAsia="en-US" w:bidi="ar-SA"/>
      </w:rPr>
    </w:lvl>
    <w:lvl w:ilvl="7" w:tplc="C35C2EBA">
      <w:numFmt w:val="bullet"/>
      <w:lvlText w:val="•"/>
      <w:lvlJc w:val="left"/>
      <w:pPr>
        <w:ind w:left="7212" w:hanging="425"/>
      </w:pPr>
      <w:rPr>
        <w:rFonts w:hint="default"/>
        <w:lang w:val="pl-PL" w:eastAsia="en-US" w:bidi="ar-SA"/>
      </w:rPr>
    </w:lvl>
    <w:lvl w:ilvl="8" w:tplc="02E2FED0">
      <w:numFmt w:val="bullet"/>
      <w:lvlText w:val="•"/>
      <w:lvlJc w:val="left"/>
      <w:pPr>
        <w:ind w:left="8068" w:hanging="425"/>
      </w:pPr>
      <w:rPr>
        <w:rFonts w:hint="default"/>
        <w:lang w:val="pl-PL" w:eastAsia="en-US" w:bidi="ar-SA"/>
      </w:rPr>
    </w:lvl>
  </w:abstractNum>
  <w:abstractNum w:abstractNumId="27" w15:restartNumberingAfterBreak="0">
    <w:nsid w:val="42711DA3"/>
    <w:multiLevelType w:val="multilevel"/>
    <w:tmpl w:val="AA4489A8"/>
    <w:lvl w:ilvl="0">
      <w:start w:val="1"/>
      <w:numFmt w:val="decimal"/>
      <w:lvlText w:val="%1."/>
      <w:lvlJc w:val="left"/>
      <w:pPr>
        <w:ind w:left="953" w:hanging="358"/>
      </w:pPr>
      <w:rPr>
        <w:rFonts w:ascii="Calibri" w:eastAsia="Calibri" w:hAnsi="Calibri" w:cs="Calibri" w:hint="default"/>
        <w:spacing w:val="-1"/>
        <w:w w:val="99"/>
        <w:sz w:val="20"/>
        <w:szCs w:val="20"/>
        <w:lang w:val="pl-PL" w:eastAsia="en-US" w:bidi="ar-SA"/>
      </w:rPr>
    </w:lvl>
    <w:lvl w:ilvl="1">
      <w:start w:val="1"/>
      <w:numFmt w:val="decimal"/>
      <w:lvlText w:val="%2)"/>
      <w:lvlJc w:val="left"/>
      <w:pPr>
        <w:ind w:left="1388" w:hanging="432"/>
      </w:pPr>
      <w:rPr>
        <w:rFonts w:ascii="Times New Roman" w:eastAsia="Arial MT" w:hAnsi="Times New Roman" w:cs="Times New Roman"/>
        <w:spacing w:val="-1"/>
        <w:w w:val="99"/>
        <w:sz w:val="20"/>
        <w:szCs w:val="20"/>
        <w:lang w:val="pl-PL" w:eastAsia="en-US" w:bidi="ar-SA"/>
      </w:rPr>
    </w:lvl>
    <w:lvl w:ilvl="2">
      <w:numFmt w:val="bullet"/>
      <w:lvlText w:val="•"/>
      <w:lvlJc w:val="left"/>
      <w:pPr>
        <w:ind w:left="2328" w:hanging="432"/>
      </w:pPr>
      <w:rPr>
        <w:rFonts w:hint="default"/>
        <w:lang w:val="pl-PL" w:eastAsia="en-US" w:bidi="ar-SA"/>
      </w:rPr>
    </w:lvl>
    <w:lvl w:ilvl="3">
      <w:numFmt w:val="bullet"/>
      <w:lvlText w:val="•"/>
      <w:lvlJc w:val="left"/>
      <w:pPr>
        <w:ind w:left="3277" w:hanging="432"/>
      </w:pPr>
      <w:rPr>
        <w:rFonts w:hint="default"/>
        <w:lang w:val="pl-PL" w:eastAsia="en-US" w:bidi="ar-SA"/>
      </w:rPr>
    </w:lvl>
    <w:lvl w:ilvl="4">
      <w:numFmt w:val="bullet"/>
      <w:lvlText w:val="•"/>
      <w:lvlJc w:val="left"/>
      <w:pPr>
        <w:ind w:left="4226" w:hanging="432"/>
      </w:pPr>
      <w:rPr>
        <w:rFonts w:hint="default"/>
        <w:lang w:val="pl-PL" w:eastAsia="en-US" w:bidi="ar-SA"/>
      </w:rPr>
    </w:lvl>
    <w:lvl w:ilvl="5">
      <w:numFmt w:val="bullet"/>
      <w:lvlText w:val="•"/>
      <w:lvlJc w:val="left"/>
      <w:pPr>
        <w:ind w:left="5175" w:hanging="432"/>
      </w:pPr>
      <w:rPr>
        <w:rFonts w:hint="default"/>
        <w:lang w:val="pl-PL" w:eastAsia="en-US" w:bidi="ar-SA"/>
      </w:rPr>
    </w:lvl>
    <w:lvl w:ilvl="6">
      <w:numFmt w:val="bullet"/>
      <w:lvlText w:val="•"/>
      <w:lvlJc w:val="left"/>
      <w:pPr>
        <w:ind w:left="6124" w:hanging="432"/>
      </w:pPr>
      <w:rPr>
        <w:rFonts w:hint="default"/>
        <w:lang w:val="pl-PL" w:eastAsia="en-US" w:bidi="ar-SA"/>
      </w:rPr>
    </w:lvl>
    <w:lvl w:ilvl="7">
      <w:numFmt w:val="bullet"/>
      <w:lvlText w:val="•"/>
      <w:lvlJc w:val="left"/>
      <w:pPr>
        <w:ind w:left="7073" w:hanging="432"/>
      </w:pPr>
      <w:rPr>
        <w:rFonts w:hint="default"/>
        <w:lang w:val="pl-PL" w:eastAsia="en-US" w:bidi="ar-SA"/>
      </w:rPr>
    </w:lvl>
    <w:lvl w:ilvl="8">
      <w:numFmt w:val="bullet"/>
      <w:lvlText w:val="•"/>
      <w:lvlJc w:val="left"/>
      <w:pPr>
        <w:ind w:left="8022" w:hanging="432"/>
      </w:pPr>
      <w:rPr>
        <w:rFonts w:hint="default"/>
        <w:lang w:val="pl-PL" w:eastAsia="en-US" w:bidi="ar-SA"/>
      </w:rPr>
    </w:lvl>
  </w:abstractNum>
  <w:abstractNum w:abstractNumId="28" w15:restartNumberingAfterBreak="0">
    <w:nsid w:val="42B734EC"/>
    <w:multiLevelType w:val="hybridMultilevel"/>
    <w:tmpl w:val="E0CECDFC"/>
    <w:lvl w:ilvl="0" w:tplc="04150011">
      <w:start w:val="1"/>
      <w:numFmt w:val="decimal"/>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29" w15:restartNumberingAfterBreak="0">
    <w:nsid w:val="432535D4"/>
    <w:multiLevelType w:val="hybridMultilevel"/>
    <w:tmpl w:val="C9AC757A"/>
    <w:lvl w:ilvl="0" w:tplc="2BBAEA7E">
      <w:start w:val="1"/>
      <w:numFmt w:val="decimal"/>
      <w:lvlText w:val="%1."/>
      <w:lvlJc w:val="left"/>
      <w:pPr>
        <w:ind w:left="955" w:hanging="360"/>
      </w:pPr>
      <w:rPr>
        <w:rFonts w:ascii="Calibri" w:eastAsia="Calibri" w:hAnsi="Calibri" w:cs="Calibri" w:hint="default"/>
        <w:spacing w:val="-1"/>
        <w:w w:val="99"/>
        <w:sz w:val="20"/>
        <w:szCs w:val="20"/>
        <w:lang w:val="pl-PL" w:eastAsia="en-US" w:bidi="ar-SA"/>
      </w:rPr>
    </w:lvl>
    <w:lvl w:ilvl="1" w:tplc="85DCCFB8">
      <w:start w:val="1"/>
      <w:numFmt w:val="lowerLetter"/>
      <w:lvlText w:val="%2)"/>
      <w:lvlJc w:val="left"/>
      <w:pPr>
        <w:ind w:left="1315" w:hanging="360"/>
      </w:pPr>
      <w:rPr>
        <w:rFonts w:ascii="Calibri" w:eastAsia="Calibri" w:hAnsi="Calibri" w:cs="Calibri" w:hint="default"/>
        <w:w w:val="99"/>
        <w:sz w:val="20"/>
        <w:szCs w:val="20"/>
        <w:lang w:val="pl-PL" w:eastAsia="en-US" w:bidi="ar-SA"/>
      </w:rPr>
    </w:lvl>
    <w:lvl w:ilvl="2" w:tplc="45FEAEF0">
      <w:numFmt w:val="bullet"/>
      <w:lvlText w:val=""/>
      <w:lvlJc w:val="left"/>
      <w:pPr>
        <w:ind w:left="1676" w:hanging="360"/>
      </w:pPr>
      <w:rPr>
        <w:rFonts w:ascii="Symbol" w:eastAsia="Symbol" w:hAnsi="Symbol" w:cs="Symbol" w:hint="default"/>
        <w:w w:val="99"/>
        <w:sz w:val="20"/>
        <w:szCs w:val="20"/>
        <w:lang w:val="pl-PL" w:eastAsia="en-US" w:bidi="ar-SA"/>
      </w:rPr>
    </w:lvl>
    <w:lvl w:ilvl="3" w:tplc="C5D29ABE">
      <w:numFmt w:val="bullet"/>
      <w:lvlText w:val="•"/>
      <w:lvlJc w:val="left"/>
      <w:pPr>
        <w:ind w:left="1680" w:hanging="360"/>
      </w:pPr>
      <w:rPr>
        <w:rFonts w:hint="default"/>
        <w:lang w:val="pl-PL" w:eastAsia="en-US" w:bidi="ar-SA"/>
      </w:rPr>
    </w:lvl>
    <w:lvl w:ilvl="4" w:tplc="D548A47A">
      <w:numFmt w:val="bullet"/>
      <w:lvlText w:val="•"/>
      <w:lvlJc w:val="left"/>
      <w:pPr>
        <w:ind w:left="2131" w:hanging="360"/>
      </w:pPr>
      <w:rPr>
        <w:rFonts w:hint="default"/>
        <w:lang w:val="pl-PL" w:eastAsia="en-US" w:bidi="ar-SA"/>
      </w:rPr>
    </w:lvl>
    <w:lvl w:ilvl="5" w:tplc="84089DB4">
      <w:numFmt w:val="bullet"/>
      <w:lvlText w:val="•"/>
      <w:lvlJc w:val="left"/>
      <w:pPr>
        <w:ind w:left="2583" w:hanging="360"/>
      </w:pPr>
      <w:rPr>
        <w:rFonts w:hint="default"/>
        <w:lang w:val="pl-PL" w:eastAsia="en-US" w:bidi="ar-SA"/>
      </w:rPr>
    </w:lvl>
    <w:lvl w:ilvl="6" w:tplc="B3E4AAA4">
      <w:numFmt w:val="bullet"/>
      <w:lvlText w:val="•"/>
      <w:lvlJc w:val="left"/>
      <w:pPr>
        <w:ind w:left="3035" w:hanging="360"/>
      </w:pPr>
      <w:rPr>
        <w:rFonts w:hint="default"/>
        <w:lang w:val="pl-PL" w:eastAsia="en-US" w:bidi="ar-SA"/>
      </w:rPr>
    </w:lvl>
    <w:lvl w:ilvl="7" w:tplc="0994BC8E">
      <w:numFmt w:val="bullet"/>
      <w:lvlText w:val="•"/>
      <w:lvlJc w:val="left"/>
      <w:pPr>
        <w:ind w:left="3486" w:hanging="360"/>
      </w:pPr>
      <w:rPr>
        <w:rFonts w:hint="default"/>
        <w:lang w:val="pl-PL" w:eastAsia="en-US" w:bidi="ar-SA"/>
      </w:rPr>
    </w:lvl>
    <w:lvl w:ilvl="8" w:tplc="20689E0A">
      <w:numFmt w:val="bullet"/>
      <w:lvlText w:val="•"/>
      <w:lvlJc w:val="left"/>
      <w:pPr>
        <w:ind w:left="3938" w:hanging="360"/>
      </w:pPr>
      <w:rPr>
        <w:rFonts w:hint="default"/>
        <w:lang w:val="pl-PL" w:eastAsia="en-US" w:bidi="ar-SA"/>
      </w:rPr>
    </w:lvl>
  </w:abstractNum>
  <w:abstractNum w:abstractNumId="30" w15:restartNumberingAfterBreak="0">
    <w:nsid w:val="439329FE"/>
    <w:multiLevelType w:val="multilevel"/>
    <w:tmpl w:val="852428D2"/>
    <w:lvl w:ilvl="0">
      <w:start w:val="1"/>
      <w:numFmt w:val="decimal"/>
      <w:lvlText w:val="%1."/>
      <w:lvlJc w:val="left"/>
      <w:pPr>
        <w:ind w:left="720" w:hanging="360"/>
      </w:pPr>
      <w:rPr>
        <w:rFonts w:cs="Times New Roman" w:hint="default"/>
        <w:b/>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1" w15:restartNumberingAfterBreak="0">
    <w:nsid w:val="499924A4"/>
    <w:multiLevelType w:val="multilevel"/>
    <w:tmpl w:val="FF1ED476"/>
    <w:lvl w:ilvl="0">
      <w:start w:val="1"/>
      <w:numFmt w:val="decimal"/>
      <w:lvlText w:val="%1."/>
      <w:lvlJc w:val="left"/>
      <w:pPr>
        <w:tabs>
          <w:tab w:val="num" w:pos="360"/>
        </w:tabs>
        <w:ind w:left="360" w:hanging="360"/>
      </w:pPr>
      <w:rPr>
        <w:rFonts w:asciiTheme="minorHAnsi" w:hAnsiTheme="minorHAnsi" w:cstheme="minorHAnsi" w:hint="default"/>
        <w:sz w:val="20"/>
        <w:szCs w:val="20"/>
      </w:rPr>
    </w:lvl>
    <w:lvl w:ilvl="1">
      <w:start w:val="1"/>
      <w:numFmt w:val="decimal"/>
      <w:lvlText w:val="%1.%2."/>
      <w:lvlJc w:val="left"/>
      <w:pPr>
        <w:tabs>
          <w:tab w:val="num" w:pos="792"/>
        </w:tabs>
        <w:ind w:left="792" w:hanging="432"/>
      </w:pPr>
      <w:rPr>
        <w:rFonts w:hint="default"/>
      </w:rPr>
    </w:lvl>
    <w:lvl w:ilvl="2">
      <w:start w:val="1"/>
      <w:numFmt w:val="lowerLetter"/>
      <w:lvlText w:val="%3)"/>
      <w:lvlJc w:val="left"/>
      <w:pPr>
        <w:tabs>
          <w:tab w:val="num" w:pos="1288"/>
        </w:tabs>
        <w:ind w:left="1072"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4BA0721C"/>
    <w:multiLevelType w:val="hybridMultilevel"/>
    <w:tmpl w:val="EBE8C1F8"/>
    <w:lvl w:ilvl="0" w:tplc="04150017">
      <w:start w:val="1"/>
      <w:numFmt w:val="lowerLetter"/>
      <w:lvlText w:val="%1)"/>
      <w:lvlJc w:val="left"/>
      <w:pPr>
        <w:ind w:left="2138" w:hanging="360"/>
      </w:p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33" w15:restartNumberingAfterBreak="0">
    <w:nsid w:val="4CCA2EA5"/>
    <w:multiLevelType w:val="hybridMultilevel"/>
    <w:tmpl w:val="396AEA24"/>
    <w:lvl w:ilvl="0" w:tplc="F678FF4A">
      <w:start w:val="1"/>
      <w:numFmt w:val="decimal"/>
      <w:lvlText w:val="%1)"/>
      <w:lvlJc w:val="left"/>
      <w:pPr>
        <w:ind w:left="1316" w:hanging="360"/>
      </w:pPr>
      <w:rPr>
        <w:rFonts w:ascii="Calibri" w:eastAsia="Calibri" w:hAnsi="Calibri" w:cs="Calibri" w:hint="default"/>
        <w:spacing w:val="-1"/>
        <w:w w:val="99"/>
        <w:sz w:val="20"/>
        <w:szCs w:val="20"/>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E597C98"/>
    <w:multiLevelType w:val="hybridMultilevel"/>
    <w:tmpl w:val="4CFE1E26"/>
    <w:lvl w:ilvl="0" w:tplc="F12CEE98">
      <w:start w:val="1"/>
      <w:numFmt w:val="decimal"/>
      <w:lvlText w:val="%1."/>
      <w:lvlJc w:val="left"/>
      <w:pPr>
        <w:ind w:left="927" w:hanging="360"/>
      </w:pPr>
      <w:rPr>
        <w:rFonts w:hint="default"/>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5" w15:restartNumberingAfterBreak="0">
    <w:nsid w:val="586D0BD5"/>
    <w:multiLevelType w:val="multilevel"/>
    <w:tmpl w:val="B0542C58"/>
    <w:lvl w:ilvl="0">
      <w:start w:val="1"/>
      <w:numFmt w:val="decimal"/>
      <w:lvlText w:val="%1."/>
      <w:lvlJc w:val="left"/>
      <w:pPr>
        <w:ind w:left="360" w:hanging="360"/>
      </w:pPr>
      <w:rPr>
        <w:rFonts w:hint="default"/>
      </w:rPr>
    </w:lvl>
    <w:lvl w:ilvl="1">
      <w:start w:val="1"/>
      <w:numFmt w:val="decimal"/>
      <w:lvlText w:val="%2."/>
      <w:lvlJc w:val="left"/>
      <w:pPr>
        <w:ind w:left="1287" w:hanging="360"/>
      </w:pPr>
      <w:rPr>
        <w:rFonts w:ascii="Times New Roman" w:eastAsia="Arial MT" w:hAnsi="Times New Roman" w:cs="Times New Roman"/>
        <w:b w:val="0"/>
        <w:color w:val="auto"/>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6642" w:hanging="108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36" w15:restartNumberingAfterBreak="0">
    <w:nsid w:val="5E61032F"/>
    <w:multiLevelType w:val="hybridMultilevel"/>
    <w:tmpl w:val="FFFFFFFF"/>
    <w:lvl w:ilvl="0" w:tplc="FFFFFFFF">
      <w:start w:val="1"/>
      <w:numFmt w:val="decimal"/>
      <w:lvlText w:val="%1."/>
      <w:lvlJc w:val="left"/>
      <w:pPr>
        <w:ind w:left="720" w:hanging="360"/>
      </w:pPr>
      <w:rPr>
        <w:rFonts w:cs="Times New Roman"/>
        <w:b w:val="0"/>
        <w:bCs w:val="0"/>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7" w15:restartNumberingAfterBreak="0">
    <w:nsid w:val="630D26FE"/>
    <w:multiLevelType w:val="hybridMultilevel"/>
    <w:tmpl w:val="4844A91A"/>
    <w:lvl w:ilvl="0" w:tplc="E73A56B6">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tplc="1082D0D0">
      <w:numFmt w:val="bullet"/>
      <w:lvlText w:val="•"/>
      <w:lvlJc w:val="left"/>
      <w:pPr>
        <w:ind w:left="1856" w:hanging="360"/>
      </w:pPr>
      <w:rPr>
        <w:rFonts w:hint="default"/>
        <w:lang w:val="pl-PL" w:eastAsia="en-US" w:bidi="ar-SA"/>
      </w:rPr>
    </w:lvl>
    <w:lvl w:ilvl="2" w:tplc="4E3833E8">
      <w:numFmt w:val="bullet"/>
      <w:lvlText w:val="•"/>
      <w:lvlJc w:val="left"/>
      <w:pPr>
        <w:ind w:left="2752" w:hanging="360"/>
      </w:pPr>
      <w:rPr>
        <w:rFonts w:hint="default"/>
        <w:lang w:val="pl-PL" w:eastAsia="en-US" w:bidi="ar-SA"/>
      </w:rPr>
    </w:lvl>
    <w:lvl w:ilvl="3" w:tplc="CC7666F2">
      <w:numFmt w:val="bullet"/>
      <w:lvlText w:val="•"/>
      <w:lvlJc w:val="left"/>
      <w:pPr>
        <w:ind w:left="3648" w:hanging="360"/>
      </w:pPr>
      <w:rPr>
        <w:rFonts w:hint="default"/>
        <w:lang w:val="pl-PL" w:eastAsia="en-US" w:bidi="ar-SA"/>
      </w:rPr>
    </w:lvl>
    <w:lvl w:ilvl="4" w:tplc="D504AA70">
      <w:numFmt w:val="bullet"/>
      <w:lvlText w:val="•"/>
      <w:lvlJc w:val="left"/>
      <w:pPr>
        <w:ind w:left="4544" w:hanging="360"/>
      </w:pPr>
      <w:rPr>
        <w:rFonts w:hint="default"/>
        <w:lang w:val="pl-PL" w:eastAsia="en-US" w:bidi="ar-SA"/>
      </w:rPr>
    </w:lvl>
    <w:lvl w:ilvl="5" w:tplc="F7586E5E">
      <w:numFmt w:val="bullet"/>
      <w:lvlText w:val="•"/>
      <w:lvlJc w:val="left"/>
      <w:pPr>
        <w:ind w:left="5440" w:hanging="360"/>
      </w:pPr>
      <w:rPr>
        <w:rFonts w:hint="default"/>
        <w:lang w:val="pl-PL" w:eastAsia="en-US" w:bidi="ar-SA"/>
      </w:rPr>
    </w:lvl>
    <w:lvl w:ilvl="6" w:tplc="A20AE308">
      <w:numFmt w:val="bullet"/>
      <w:lvlText w:val="•"/>
      <w:lvlJc w:val="left"/>
      <w:pPr>
        <w:ind w:left="6336" w:hanging="360"/>
      </w:pPr>
      <w:rPr>
        <w:rFonts w:hint="default"/>
        <w:lang w:val="pl-PL" w:eastAsia="en-US" w:bidi="ar-SA"/>
      </w:rPr>
    </w:lvl>
    <w:lvl w:ilvl="7" w:tplc="6AE43398">
      <w:numFmt w:val="bullet"/>
      <w:lvlText w:val="•"/>
      <w:lvlJc w:val="left"/>
      <w:pPr>
        <w:ind w:left="7232" w:hanging="360"/>
      </w:pPr>
      <w:rPr>
        <w:rFonts w:hint="default"/>
        <w:lang w:val="pl-PL" w:eastAsia="en-US" w:bidi="ar-SA"/>
      </w:rPr>
    </w:lvl>
    <w:lvl w:ilvl="8" w:tplc="D3505B5E">
      <w:numFmt w:val="bullet"/>
      <w:lvlText w:val="•"/>
      <w:lvlJc w:val="left"/>
      <w:pPr>
        <w:ind w:left="8128" w:hanging="360"/>
      </w:pPr>
      <w:rPr>
        <w:rFonts w:hint="default"/>
        <w:lang w:val="pl-PL" w:eastAsia="en-US" w:bidi="ar-SA"/>
      </w:rPr>
    </w:lvl>
  </w:abstractNum>
  <w:abstractNum w:abstractNumId="38" w15:restartNumberingAfterBreak="0">
    <w:nsid w:val="63DA6F3B"/>
    <w:multiLevelType w:val="hybridMultilevel"/>
    <w:tmpl w:val="C06A5438"/>
    <w:lvl w:ilvl="0" w:tplc="F12CEE98">
      <w:start w:val="1"/>
      <w:numFmt w:val="decimal"/>
      <w:lvlText w:val="%1."/>
      <w:lvlJc w:val="left"/>
      <w:pPr>
        <w:ind w:left="927" w:hanging="360"/>
      </w:pPr>
      <w:rPr>
        <w:rFonts w:hint="default"/>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673C33DB"/>
    <w:multiLevelType w:val="hybridMultilevel"/>
    <w:tmpl w:val="B8E4833C"/>
    <w:lvl w:ilvl="0" w:tplc="9F645402">
      <w:start w:val="1"/>
      <w:numFmt w:val="decimal"/>
      <w:lvlText w:val="%1."/>
      <w:lvlJc w:val="left"/>
      <w:pPr>
        <w:ind w:left="953" w:hanging="358"/>
      </w:pPr>
      <w:rPr>
        <w:rFonts w:ascii="Calibri" w:eastAsia="Calibri" w:hAnsi="Calibri" w:cs="Calibri" w:hint="default"/>
        <w:spacing w:val="-1"/>
        <w:w w:val="99"/>
        <w:sz w:val="20"/>
        <w:szCs w:val="20"/>
        <w:lang w:val="pl-PL" w:eastAsia="en-US" w:bidi="ar-SA"/>
      </w:rPr>
    </w:lvl>
    <w:lvl w:ilvl="1" w:tplc="10D2A2B6">
      <w:start w:val="1"/>
      <w:numFmt w:val="decimal"/>
      <w:lvlText w:val="%2)"/>
      <w:lvlJc w:val="left"/>
      <w:pPr>
        <w:ind w:left="1085" w:hanging="130"/>
      </w:pPr>
      <w:rPr>
        <w:rFonts w:ascii="Calibri" w:eastAsia="Calibri" w:hAnsi="Calibri" w:cs="Calibri" w:hint="default"/>
        <w:spacing w:val="-1"/>
        <w:w w:val="99"/>
        <w:sz w:val="20"/>
        <w:szCs w:val="20"/>
        <w:lang w:val="pl-PL" w:eastAsia="en-US" w:bidi="ar-SA"/>
      </w:rPr>
    </w:lvl>
    <w:lvl w:ilvl="2" w:tplc="AF3E7E48">
      <w:numFmt w:val="bullet"/>
      <w:lvlText w:val="•"/>
      <w:lvlJc w:val="left"/>
      <w:pPr>
        <w:ind w:left="2062" w:hanging="130"/>
      </w:pPr>
      <w:rPr>
        <w:rFonts w:hint="default"/>
        <w:lang w:val="pl-PL" w:eastAsia="en-US" w:bidi="ar-SA"/>
      </w:rPr>
    </w:lvl>
    <w:lvl w:ilvl="3" w:tplc="1198344C">
      <w:numFmt w:val="bullet"/>
      <w:lvlText w:val="•"/>
      <w:lvlJc w:val="left"/>
      <w:pPr>
        <w:ind w:left="3044" w:hanging="130"/>
      </w:pPr>
      <w:rPr>
        <w:rFonts w:hint="default"/>
        <w:lang w:val="pl-PL" w:eastAsia="en-US" w:bidi="ar-SA"/>
      </w:rPr>
    </w:lvl>
    <w:lvl w:ilvl="4" w:tplc="B6848E46">
      <w:numFmt w:val="bullet"/>
      <w:lvlText w:val="•"/>
      <w:lvlJc w:val="left"/>
      <w:pPr>
        <w:ind w:left="4026" w:hanging="130"/>
      </w:pPr>
      <w:rPr>
        <w:rFonts w:hint="default"/>
        <w:lang w:val="pl-PL" w:eastAsia="en-US" w:bidi="ar-SA"/>
      </w:rPr>
    </w:lvl>
    <w:lvl w:ilvl="5" w:tplc="A614F4DA">
      <w:numFmt w:val="bullet"/>
      <w:lvlText w:val="•"/>
      <w:lvlJc w:val="left"/>
      <w:pPr>
        <w:ind w:left="5008" w:hanging="130"/>
      </w:pPr>
      <w:rPr>
        <w:rFonts w:hint="default"/>
        <w:lang w:val="pl-PL" w:eastAsia="en-US" w:bidi="ar-SA"/>
      </w:rPr>
    </w:lvl>
    <w:lvl w:ilvl="6" w:tplc="FBC45548">
      <w:numFmt w:val="bullet"/>
      <w:lvlText w:val="•"/>
      <w:lvlJc w:val="left"/>
      <w:pPr>
        <w:ind w:left="5991" w:hanging="130"/>
      </w:pPr>
      <w:rPr>
        <w:rFonts w:hint="default"/>
        <w:lang w:val="pl-PL" w:eastAsia="en-US" w:bidi="ar-SA"/>
      </w:rPr>
    </w:lvl>
    <w:lvl w:ilvl="7" w:tplc="1988D6DC">
      <w:numFmt w:val="bullet"/>
      <w:lvlText w:val="•"/>
      <w:lvlJc w:val="left"/>
      <w:pPr>
        <w:ind w:left="6973" w:hanging="130"/>
      </w:pPr>
      <w:rPr>
        <w:rFonts w:hint="default"/>
        <w:lang w:val="pl-PL" w:eastAsia="en-US" w:bidi="ar-SA"/>
      </w:rPr>
    </w:lvl>
    <w:lvl w:ilvl="8" w:tplc="50F88AC4">
      <w:numFmt w:val="bullet"/>
      <w:lvlText w:val="•"/>
      <w:lvlJc w:val="left"/>
      <w:pPr>
        <w:ind w:left="7955" w:hanging="130"/>
      </w:pPr>
      <w:rPr>
        <w:rFonts w:hint="default"/>
        <w:lang w:val="pl-PL" w:eastAsia="en-US" w:bidi="ar-SA"/>
      </w:rPr>
    </w:lvl>
  </w:abstractNum>
  <w:abstractNum w:abstractNumId="40" w15:restartNumberingAfterBreak="0">
    <w:nsid w:val="683F77B9"/>
    <w:multiLevelType w:val="multilevel"/>
    <w:tmpl w:val="D7E05718"/>
    <w:lvl w:ilvl="0">
      <w:start w:val="13"/>
      <w:numFmt w:val="decimal"/>
      <w:lvlText w:val="%1."/>
      <w:lvlJc w:val="left"/>
      <w:pPr>
        <w:ind w:left="405" w:hanging="405"/>
      </w:pPr>
      <w:rPr>
        <w:rFonts w:hint="default"/>
      </w:rPr>
    </w:lvl>
    <w:lvl w:ilvl="1">
      <w:start w:val="1"/>
      <w:numFmt w:val="decimal"/>
      <w:lvlText w:val="%2)"/>
      <w:lvlJc w:val="left"/>
      <w:pPr>
        <w:ind w:left="405" w:hanging="405"/>
      </w:pPr>
      <w:rPr>
        <w:rFonts w:ascii="Times New Roman" w:eastAsia="Arial MT" w:hAnsi="Times New Roman" w:cs="Times New Roman"/>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6C74743F"/>
    <w:multiLevelType w:val="hybridMultilevel"/>
    <w:tmpl w:val="C9AC757A"/>
    <w:lvl w:ilvl="0" w:tplc="2BBAEA7E">
      <w:start w:val="1"/>
      <w:numFmt w:val="decimal"/>
      <w:lvlText w:val="%1."/>
      <w:lvlJc w:val="left"/>
      <w:pPr>
        <w:ind w:left="955" w:hanging="360"/>
      </w:pPr>
      <w:rPr>
        <w:rFonts w:ascii="Calibri" w:eastAsia="Calibri" w:hAnsi="Calibri" w:cs="Calibri" w:hint="default"/>
        <w:spacing w:val="-1"/>
        <w:w w:val="99"/>
        <w:sz w:val="20"/>
        <w:szCs w:val="20"/>
        <w:lang w:val="pl-PL" w:eastAsia="en-US" w:bidi="ar-SA"/>
      </w:rPr>
    </w:lvl>
    <w:lvl w:ilvl="1" w:tplc="85DCCFB8">
      <w:start w:val="1"/>
      <w:numFmt w:val="lowerLetter"/>
      <w:lvlText w:val="%2)"/>
      <w:lvlJc w:val="left"/>
      <w:pPr>
        <w:ind w:left="1315" w:hanging="360"/>
      </w:pPr>
      <w:rPr>
        <w:rFonts w:ascii="Calibri" w:eastAsia="Calibri" w:hAnsi="Calibri" w:cs="Calibri" w:hint="default"/>
        <w:w w:val="99"/>
        <w:sz w:val="20"/>
        <w:szCs w:val="20"/>
        <w:lang w:val="pl-PL" w:eastAsia="en-US" w:bidi="ar-SA"/>
      </w:rPr>
    </w:lvl>
    <w:lvl w:ilvl="2" w:tplc="45FEAEF0">
      <w:numFmt w:val="bullet"/>
      <w:lvlText w:val=""/>
      <w:lvlJc w:val="left"/>
      <w:pPr>
        <w:ind w:left="1676" w:hanging="360"/>
      </w:pPr>
      <w:rPr>
        <w:rFonts w:ascii="Symbol" w:eastAsia="Symbol" w:hAnsi="Symbol" w:cs="Symbol" w:hint="default"/>
        <w:w w:val="99"/>
        <w:sz w:val="20"/>
        <w:szCs w:val="20"/>
        <w:lang w:val="pl-PL" w:eastAsia="en-US" w:bidi="ar-SA"/>
      </w:rPr>
    </w:lvl>
    <w:lvl w:ilvl="3" w:tplc="C5D29ABE">
      <w:numFmt w:val="bullet"/>
      <w:lvlText w:val="•"/>
      <w:lvlJc w:val="left"/>
      <w:pPr>
        <w:ind w:left="1680" w:hanging="360"/>
      </w:pPr>
      <w:rPr>
        <w:rFonts w:hint="default"/>
        <w:lang w:val="pl-PL" w:eastAsia="en-US" w:bidi="ar-SA"/>
      </w:rPr>
    </w:lvl>
    <w:lvl w:ilvl="4" w:tplc="D548A47A">
      <w:numFmt w:val="bullet"/>
      <w:lvlText w:val="•"/>
      <w:lvlJc w:val="left"/>
      <w:pPr>
        <w:ind w:left="2131" w:hanging="360"/>
      </w:pPr>
      <w:rPr>
        <w:rFonts w:hint="default"/>
        <w:lang w:val="pl-PL" w:eastAsia="en-US" w:bidi="ar-SA"/>
      </w:rPr>
    </w:lvl>
    <w:lvl w:ilvl="5" w:tplc="84089DB4">
      <w:numFmt w:val="bullet"/>
      <w:lvlText w:val="•"/>
      <w:lvlJc w:val="left"/>
      <w:pPr>
        <w:ind w:left="2583" w:hanging="360"/>
      </w:pPr>
      <w:rPr>
        <w:rFonts w:hint="default"/>
        <w:lang w:val="pl-PL" w:eastAsia="en-US" w:bidi="ar-SA"/>
      </w:rPr>
    </w:lvl>
    <w:lvl w:ilvl="6" w:tplc="B3E4AAA4">
      <w:numFmt w:val="bullet"/>
      <w:lvlText w:val="•"/>
      <w:lvlJc w:val="left"/>
      <w:pPr>
        <w:ind w:left="3035" w:hanging="360"/>
      </w:pPr>
      <w:rPr>
        <w:rFonts w:hint="default"/>
        <w:lang w:val="pl-PL" w:eastAsia="en-US" w:bidi="ar-SA"/>
      </w:rPr>
    </w:lvl>
    <w:lvl w:ilvl="7" w:tplc="0994BC8E">
      <w:numFmt w:val="bullet"/>
      <w:lvlText w:val="•"/>
      <w:lvlJc w:val="left"/>
      <w:pPr>
        <w:ind w:left="3486" w:hanging="360"/>
      </w:pPr>
      <w:rPr>
        <w:rFonts w:hint="default"/>
        <w:lang w:val="pl-PL" w:eastAsia="en-US" w:bidi="ar-SA"/>
      </w:rPr>
    </w:lvl>
    <w:lvl w:ilvl="8" w:tplc="20689E0A">
      <w:numFmt w:val="bullet"/>
      <w:lvlText w:val="•"/>
      <w:lvlJc w:val="left"/>
      <w:pPr>
        <w:ind w:left="3938" w:hanging="360"/>
      </w:pPr>
      <w:rPr>
        <w:rFonts w:hint="default"/>
        <w:lang w:val="pl-PL" w:eastAsia="en-US" w:bidi="ar-SA"/>
      </w:rPr>
    </w:lvl>
  </w:abstractNum>
  <w:abstractNum w:abstractNumId="42" w15:restartNumberingAfterBreak="0">
    <w:nsid w:val="6FCC231F"/>
    <w:multiLevelType w:val="hybridMultilevel"/>
    <w:tmpl w:val="088675B4"/>
    <w:lvl w:ilvl="0" w:tplc="1E6A42D2">
      <w:start w:val="1"/>
      <w:numFmt w:val="decimal"/>
      <w:lvlText w:val="%1."/>
      <w:lvlJc w:val="left"/>
      <w:pPr>
        <w:ind w:left="956" w:hanging="360"/>
      </w:pPr>
      <w:rPr>
        <w:rFonts w:ascii="Calibri" w:eastAsia="Calibri" w:hAnsi="Calibri" w:cs="Calibri" w:hint="default"/>
        <w:spacing w:val="-1"/>
        <w:w w:val="99"/>
        <w:sz w:val="20"/>
        <w:szCs w:val="20"/>
        <w:lang w:val="pl-PL" w:eastAsia="en-US" w:bidi="ar-SA"/>
      </w:rPr>
    </w:lvl>
    <w:lvl w:ilvl="1" w:tplc="FACC0AE6">
      <w:numFmt w:val="bullet"/>
      <w:lvlText w:val="•"/>
      <w:lvlJc w:val="left"/>
      <w:pPr>
        <w:ind w:left="1856" w:hanging="360"/>
      </w:pPr>
      <w:rPr>
        <w:rFonts w:hint="default"/>
        <w:lang w:val="pl-PL" w:eastAsia="en-US" w:bidi="ar-SA"/>
      </w:rPr>
    </w:lvl>
    <w:lvl w:ilvl="2" w:tplc="8B70AEAA">
      <w:numFmt w:val="bullet"/>
      <w:lvlText w:val="•"/>
      <w:lvlJc w:val="left"/>
      <w:pPr>
        <w:ind w:left="2752" w:hanging="360"/>
      </w:pPr>
      <w:rPr>
        <w:rFonts w:hint="default"/>
        <w:lang w:val="pl-PL" w:eastAsia="en-US" w:bidi="ar-SA"/>
      </w:rPr>
    </w:lvl>
    <w:lvl w:ilvl="3" w:tplc="41B4E6F6">
      <w:numFmt w:val="bullet"/>
      <w:lvlText w:val="•"/>
      <w:lvlJc w:val="left"/>
      <w:pPr>
        <w:ind w:left="3648" w:hanging="360"/>
      </w:pPr>
      <w:rPr>
        <w:rFonts w:hint="default"/>
        <w:lang w:val="pl-PL" w:eastAsia="en-US" w:bidi="ar-SA"/>
      </w:rPr>
    </w:lvl>
    <w:lvl w:ilvl="4" w:tplc="EB9A277A">
      <w:numFmt w:val="bullet"/>
      <w:lvlText w:val="•"/>
      <w:lvlJc w:val="left"/>
      <w:pPr>
        <w:ind w:left="4544" w:hanging="360"/>
      </w:pPr>
      <w:rPr>
        <w:rFonts w:hint="default"/>
        <w:lang w:val="pl-PL" w:eastAsia="en-US" w:bidi="ar-SA"/>
      </w:rPr>
    </w:lvl>
    <w:lvl w:ilvl="5" w:tplc="C0645740">
      <w:numFmt w:val="bullet"/>
      <w:lvlText w:val="•"/>
      <w:lvlJc w:val="left"/>
      <w:pPr>
        <w:ind w:left="5440" w:hanging="360"/>
      </w:pPr>
      <w:rPr>
        <w:rFonts w:hint="default"/>
        <w:lang w:val="pl-PL" w:eastAsia="en-US" w:bidi="ar-SA"/>
      </w:rPr>
    </w:lvl>
    <w:lvl w:ilvl="6" w:tplc="88769D34">
      <w:numFmt w:val="bullet"/>
      <w:lvlText w:val="•"/>
      <w:lvlJc w:val="left"/>
      <w:pPr>
        <w:ind w:left="6336" w:hanging="360"/>
      </w:pPr>
      <w:rPr>
        <w:rFonts w:hint="default"/>
        <w:lang w:val="pl-PL" w:eastAsia="en-US" w:bidi="ar-SA"/>
      </w:rPr>
    </w:lvl>
    <w:lvl w:ilvl="7" w:tplc="675ED71C">
      <w:numFmt w:val="bullet"/>
      <w:lvlText w:val="•"/>
      <w:lvlJc w:val="left"/>
      <w:pPr>
        <w:ind w:left="7232" w:hanging="360"/>
      </w:pPr>
      <w:rPr>
        <w:rFonts w:hint="default"/>
        <w:lang w:val="pl-PL" w:eastAsia="en-US" w:bidi="ar-SA"/>
      </w:rPr>
    </w:lvl>
    <w:lvl w:ilvl="8" w:tplc="0D5E2D54">
      <w:numFmt w:val="bullet"/>
      <w:lvlText w:val="•"/>
      <w:lvlJc w:val="left"/>
      <w:pPr>
        <w:ind w:left="8128" w:hanging="360"/>
      </w:pPr>
      <w:rPr>
        <w:rFonts w:hint="default"/>
        <w:lang w:val="pl-PL" w:eastAsia="en-US" w:bidi="ar-SA"/>
      </w:rPr>
    </w:lvl>
  </w:abstractNum>
  <w:abstractNum w:abstractNumId="43" w15:restartNumberingAfterBreak="0">
    <w:nsid w:val="7378196A"/>
    <w:multiLevelType w:val="hybridMultilevel"/>
    <w:tmpl w:val="3804563A"/>
    <w:lvl w:ilvl="0" w:tplc="830E2730">
      <w:start w:val="8"/>
      <w:numFmt w:val="decimal"/>
      <w:lvlText w:val="%1."/>
      <w:lvlJc w:val="left"/>
      <w:pPr>
        <w:ind w:left="1713" w:hanging="360"/>
      </w:pPr>
      <w:rPr>
        <w:rFonts w:ascii="Calibri" w:eastAsia="Calibri" w:hAnsi="Calibri" w:cs="Calibri" w:hint="default"/>
        <w:spacing w:val="-1"/>
        <w:w w:val="99"/>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52736D4"/>
    <w:multiLevelType w:val="hybridMultilevel"/>
    <w:tmpl w:val="F822F638"/>
    <w:lvl w:ilvl="0" w:tplc="BC80090E">
      <w:start w:val="1"/>
      <w:numFmt w:val="decimal"/>
      <w:lvlText w:val="%1."/>
      <w:lvlJc w:val="left"/>
      <w:pPr>
        <w:ind w:left="360" w:hanging="360"/>
      </w:pPr>
      <w:rPr>
        <w:rFonts w:hint="default"/>
        <w:b w:val="0"/>
      </w:rPr>
    </w:lvl>
    <w:lvl w:ilvl="1" w:tplc="4F3C3EBC">
      <w:start w:val="1"/>
      <w:numFmt w:val="decimal"/>
      <w:lvlText w:val="%2)"/>
      <w:lvlJc w:val="left"/>
      <w:pPr>
        <w:ind w:left="1080" w:hanging="360"/>
      </w:pPr>
      <w:rPr>
        <w:rFonts w:ascii="Times New Roman" w:eastAsia="Arial MT" w:hAnsi="Times New Roman" w:cs="Times New Roman"/>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76BF4EBA"/>
    <w:multiLevelType w:val="hybridMultilevel"/>
    <w:tmpl w:val="98AEE39A"/>
    <w:lvl w:ilvl="0" w:tplc="37AC095E">
      <w:start w:val="1"/>
      <w:numFmt w:val="bullet"/>
      <w:lvlText w:val="-"/>
      <w:lvlJc w:val="left"/>
      <w:pPr>
        <w:ind w:left="1440" w:hanging="360"/>
      </w:pPr>
      <w:rPr>
        <w:rFonts w:ascii="Times New Roman" w:hAnsi="Times New Roman" w:cs="Times New Roman"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6" w15:restartNumberingAfterBreak="0">
    <w:nsid w:val="78F22B3B"/>
    <w:multiLevelType w:val="hybridMultilevel"/>
    <w:tmpl w:val="7D6CF588"/>
    <w:lvl w:ilvl="0" w:tplc="0478DE82">
      <w:start w:val="1"/>
      <w:numFmt w:val="decimal"/>
      <w:lvlText w:val="%1."/>
      <w:lvlJc w:val="left"/>
      <w:pPr>
        <w:ind w:left="588" w:hanging="357"/>
      </w:pPr>
      <w:rPr>
        <w:rFonts w:ascii="Arial MT" w:eastAsia="Arial MT" w:hAnsi="Arial MT" w:cs="Arial MT" w:hint="default"/>
        <w:b w:val="0"/>
        <w:bCs w:val="0"/>
        <w:i w:val="0"/>
        <w:iCs w:val="0"/>
        <w:spacing w:val="-1"/>
        <w:w w:val="100"/>
        <w:sz w:val="20"/>
        <w:szCs w:val="20"/>
        <w:lang w:val="pl-PL" w:eastAsia="en-US" w:bidi="ar-SA"/>
      </w:rPr>
    </w:lvl>
    <w:lvl w:ilvl="1" w:tplc="E1DA15E0">
      <w:start w:val="1"/>
      <w:numFmt w:val="decimal"/>
      <w:lvlText w:val="%2)"/>
      <w:lvlJc w:val="left"/>
      <w:pPr>
        <w:ind w:left="1291" w:hanging="360"/>
      </w:pPr>
      <w:rPr>
        <w:rFonts w:ascii="Arial MT" w:eastAsia="Arial MT" w:hAnsi="Arial MT" w:cs="Arial MT" w:hint="default"/>
        <w:b w:val="0"/>
        <w:bCs w:val="0"/>
        <w:i w:val="0"/>
        <w:iCs w:val="0"/>
        <w:spacing w:val="0"/>
        <w:w w:val="100"/>
        <w:sz w:val="20"/>
        <w:szCs w:val="20"/>
        <w:lang w:val="pl-PL" w:eastAsia="en-US" w:bidi="ar-SA"/>
      </w:rPr>
    </w:lvl>
    <w:lvl w:ilvl="2" w:tplc="8FFC5748">
      <w:numFmt w:val="bullet"/>
      <w:lvlText w:val="•"/>
      <w:lvlJc w:val="left"/>
      <w:pPr>
        <w:ind w:left="2242" w:hanging="360"/>
      </w:pPr>
      <w:rPr>
        <w:rFonts w:hint="default"/>
        <w:lang w:val="pl-PL" w:eastAsia="en-US" w:bidi="ar-SA"/>
      </w:rPr>
    </w:lvl>
    <w:lvl w:ilvl="3" w:tplc="F014D61C">
      <w:numFmt w:val="bullet"/>
      <w:lvlText w:val="•"/>
      <w:lvlJc w:val="left"/>
      <w:pPr>
        <w:ind w:left="3184" w:hanging="360"/>
      </w:pPr>
      <w:rPr>
        <w:rFonts w:hint="default"/>
        <w:lang w:val="pl-PL" w:eastAsia="en-US" w:bidi="ar-SA"/>
      </w:rPr>
    </w:lvl>
    <w:lvl w:ilvl="4" w:tplc="6ECE45E2">
      <w:numFmt w:val="bullet"/>
      <w:lvlText w:val="•"/>
      <w:lvlJc w:val="left"/>
      <w:pPr>
        <w:ind w:left="4127" w:hanging="360"/>
      </w:pPr>
      <w:rPr>
        <w:rFonts w:hint="default"/>
        <w:lang w:val="pl-PL" w:eastAsia="en-US" w:bidi="ar-SA"/>
      </w:rPr>
    </w:lvl>
    <w:lvl w:ilvl="5" w:tplc="56CE9516">
      <w:numFmt w:val="bullet"/>
      <w:lvlText w:val="•"/>
      <w:lvlJc w:val="left"/>
      <w:pPr>
        <w:ind w:left="5069" w:hanging="360"/>
      </w:pPr>
      <w:rPr>
        <w:rFonts w:hint="default"/>
        <w:lang w:val="pl-PL" w:eastAsia="en-US" w:bidi="ar-SA"/>
      </w:rPr>
    </w:lvl>
    <w:lvl w:ilvl="6" w:tplc="0EEAA4D6">
      <w:numFmt w:val="bullet"/>
      <w:lvlText w:val="•"/>
      <w:lvlJc w:val="left"/>
      <w:pPr>
        <w:ind w:left="6011" w:hanging="360"/>
      </w:pPr>
      <w:rPr>
        <w:rFonts w:hint="default"/>
        <w:lang w:val="pl-PL" w:eastAsia="en-US" w:bidi="ar-SA"/>
      </w:rPr>
    </w:lvl>
    <w:lvl w:ilvl="7" w:tplc="21E21E92">
      <w:numFmt w:val="bullet"/>
      <w:lvlText w:val="•"/>
      <w:lvlJc w:val="left"/>
      <w:pPr>
        <w:ind w:left="6954" w:hanging="360"/>
      </w:pPr>
      <w:rPr>
        <w:rFonts w:hint="default"/>
        <w:lang w:val="pl-PL" w:eastAsia="en-US" w:bidi="ar-SA"/>
      </w:rPr>
    </w:lvl>
    <w:lvl w:ilvl="8" w:tplc="41585B56">
      <w:numFmt w:val="bullet"/>
      <w:lvlText w:val="•"/>
      <w:lvlJc w:val="left"/>
      <w:pPr>
        <w:ind w:left="7896" w:hanging="360"/>
      </w:pPr>
      <w:rPr>
        <w:rFonts w:hint="default"/>
        <w:lang w:val="pl-PL" w:eastAsia="en-US" w:bidi="ar-SA"/>
      </w:rPr>
    </w:lvl>
  </w:abstractNum>
  <w:abstractNum w:abstractNumId="47" w15:restartNumberingAfterBreak="0">
    <w:nsid w:val="7E5A1642"/>
    <w:multiLevelType w:val="hybridMultilevel"/>
    <w:tmpl w:val="3628F23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1960188041">
    <w:abstractNumId w:val="9"/>
  </w:num>
  <w:num w:numId="2" w16cid:durableId="1661999112">
    <w:abstractNumId w:val="26"/>
  </w:num>
  <w:num w:numId="3" w16cid:durableId="218055685">
    <w:abstractNumId w:val="46"/>
  </w:num>
  <w:num w:numId="4" w16cid:durableId="1934511158">
    <w:abstractNumId w:val="12"/>
  </w:num>
  <w:num w:numId="5" w16cid:durableId="1762409444">
    <w:abstractNumId w:val="25"/>
  </w:num>
  <w:num w:numId="6" w16cid:durableId="2048528132">
    <w:abstractNumId w:val="31"/>
  </w:num>
  <w:num w:numId="7" w16cid:durableId="1139154255">
    <w:abstractNumId w:val="45"/>
  </w:num>
  <w:num w:numId="8" w16cid:durableId="893468165">
    <w:abstractNumId w:val="39"/>
  </w:num>
  <w:num w:numId="9" w16cid:durableId="1347362061">
    <w:abstractNumId w:val="13"/>
  </w:num>
  <w:num w:numId="10" w16cid:durableId="943464367">
    <w:abstractNumId w:val="27"/>
  </w:num>
  <w:num w:numId="11" w16cid:durableId="42827458">
    <w:abstractNumId w:val="41"/>
  </w:num>
  <w:num w:numId="12" w16cid:durableId="528421890">
    <w:abstractNumId w:val="24"/>
  </w:num>
  <w:num w:numId="13" w16cid:durableId="1695112636">
    <w:abstractNumId w:val="4"/>
  </w:num>
  <w:num w:numId="14" w16cid:durableId="1791779205">
    <w:abstractNumId w:val="14"/>
  </w:num>
  <w:num w:numId="15" w16cid:durableId="489951079">
    <w:abstractNumId w:val="16"/>
  </w:num>
  <w:num w:numId="16" w16cid:durableId="1523781712">
    <w:abstractNumId w:val="5"/>
  </w:num>
  <w:num w:numId="17" w16cid:durableId="1000891736">
    <w:abstractNumId w:val="3"/>
  </w:num>
  <w:num w:numId="18" w16cid:durableId="192692612">
    <w:abstractNumId w:val="21"/>
  </w:num>
  <w:num w:numId="19" w16cid:durableId="1574581586">
    <w:abstractNumId w:val="44"/>
  </w:num>
  <w:num w:numId="20" w16cid:durableId="1550923801">
    <w:abstractNumId w:val="38"/>
  </w:num>
  <w:num w:numId="21" w16cid:durableId="490103715">
    <w:abstractNumId w:val="35"/>
  </w:num>
  <w:num w:numId="22" w16cid:durableId="722363926">
    <w:abstractNumId w:val="47"/>
  </w:num>
  <w:num w:numId="23" w16cid:durableId="1153106254">
    <w:abstractNumId w:val="11"/>
  </w:num>
  <w:num w:numId="24" w16cid:durableId="1607813778">
    <w:abstractNumId w:val="34"/>
  </w:num>
  <w:num w:numId="25" w16cid:durableId="1901399758">
    <w:abstractNumId w:val="23"/>
  </w:num>
  <w:num w:numId="26" w16cid:durableId="782845480">
    <w:abstractNumId w:val="22"/>
  </w:num>
  <w:num w:numId="27" w16cid:durableId="879197976">
    <w:abstractNumId w:val="33"/>
  </w:num>
  <w:num w:numId="28" w16cid:durableId="1255478694">
    <w:abstractNumId w:val="28"/>
  </w:num>
  <w:num w:numId="29" w16cid:durableId="1575165857">
    <w:abstractNumId w:val="43"/>
  </w:num>
  <w:num w:numId="30" w16cid:durableId="710232535">
    <w:abstractNumId w:val="15"/>
  </w:num>
  <w:num w:numId="31" w16cid:durableId="607666490">
    <w:abstractNumId w:val="2"/>
  </w:num>
  <w:num w:numId="32" w16cid:durableId="1874612246">
    <w:abstractNumId w:val="42"/>
  </w:num>
  <w:num w:numId="33" w16cid:durableId="1522553237">
    <w:abstractNumId w:val="29"/>
  </w:num>
  <w:num w:numId="34" w16cid:durableId="147677712">
    <w:abstractNumId w:val="37"/>
  </w:num>
  <w:num w:numId="35" w16cid:durableId="181826709">
    <w:abstractNumId w:val="17"/>
  </w:num>
  <w:num w:numId="36" w16cid:durableId="2049526129">
    <w:abstractNumId w:val="32"/>
  </w:num>
  <w:num w:numId="37" w16cid:durableId="285819302">
    <w:abstractNumId w:val="10"/>
  </w:num>
  <w:num w:numId="38" w16cid:durableId="1474130721">
    <w:abstractNumId w:val="20"/>
  </w:num>
  <w:num w:numId="39" w16cid:durableId="810945670">
    <w:abstractNumId w:val="7"/>
  </w:num>
  <w:num w:numId="40" w16cid:durableId="1577471059">
    <w:abstractNumId w:val="18"/>
  </w:num>
  <w:num w:numId="41" w16cid:durableId="108402919">
    <w:abstractNumId w:val="30"/>
  </w:num>
  <w:num w:numId="42" w16cid:durableId="471796006">
    <w:abstractNumId w:val="0"/>
  </w:num>
  <w:num w:numId="43" w16cid:durableId="226301333">
    <w:abstractNumId w:val="40"/>
  </w:num>
  <w:num w:numId="44" w16cid:durableId="978534473">
    <w:abstractNumId w:val="19"/>
  </w:num>
  <w:num w:numId="45" w16cid:durableId="342556896">
    <w:abstractNumId w:val="6"/>
  </w:num>
  <w:num w:numId="46" w16cid:durableId="1974940456">
    <w:abstractNumId w:val="36"/>
  </w:num>
  <w:num w:numId="47" w16cid:durableId="2091729979">
    <w:abstractNumId w:val="8"/>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zkola Wlen">
    <w15:presenceInfo w15:providerId="Windows Live" w15:userId="bae2040ed6edeaa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8"/>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121A"/>
    <w:rsid w:val="00012EB2"/>
    <w:rsid w:val="00041C4A"/>
    <w:rsid w:val="00066BA3"/>
    <w:rsid w:val="00073B03"/>
    <w:rsid w:val="00073BB3"/>
    <w:rsid w:val="000776B5"/>
    <w:rsid w:val="00095307"/>
    <w:rsid w:val="000A07E4"/>
    <w:rsid w:val="000A38CE"/>
    <w:rsid w:val="000B06AF"/>
    <w:rsid w:val="000C3DFD"/>
    <w:rsid w:val="000C7EEF"/>
    <w:rsid w:val="000D7F75"/>
    <w:rsid w:val="000F56F7"/>
    <w:rsid w:val="000F733E"/>
    <w:rsid w:val="001001E8"/>
    <w:rsid w:val="0010349D"/>
    <w:rsid w:val="001255A9"/>
    <w:rsid w:val="00146BA0"/>
    <w:rsid w:val="001504F7"/>
    <w:rsid w:val="001558CF"/>
    <w:rsid w:val="00186667"/>
    <w:rsid w:val="001A10FE"/>
    <w:rsid w:val="001A3F0C"/>
    <w:rsid w:val="001A45EE"/>
    <w:rsid w:val="001B6E5A"/>
    <w:rsid w:val="001D30E2"/>
    <w:rsid w:val="001D7338"/>
    <w:rsid w:val="001F5D51"/>
    <w:rsid w:val="0021092E"/>
    <w:rsid w:val="002137F0"/>
    <w:rsid w:val="00227CC7"/>
    <w:rsid w:val="0023586A"/>
    <w:rsid w:val="00254DD6"/>
    <w:rsid w:val="00272BF6"/>
    <w:rsid w:val="0029121A"/>
    <w:rsid w:val="0031566D"/>
    <w:rsid w:val="003624B5"/>
    <w:rsid w:val="00365982"/>
    <w:rsid w:val="00380017"/>
    <w:rsid w:val="00411BBB"/>
    <w:rsid w:val="00412890"/>
    <w:rsid w:val="00421C28"/>
    <w:rsid w:val="0042796C"/>
    <w:rsid w:val="004361F6"/>
    <w:rsid w:val="00450BF5"/>
    <w:rsid w:val="00452ACB"/>
    <w:rsid w:val="004561FB"/>
    <w:rsid w:val="00463563"/>
    <w:rsid w:val="00501648"/>
    <w:rsid w:val="00551DCE"/>
    <w:rsid w:val="00577398"/>
    <w:rsid w:val="00592F88"/>
    <w:rsid w:val="005A2B00"/>
    <w:rsid w:val="005B5447"/>
    <w:rsid w:val="005C57A4"/>
    <w:rsid w:val="005D00EF"/>
    <w:rsid w:val="005D622C"/>
    <w:rsid w:val="005E21D1"/>
    <w:rsid w:val="005F2611"/>
    <w:rsid w:val="006174F8"/>
    <w:rsid w:val="00623FE5"/>
    <w:rsid w:val="006308DF"/>
    <w:rsid w:val="0064021B"/>
    <w:rsid w:val="00641289"/>
    <w:rsid w:val="00643C5E"/>
    <w:rsid w:val="0066218A"/>
    <w:rsid w:val="00664193"/>
    <w:rsid w:val="006750FA"/>
    <w:rsid w:val="00687953"/>
    <w:rsid w:val="00697018"/>
    <w:rsid w:val="006B07B2"/>
    <w:rsid w:val="006B3D26"/>
    <w:rsid w:val="006B411B"/>
    <w:rsid w:val="006F6FDC"/>
    <w:rsid w:val="0070080A"/>
    <w:rsid w:val="00702FB9"/>
    <w:rsid w:val="00750C00"/>
    <w:rsid w:val="0075104C"/>
    <w:rsid w:val="00752F0C"/>
    <w:rsid w:val="00787B66"/>
    <w:rsid w:val="007B02A7"/>
    <w:rsid w:val="007F4CC3"/>
    <w:rsid w:val="007F5B3C"/>
    <w:rsid w:val="00800F71"/>
    <w:rsid w:val="00810BA8"/>
    <w:rsid w:val="00815E5D"/>
    <w:rsid w:val="008453DA"/>
    <w:rsid w:val="0085681C"/>
    <w:rsid w:val="00857565"/>
    <w:rsid w:val="00860E04"/>
    <w:rsid w:val="00893297"/>
    <w:rsid w:val="008A1946"/>
    <w:rsid w:val="008D108D"/>
    <w:rsid w:val="008D5AB7"/>
    <w:rsid w:val="008E1E8E"/>
    <w:rsid w:val="008E2EA9"/>
    <w:rsid w:val="008E3346"/>
    <w:rsid w:val="008E4F4B"/>
    <w:rsid w:val="008F015B"/>
    <w:rsid w:val="008F03C4"/>
    <w:rsid w:val="008F1A64"/>
    <w:rsid w:val="008F52BF"/>
    <w:rsid w:val="0090064F"/>
    <w:rsid w:val="00901E52"/>
    <w:rsid w:val="00904864"/>
    <w:rsid w:val="0090730A"/>
    <w:rsid w:val="009112A7"/>
    <w:rsid w:val="009363F8"/>
    <w:rsid w:val="00965237"/>
    <w:rsid w:val="00973BF2"/>
    <w:rsid w:val="009768BE"/>
    <w:rsid w:val="009B09DC"/>
    <w:rsid w:val="009B3B97"/>
    <w:rsid w:val="009F1659"/>
    <w:rsid w:val="009F2145"/>
    <w:rsid w:val="00A13885"/>
    <w:rsid w:val="00A223A4"/>
    <w:rsid w:val="00A44FAC"/>
    <w:rsid w:val="00A73917"/>
    <w:rsid w:val="00A80714"/>
    <w:rsid w:val="00A844BC"/>
    <w:rsid w:val="00AA39FA"/>
    <w:rsid w:val="00AB5191"/>
    <w:rsid w:val="00AC2B62"/>
    <w:rsid w:val="00AC6B48"/>
    <w:rsid w:val="00AE2D76"/>
    <w:rsid w:val="00AE2F49"/>
    <w:rsid w:val="00AE49E7"/>
    <w:rsid w:val="00AF4052"/>
    <w:rsid w:val="00B34FE3"/>
    <w:rsid w:val="00B414E1"/>
    <w:rsid w:val="00B4724B"/>
    <w:rsid w:val="00B57A01"/>
    <w:rsid w:val="00B728EE"/>
    <w:rsid w:val="00B846C7"/>
    <w:rsid w:val="00B908D5"/>
    <w:rsid w:val="00BB7437"/>
    <w:rsid w:val="00BC1BAB"/>
    <w:rsid w:val="00BF64EC"/>
    <w:rsid w:val="00C067D6"/>
    <w:rsid w:val="00C10BE4"/>
    <w:rsid w:val="00C11193"/>
    <w:rsid w:val="00C11341"/>
    <w:rsid w:val="00C3183E"/>
    <w:rsid w:val="00C417F1"/>
    <w:rsid w:val="00C61E64"/>
    <w:rsid w:val="00C63CA0"/>
    <w:rsid w:val="00C8218A"/>
    <w:rsid w:val="00C835A1"/>
    <w:rsid w:val="00CA1D4C"/>
    <w:rsid w:val="00CA6DBF"/>
    <w:rsid w:val="00CC4345"/>
    <w:rsid w:val="00CC700D"/>
    <w:rsid w:val="00CC7695"/>
    <w:rsid w:val="00CD114F"/>
    <w:rsid w:val="00CF5E58"/>
    <w:rsid w:val="00D00406"/>
    <w:rsid w:val="00D27119"/>
    <w:rsid w:val="00D3797E"/>
    <w:rsid w:val="00D41C4A"/>
    <w:rsid w:val="00D448D7"/>
    <w:rsid w:val="00D541A8"/>
    <w:rsid w:val="00D57D87"/>
    <w:rsid w:val="00D6449D"/>
    <w:rsid w:val="00D71EF8"/>
    <w:rsid w:val="00D93DEB"/>
    <w:rsid w:val="00D955E9"/>
    <w:rsid w:val="00DA471E"/>
    <w:rsid w:val="00DA70CE"/>
    <w:rsid w:val="00DA77EE"/>
    <w:rsid w:val="00DC4DEC"/>
    <w:rsid w:val="00DD3585"/>
    <w:rsid w:val="00DD56B4"/>
    <w:rsid w:val="00E063C0"/>
    <w:rsid w:val="00E2265D"/>
    <w:rsid w:val="00E32CE9"/>
    <w:rsid w:val="00E36B06"/>
    <w:rsid w:val="00E646B2"/>
    <w:rsid w:val="00E77C5F"/>
    <w:rsid w:val="00E914D6"/>
    <w:rsid w:val="00E91565"/>
    <w:rsid w:val="00EB4D68"/>
    <w:rsid w:val="00EC3BBC"/>
    <w:rsid w:val="00EE1563"/>
    <w:rsid w:val="00EE5B84"/>
    <w:rsid w:val="00EF78E5"/>
    <w:rsid w:val="00F01607"/>
    <w:rsid w:val="00F10713"/>
    <w:rsid w:val="00F152A0"/>
    <w:rsid w:val="00F25935"/>
    <w:rsid w:val="00F2619B"/>
    <w:rsid w:val="00F318E1"/>
    <w:rsid w:val="00F359F4"/>
    <w:rsid w:val="00F35C90"/>
    <w:rsid w:val="00F575DC"/>
    <w:rsid w:val="00F72E1E"/>
    <w:rsid w:val="00F81B9B"/>
    <w:rsid w:val="00FA4E54"/>
    <w:rsid w:val="00FA5BE8"/>
    <w:rsid w:val="00FA5DDF"/>
    <w:rsid w:val="00FA7223"/>
    <w:rsid w:val="00FB4835"/>
    <w:rsid w:val="00FC73EC"/>
    <w:rsid w:val="00FE51A4"/>
    <w:rsid w:val="00FF4E2D"/>
    <w:rsid w:val="00FF4F2E"/>
    <w:rsid w:val="00FF63B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FBE4EC"/>
  <w15:docId w15:val="{1456DB7E-3967-4DF8-87E5-9C0AD0424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Arial MT" w:eastAsia="Arial MT" w:hAnsi="Arial MT" w:cs="Arial MT"/>
      <w:lang w:val="pl-PL"/>
    </w:rPr>
  </w:style>
  <w:style w:type="paragraph" w:styleId="Nagwek1">
    <w:name w:val="heading 1"/>
    <w:basedOn w:val="Normalny"/>
    <w:link w:val="Nagwek1Znak"/>
    <w:uiPriority w:val="1"/>
    <w:qFormat/>
    <w:rsid w:val="00EE5B84"/>
    <w:pPr>
      <w:ind w:left="543"/>
      <w:outlineLvl w:val="0"/>
    </w:pPr>
    <w:rPr>
      <w:rFonts w:ascii="Calibri" w:eastAsia="Calibri" w:hAnsi="Calibri" w:cs="Calibri"/>
      <w:b/>
      <w:bCs/>
      <w:sz w:val="28"/>
      <w:szCs w:val="28"/>
    </w:rPr>
  </w:style>
  <w:style w:type="paragraph" w:styleId="Nagwek2">
    <w:name w:val="heading 2"/>
    <w:basedOn w:val="Normalny"/>
    <w:link w:val="Nagwek2Znak"/>
    <w:uiPriority w:val="1"/>
    <w:qFormat/>
    <w:rsid w:val="00EE5B84"/>
    <w:pPr>
      <w:ind w:left="614" w:right="543"/>
      <w:jc w:val="center"/>
      <w:outlineLvl w:val="1"/>
    </w:pPr>
    <w:rPr>
      <w:rFonts w:ascii="Calibri" w:eastAsia="Calibri" w:hAnsi="Calibri" w:cs="Calibri"/>
      <w:b/>
      <w:bCs/>
      <w:sz w:val="24"/>
      <w:szCs w:val="24"/>
    </w:rPr>
  </w:style>
  <w:style w:type="paragraph" w:styleId="Nagwek3">
    <w:name w:val="heading 3"/>
    <w:basedOn w:val="Normalny"/>
    <w:link w:val="Nagwek3Znak"/>
    <w:uiPriority w:val="1"/>
    <w:qFormat/>
    <w:rsid w:val="00EE5B84"/>
    <w:pPr>
      <w:ind w:left="1162" w:hanging="1057"/>
      <w:outlineLvl w:val="2"/>
    </w:pPr>
    <w:rPr>
      <w:rFonts w:ascii="Calibri" w:eastAsia="Calibri" w:hAnsi="Calibri" w:cs="Calibri"/>
      <w:b/>
      <w:bCs/>
    </w:rPr>
  </w:style>
  <w:style w:type="paragraph" w:styleId="Nagwek4">
    <w:name w:val="heading 4"/>
    <w:basedOn w:val="Normalny"/>
    <w:link w:val="Nagwek4Znak"/>
    <w:uiPriority w:val="1"/>
    <w:qFormat/>
    <w:rsid w:val="00EE5B84"/>
    <w:pPr>
      <w:ind w:left="616" w:right="272"/>
      <w:jc w:val="center"/>
      <w:outlineLvl w:val="3"/>
    </w:pPr>
    <w:rPr>
      <w:rFonts w:ascii="Calibri" w:eastAsia="Calibri" w:hAnsi="Calibri" w:cs="Calibri"/>
      <w:b/>
      <w:bCs/>
      <w:i/>
    </w:rPr>
  </w:style>
  <w:style w:type="paragraph" w:styleId="Nagwek5">
    <w:name w:val="heading 5"/>
    <w:basedOn w:val="Normalny"/>
    <w:link w:val="Nagwek5Znak"/>
    <w:uiPriority w:val="1"/>
    <w:qFormat/>
    <w:rsid w:val="00EE5B84"/>
    <w:pPr>
      <w:spacing w:before="121"/>
      <w:ind w:left="595"/>
      <w:outlineLvl w:val="4"/>
    </w:pPr>
    <w:rPr>
      <w:rFonts w:ascii="Calibri" w:eastAsia="Calibri" w:hAnsi="Calibri" w:cs="Calibri"/>
      <w:b/>
      <w:bCs/>
      <w:sz w:val="20"/>
      <w:szCs w:val="20"/>
    </w:rPr>
  </w:style>
  <w:style w:type="paragraph" w:styleId="Nagwek8">
    <w:name w:val="heading 8"/>
    <w:basedOn w:val="Normalny"/>
    <w:next w:val="Normalny"/>
    <w:link w:val="Nagwek8Znak"/>
    <w:uiPriority w:val="9"/>
    <w:semiHidden/>
    <w:unhideWhenUsed/>
    <w:qFormat/>
    <w:rsid w:val="00EE5B8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unhideWhenUsed/>
    <w:qFormat/>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pPr>
      <w:spacing w:before="60"/>
      <w:ind w:left="590" w:right="86"/>
      <w:jc w:val="both"/>
    </w:pPr>
    <w:rPr>
      <w:sz w:val="20"/>
      <w:szCs w:val="20"/>
    </w:rPr>
  </w:style>
  <w:style w:type="paragraph" w:styleId="Tytu">
    <w:name w:val="Title"/>
    <w:basedOn w:val="Normalny"/>
    <w:uiPriority w:val="1"/>
    <w:qFormat/>
    <w:pPr>
      <w:spacing w:before="76"/>
      <w:ind w:left="142"/>
      <w:jc w:val="center"/>
    </w:pPr>
    <w:rPr>
      <w:rFonts w:ascii="Arial" w:eastAsia="Arial" w:hAnsi="Arial" w:cs="Arial"/>
      <w:b/>
      <w:bCs/>
      <w:sz w:val="24"/>
      <w:szCs w:val="24"/>
    </w:rPr>
  </w:style>
  <w:style w:type="paragraph" w:styleId="Akapitzlist">
    <w:name w:val="List Paragraph"/>
    <w:aliases w:val="Odstavec,CW_Lista,List Paragraph1,L1,Numerowanie,Akapit z listą5,wypunktowanie,Nag 1,Wypunktowanie,List Paragraph,2 heading,A_wyliczenie,K-P_odwolanie,maz_wyliczenie,opis dzialania,Akapit z listą BS,Akapit z punktorem 1,lp1,Preambuła,Obie"/>
    <w:basedOn w:val="Normalny"/>
    <w:link w:val="AkapitzlistZnak"/>
    <w:uiPriority w:val="1"/>
    <w:qFormat/>
    <w:pPr>
      <w:spacing w:before="60"/>
      <w:ind w:left="588" w:right="86" w:hanging="360"/>
      <w:jc w:val="both"/>
    </w:pPr>
  </w:style>
  <w:style w:type="paragraph" w:customStyle="1" w:styleId="TableParagraph">
    <w:name w:val="Table Paragraph"/>
    <w:basedOn w:val="Normalny"/>
    <w:uiPriority w:val="1"/>
    <w:qFormat/>
  </w:style>
  <w:style w:type="character" w:customStyle="1" w:styleId="AkapitzlistZnak">
    <w:name w:val="Akapit z listą Znak"/>
    <w:aliases w:val="Odstavec Znak,CW_Lista Znak,List Paragraph1 Znak,L1 Znak,Numerowanie Znak,Akapit z listą5 Znak,wypunktowanie Znak,Nag 1 Znak,Wypunktowanie Znak,List Paragraph Znak,2 heading Znak,A_wyliczenie Znak,K-P_odwolanie Znak,lp1 Znak"/>
    <w:link w:val="Akapitzlist"/>
    <w:uiPriority w:val="34"/>
    <w:qFormat/>
    <w:rsid w:val="00F152A0"/>
    <w:rPr>
      <w:rFonts w:ascii="Arial MT" w:eastAsia="Arial MT" w:hAnsi="Arial MT" w:cs="Arial MT"/>
      <w:lang w:val="pl-PL"/>
    </w:rPr>
  </w:style>
  <w:style w:type="paragraph" w:styleId="Nagwek">
    <w:name w:val="header"/>
    <w:basedOn w:val="Normalny"/>
    <w:link w:val="NagwekZnak"/>
    <w:uiPriority w:val="99"/>
    <w:unhideWhenUsed/>
    <w:rsid w:val="00421C28"/>
    <w:pPr>
      <w:tabs>
        <w:tab w:val="center" w:pos="4536"/>
        <w:tab w:val="right" w:pos="9072"/>
      </w:tabs>
    </w:pPr>
  </w:style>
  <w:style w:type="character" w:customStyle="1" w:styleId="NagwekZnak">
    <w:name w:val="Nagłówek Znak"/>
    <w:basedOn w:val="Domylnaczcionkaakapitu"/>
    <w:link w:val="Nagwek"/>
    <w:uiPriority w:val="99"/>
    <w:rsid w:val="00421C28"/>
    <w:rPr>
      <w:rFonts w:ascii="Arial MT" w:eastAsia="Arial MT" w:hAnsi="Arial MT" w:cs="Arial MT"/>
      <w:lang w:val="pl-PL"/>
    </w:rPr>
  </w:style>
  <w:style w:type="paragraph" w:styleId="Stopka">
    <w:name w:val="footer"/>
    <w:basedOn w:val="Normalny"/>
    <w:link w:val="StopkaZnak"/>
    <w:uiPriority w:val="99"/>
    <w:unhideWhenUsed/>
    <w:rsid w:val="00421C28"/>
    <w:pPr>
      <w:tabs>
        <w:tab w:val="center" w:pos="4536"/>
        <w:tab w:val="right" w:pos="9072"/>
      </w:tabs>
    </w:pPr>
  </w:style>
  <w:style w:type="character" w:customStyle="1" w:styleId="StopkaZnak">
    <w:name w:val="Stopka Znak"/>
    <w:basedOn w:val="Domylnaczcionkaakapitu"/>
    <w:link w:val="Stopka"/>
    <w:uiPriority w:val="99"/>
    <w:rsid w:val="00421C28"/>
    <w:rPr>
      <w:rFonts w:ascii="Arial MT" w:eastAsia="Arial MT" w:hAnsi="Arial MT" w:cs="Arial MT"/>
      <w:lang w:val="pl-PL"/>
    </w:rPr>
  </w:style>
  <w:style w:type="paragraph" w:customStyle="1" w:styleId="lista-num">
    <w:name w:val="lista-num"/>
    <w:basedOn w:val="Normalny"/>
    <w:rsid w:val="00FE51A4"/>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 w:type="paragraph" w:styleId="NormalnyWeb">
    <w:name w:val="Normal (Web)"/>
    <w:basedOn w:val="Normalny"/>
    <w:uiPriority w:val="99"/>
    <w:semiHidden/>
    <w:unhideWhenUsed/>
    <w:rsid w:val="00FE51A4"/>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 w:type="paragraph" w:customStyle="1" w:styleId="Default">
    <w:name w:val="Default"/>
    <w:rsid w:val="001D30E2"/>
    <w:pPr>
      <w:widowControl/>
      <w:adjustRightInd w:val="0"/>
    </w:pPr>
    <w:rPr>
      <w:rFonts w:ascii="Lato" w:eastAsia="Calibri" w:hAnsi="Lato" w:cs="Lato"/>
      <w:color w:val="000000"/>
      <w:sz w:val="24"/>
      <w:szCs w:val="24"/>
      <w:lang w:val="pl-PL" w:eastAsia="pl-PL"/>
    </w:rPr>
  </w:style>
  <w:style w:type="character" w:customStyle="1" w:styleId="FontStyle59">
    <w:name w:val="Font Style59"/>
    <w:rsid w:val="0042796C"/>
    <w:rPr>
      <w:rFonts w:ascii="Times New Roman" w:hAnsi="Times New Roman" w:cs="Times New Roman"/>
      <w:color w:val="000000"/>
      <w:sz w:val="20"/>
      <w:szCs w:val="20"/>
    </w:rPr>
  </w:style>
  <w:style w:type="character" w:styleId="Hipercze">
    <w:name w:val="Hyperlink"/>
    <w:basedOn w:val="Domylnaczcionkaakapitu"/>
    <w:uiPriority w:val="99"/>
    <w:unhideWhenUsed/>
    <w:rsid w:val="008E4F4B"/>
    <w:rPr>
      <w:color w:val="0000FF" w:themeColor="hyperlink"/>
      <w:u w:val="single"/>
    </w:rPr>
  </w:style>
  <w:style w:type="character" w:customStyle="1" w:styleId="Nagwek1Znak">
    <w:name w:val="Nagłówek 1 Znak"/>
    <w:basedOn w:val="Domylnaczcionkaakapitu"/>
    <w:link w:val="Nagwek1"/>
    <w:uiPriority w:val="1"/>
    <w:rsid w:val="00EE5B84"/>
    <w:rPr>
      <w:rFonts w:ascii="Calibri" w:eastAsia="Calibri" w:hAnsi="Calibri" w:cs="Calibri"/>
      <w:b/>
      <w:bCs/>
      <w:sz w:val="28"/>
      <w:szCs w:val="28"/>
      <w:lang w:val="pl-PL"/>
    </w:rPr>
  </w:style>
  <w:style w:type="character" w:customStyle="1" w:styleId="Nagwek2Znak">
    <w:name w:val="Nagłówek 2 Znak"/>
    <w:basedOn w:val="Domylnaczcionkaakapitu"/>
    <w:link w:val="Nagwek2"/>
    <w:uiPriority w:val="1"/>
    <w:rsid w:val="00EE5B84"/>
    <w:rPr>
      <w:rFonts w:ascii="Calibri" w:eastAsia="Calibri" w:hAnsi="Calibri" w:cs="Calibri"/>
      <w:b/>
      <w:bCs/>
      <w:sz w:val="24"/>
      <w:szCs w:val="24"/>
      <w:lang w:val="pl-PL"/>
    </w:rPr>
  </w:style>
  <w:style w:type="character" w:customStyle="1" w:styleId="Nagwek3Znak">
    <w:name w:val="Nagłówek 3 Znak"/>
    <w:basedOn w:val="Domylnaczcionkaakapitu"/>
    <w:link w:val="Nagwek3"/>
    <w:uiPriority w:val="1"/>
    <w:rsid w:val="00EE5B84"/>
    <w:rPr>
      <w:rFonts w:ascii="Calibri" w:eastAsia="Calibri" w:hAnsi="Calibri" w:cs="Calibri"/>
      <w:b/>
      <w:bCs/>
      <w:lang w:val="pl-PL"/>
    </w:rPr>
  </w:style>
  <w:style w:type="character" w:customStyle="1" w:styleId="Nagwek4Znak">
    <w:name w:val="Nagłówek 4 Znak"/>
    <w:basedOn w:val="Domylnaczcionkaakapitu"/>
    <w:link w:val="Nagwek4"/>
    <w:uiPriority w:val="1"/>
    <w:rsid w:val="00EE5B84"/>
    <w:rPr>
      <w:rFonts w:ascii="Calibri" w:eastAsia="Calibri" w:hAnsi="Calibri" w:cs="Calibri"/>
      <w:b/>
      <w:bCs/>
      <w:i/>
      <w:lang w:val="pl-PL"/>
    </w:rPr>
  </w:style>
  <w:style w:type="character" w:customStyle="1" w:styleId="Nagwek5Znak">
    <w:name w:val="Nagłówek 5 Znak"/>
    <w:basedOn w:val="Domylnaczcionkaakapitu"/>
    <w:link w:val="Nagwek5"/>
    <w:uiPriority w:val="1"/>
    <w:rsid w:val="00EE5B84"/>
    <w:rPr>
      <w:rFonts w:ascii="Calibri" w:eastAsia="Calibri" w:hAnsi="Calibri" w:cs="Calibri"/>
      <w:b/>
      <w:bCs/>
      <w:sz w:val="20"/>
      <w:szCs w:val="20"/>
      <w:lang w:val="pl-PL"/>
    </w:rPr>
  </w:style>
  <w:style w:type="character" w:customStyle="1" w:styleId="Nagwek8Znak">
    <w:name w:val="Nagłówek 8 Znak"/>
    <w:basedOn w:val="Domylnaczcionkaakapitu"/>
    <w:link w:val="Nagwek8"/>
    <w:uiPriority w:val="9"/>
    <w:semiHidden/>
    <w:rsid w:val="00EE5B84"/>
    <w:rPr>
      <w:rFonts w:asciiTheme="majorHAnsi" w:eastAsiaTheme="majorEastAsia" w:hAnsiTheme="majorHAnsi" w:cstheme="majorBidi"/>
      <w:color w:val="272727" w:themeColor="text1" w:themeTint="D8"/>
      <w:sz w:val="21"/>
      <w:szCs w:val="21"/>
      <w:lang w:val="pl-PL"/>
    </w:rPr>
  </w:style>
  <w:style w:type="paragraph" w:styleId="Spistreci5">
    <w:name w:val="toc 5"/>
    <w:basedOn w:val="Normalny"/>
    <w:next w:val="Normalny"/>
    <w:autoRedefine/>
    <w:uiPriority w:val="39"/>
    <w:unhideWhenUsed/>
    <w:rsid w:val="00EE5B84"/>
    <w:pPr>
      <w:spacing w:after="100"/>
      <w:ind w:left="880"/>
    </w:pPr>
    <w:rPr>
      <w:rFonts w:ascii="Calibri" w:eastAsia="Calibri" w:hAnsi="Calibri" w:cs="Calibri"/>
    </w:rPr>
  </w:style>
  <w:style w:type="paragraph" w:styleId="Spistreci3">
    <w:name w:val="toc 3"/>
    <w:basedOn w:val="Normalny"/>
    <w:next w:val="Normalny"/>
    <w:autoRedefine/>
    <w:uiPriority w:val="39"/>
    <w:unhideWhenUsed/>
    <w:rsid w:val="00EE5B84"/>
    <w:pPr>
      <w:tabs>
        <w:tab w:val="left" w:pos="851"/>
        <w:tab w:val="left" w:pos="993"/>
        <w:tab w:val="right" w:leader="dot" w:pos="9910"/>
      </w:tabs>
      <w:spacing w:after="100"/>
      <w:ind w:left="440"/>
    </w:pPr>
    <w:rPr>
      <w:rFonts w:ascii="Calibri" w:eastAsia="Calibri" w:hAnsi="Calibri" w:cs="Calibri"/>
    </w:rPr>
  </w:style>
  <w:style w:type="paragraph" w:styleId="Spistreci1">
    <w:name w:val="toc 1"/>
    <w:basedOn w:val="Normalny"/>
    <w:next w:val="Normalny"/>
    <w:autoRedefine/>
    <w:uiPriority w:val="39"/>
    <w:unhideWhenUsed/>
    <w:rsid w:val="00EE5B84"/>
    <w:pPr>
      <w:spacing w:after="100"/>
    </w:pPr>
    <w:rPr>
      <w:rFonts w:ascii="Calibri" w:eastAsia="Calibri" w:hAnsi="Calibri" w:cs="Calibri"/>
    </w:rPr>
  </w:style>
  <w:style w:type="paragraph" w:styleId="Spistreci2">
    <w:name w:val="toc 2"/>
    <w:basedOn w:val="Normalny"/>
    <w:next w:val="Normalny"/>
    <w:autoRedefine/>
    <w:uiPriority w:val="39"/>
    <w:unhideWhenUsed/>
    <w:rsid w:val="00EE5B84"/>
    <w:pPr>
      <w:spacing w:after="100"/>
      <w:ind w:left="220"/>
    </w:pPr>
    <w:rPr>
      <w:rFonts w:ascii="Calibri" w:eastAsia="Calibri" w:hAnsi="Calibri" w:cs="Calibri"/>
    </w:rPr>
  </w:style>
  <w:style w:type="paragraph" w:styleId="Spistreci4">
    <w:name w:val="toc 4"/>
    <w:basedOn w:val="Normalny"/>
    <w:next w:val="Normalny"/>
    <w:autoRedefine/>
    <w:uiPriority w:val="39"/>
    <w:unhideWhenUsed/>
    <w:rsid w:val="00EE5B84"/>
    <w:pPr>
      <w:spacing w:after="100"/>
      <w:ind w:left="660"/>
    </w:pPr>
    <w:rPr>
      <w:rFonts w:ascii="Calibri" w:eastAsia="Calibri" w:hAnsi="Calibri" w:cs="Calibri"/>
    </w:rPr>
  </w:style>
  <w:style w:type="paragraph" w:styleId="Nagwekspisutreci">
    <w:name w:val="TOC Heading"/>
    <w:basedOn w:val="Nagwek1"/>
    <w:next w:val="Normalny"/>
    <w:uiPriority w:val="39"/>
    <w:unhideWhenUsed/>
    <w:qFormat/>
    <w:rsid w:val="00EE5B84"/>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eastAsia="pl-PL"/>
    </w:rPr>
  </w:style>
  <w:style w:type="paragraph" w:styleId="Tekstpodstawowy3">
    <w:name w:val="Body Text 3"/>
    <w:basedOn w:val="Normalny"/>
    <w:link w:val="Tekstpodstawowy3Znak"/>
    <w:rsid w:val="00EE5B84"/>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EE5B84"/>
    <w:rPr>
      <w:rFonts w:ascii="Times New Roman" w:eastAsia="Times New Roman" w:hAnsi="Times New Roman" w:cs="Times New Roman"/>
      <w:sz w:val="16"/>
      <w:szCs w:val="16"/>
      <w:lang w:val="pl-PL" w:eastAsia="pl-PL"/>
    </w:rPr>
  </w:style>
  <w:style w:type="paragraph" w:styleId="Tekstdymka">
    <w:name w:val="Balloon Text"/>
    <w:basedOn w:val="Normalny"/>
    <w:link w:val="TekstdymkaZnak"/>
    <w:uiPriority w:val="99"/>
    <w:semiHidden/>
    <w:unhideWhenUsed/>
    <w:rsid w:val="00EE5B84"/>
    <w:rPr>
      <w:rFonts w:ascii="Segoe UI" w:eastAsia="Calibri" w:hAnsi="Segoe UI" w:cs="Segoe UI"/>
      <w:sz w:val="18"/>
      <w:szCs w:val="18"/>
    </w:rPr>
  </w:style>
  <w:style w:type="character" w:customStyle="1" w:styleId="TekstdymkaZnak">
    <w:name w:val="Tekst dymka Znak"/>
    <w:basedOn w:val="Domylnaczcionkaakapitu"/>
    <w:link w:val="Tekstdymka"/>
    <w:uiPriority w:val="99"/>
    <w:semiHidden/>
    <w:rsid w:val="00EE5B84"/>
    <w:rPr>
      <w:rFonts w:ascii="Segoe UI" w:eastAsia="Calibri" w:hAnsi="Segoe UI" w:cs="Segoe UI"/>
      <w:sz w:val="18"/>
      <w:szCs w:val="18"/>
      <w:lang w:val="pl-PL"/>
    </w:rPr>
  </w:style>
  <w:style w:type="paragraph" w:styleId="Tekstpodstawowy2">
    <w:name w:val="Body Text 2"/>
    <w:basedOn w:val="Normalny"/>
    <w:link w:val="Tekstpodstawowy2Znak"/>
    <w:uiPriority w:val="99"/>
    <w:rsid w:val="00EE5B84"/>
    <w:pPr>
      <w:widowControl/>
      <w:autoSpaceDE/>
      <w:autoSpaceDN/>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uiPriority w:val="99"/>
    <w:rsid w:val="00EE5B84"/>
    <w:rPr>
      <w:rFonts w:ascii="Times New Roman" w:eastAsia="Times New Roman" w:hAnsi="Times New Roman" w:cs="Times New Roman"/>
      <w:sz w:val="24"/>
      <w:szCs w:val="24"/>
      <w:lang w:val="pl-PL" w:eastAsia="pl-PL"/>
    </w:rPr>
  </w:style>
  <w:style w:type="paragraph" w:customStyle="1" w:styleId="tabulka">
    <w:name w:val="tabulka"/>
    <w:basedOn w:val="Normalny"/>
    <w:uiPriority w:val="99"/>
    <w:rsid w:val="00EE5B84"/>
    <w:pPr>
      <w:suppressAutoHyphens/>
      <w:autoSpaceDE/>
      <w:autoSpaceDN/>
      <w:spacing w:before="120" w:line="240" w:lineRule="exact"/>
      <w:jc w:val="center"/>
    </w:pPr>
    <w:rPr>
      <w:rFonts w:ascii="Arial" w:eastAsia="Times New Roman" w:hAnsi="Arial" w:cs="Arial"/>
      <w:sz w:val="20"/>
      <w:szCs w:val="20"/>
      <w:lang w:val="cs-CZ" w:eastAsia="zh-CN"/>
    </w:rPr>
  </w:style>
  <w:style w:type="character" w:styleId="Odwoaniedokomentarza">
    <w:name w:val="annotation reference"/>
    <w:basedOn w:val="Domylnaczcionkaakapitu"/>
    <w:uiPriority w:val="99"/>
    <w:semiHidden/>
    <w:unhideWhenUsed/>
    <w:rsid w:val="00EE5B84"/>
    <w:rPr>
      <w:sz w:val="16"/>
      <w:szCs w:val="16"/>
    </w:rPr>
  </w:style>
  <w:style w:type="paragraph" w:styleId="Tekstkomentarza">
    <w:name w:val="annotation text"/>
    <w:basedOn w:val="Normalny"/>
    <w:link w:val="TekstkomentarzaZnak"/>
    <w:uiPriority w:val="99"/>
    <w:unhideWhenUsed/>
    <w:rsid w:val="00EE5B84"/>
    <w:rPr>
      <w:rFonts w:ascii="Calibri" w:eastAsia="Calibri" w:hAnsi="Calibri" w:cs="Calibri"/>
      <w:sz w:val="20"/>
      <w:szCs w:val="20"/>
    </w:rPr>
  </w:style>
  <w:style w:type="character" w:customStyle="1" w:styleId="TekstkomentarzaZnak">
    <w:name w:val="Tekst komentarza Znak"/>
    <w:basedOn w:val="Domylnaczcionkaakapitu"/>
    <w:link w:val="Tekstkomentarza"/>
    <w:uiPriority w:val="99"/>
    <w:rsid w:val="00EE5B84"/>
    <w:rPr>
      <w:rFonts w:ascii="Calibri" w:eastAsia="Calibri" w:hAnsi="Calibri" w:cs="Calibri"/>
      <w:sz w:val="20"/>
      <w:szCs w:val="20"/>
      <w:lang w:val="pl-PL"/>
    </w:rPr>
  </w:style>
  <w:style w:type="paragraph" w:styleId="Tematkomentarza">
    <w:name w:val="annotation subject"/>
    <w:basedOn w:val="Tekstkomentarza"/>
    <w:next w:val="Tekstkomentarza"/>
    <w:link w:val="TematkomentarzaZnak"/>
    <w:uiPriority w:val="99"/>
    <w:semiHidden/>
    <w:unhideWhenUsed/>
    <w:rsid w:val="00EE5B84"/>
    <w:rPr>
      <w:b/>
      <w:bCs/>
    </w:rPr>
  </w:style>
  <w:style w:type="character" w:customStyle="1" w:styleId="TematkomentarzaZnak">
    <w:name w:val="Temat komentarza Znak"/>
    <w:basedOn w:val="TekstkomentarzaZnak"/>
    <w:link w:val="Tematkomentarza"/>
    <w:uiPriority w:val="99"/>
    <w:semiHidden/>
    <w:rsid w:val="00EE5B84"/>
    <w:rPr>
      <w:rFonts w:ascii="Calibri" w:eastAsia="Calibri" w:hAnsi="Calibri" w:cs="Calibri"/>
      <w:b/>
      <w:bCs/>
      <w:sz w:val="20"/>
      <w:szCs w:val="20"/>
      <w:lang w:val="pl-PL"/>
    </w:rPr>
  </w:style>
  <w:style w:type="character" w:customStyle="1" w:styleId="TekstpodstawowyZnak">
    <w:name w:val="Tekst podstawowy Znak"/>
    <w:basedOn w:val="Domylnaczcionkaakapitu"/>
    <w:link w:val="Tekstpodstawowy"/>
    <w:uiPriority w:val="1"/>
    <w:rsid w:val="00EE5B84"/>
    <w:rPr>
      <w:rFonts w:ascii="Arial MT" w:eastAsia="Arial MT" w:hAnsi="Arial MT" w:cs="Arial MT"/>
      <w:sz w:val="20"/>
      <w:szCs w:val="20"/>
      <w:lang w:val="pl-PL"/>
    </w:rPr>
  </w:style>
  <w:style w:type="table" w:styleId="Tabela-Siatka">
    <w:name w:val="Table Grid"/>
    <w:basedOn w:val="Standardowy"/>
    <w:uiPriority w:val="99"/>
    <w:rsid w:val="00EE5B84"/>
    <w:pPr>
      <w:widowControl/>
      <w:autoSpaceDE/>
      <w:autoSpaceDN/>
    </w:pPr>
    <w:rPr>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wcity">
    <w:name w:val="Body Text Indent"/>
    <w:basedOn w:val="Normalny"/>
    <w:link w:val="TekstpodstawowywcityZnak"/>
    <w:uiPriority w:val="99"/>
    <w:unhideWhenUsed/>
    <w:rsid w:val="00EE5B84"/>
    <w:pPr>
      <w:spacing w:after="120"/>
      <w:ind w:left="283"/>
    </w:pPr>
    <w:rPr>
      <w:rFonts w:ascii="Calibri" w:eastAsia="Calibri" w:hAnsi="Calibri" w:cs="Calibri"/>
    </w:rPr>
  </w:style>
  <w:style w:type="character" w:customStyle="1" w:styleId="TekstpodstawowywcityZnak">
    <w:name w:val="Tekst podstawowy wcięty Znak"/>
    <w:basedOn w:val="Domylnaczcionkaakapitu"/>
    <w:link w:val="Tekstpodstawowywcity"/>
    <w:uiPriority w:val="99"/>
    <w:rsid w:val="00EE5B84"/>
    <w:rPr>
      <w:rFonts w:ascii="Calibri" w:eastAsia="Calibri" w:hAnsi="Calibri" w:cs="Calibri"/>
      <w:lang w:val="pl-PL"/>
    </w:rPr>
  </w:style>
  <w:style w:type="character" w:styleId="Uwydatnienie">
    <w:name w:val="Emphasis"/>
    <w:basedOn w:val="Domylnaczcionkaakapitu"/>
    <w:uiPriority w:val="20"/>
    <w:qFormat/>
    <w:rsid w:val="00EE5B84"/>
    <w:rPr>
      <w:i/>
      <w:iCs/>
    </w:rPr>
  </w:style>
  <w:style w:type="character" w:customStyle="1" w:styleId="ng-binding">
    <w:name w:val="ng-binding"/>
    <w:basedOn w:val="Domylnaczcionkaakapitu"/>
    <w:rsid w:val="00EE5B84"/>
  </w:style>
  <w:style w:type="character" w:customStyle="1" w:styleId="Domylnaczcionkaakapitu1">
    <w:name w:val="Domyślna czcionka akapitu1"/>
    <w:rsid w:val="00EE5B84"/>
  </w:style>
  <w:style w:type="paragraph" w:customStyle="1" w:styleId="Akapitzlist2">
    <w:name w:val="Akapit z listą2"/>
    <w:basedOn w:val="Normalny"/>
    <w:rsid w:val="00EE5B84"/>
    <w:pPr>
      <w:widowControl/>
      <w:suppressAutoHyphens/>
      <w:autoSpaceDE/>
      <w:autoSpaceDN/>
      <w:spacing w:after="200" w:line="276" w:lineRule="auto"/>
      <w:ind w:left="720" w:hanging="431"/>
      <w:contextualSpacing/>
    </w:pPr>
    <w:rPr>
      <w:rFonts w:ascii="Calibri" w:eastAsia="Times New Roman" w:hAnsi="Calibri" w:cs="Times New Roman"/>
      <w:lang w:eastAsia="zh-CN"/>
    </w:rPr>
  </w:style>
  <w:style w:type="paragraph" w:customStyle="1" w:styleId="Akapitzlist1">
    <w:name w:val="Akapit z listą1"/>
    <w:basedOn w:val="Normalny"/>
    <w:rsid w:val="00EE5B84"/>
    <w:pPr>
      <w:widowControl/>
      <w:autoSpaceDE/>
      <w:autoSpaceDN/>
      <w:spacing w:after="200" w:line="276" w:lineRule="auto"/>
      <w:ind w:left="720" w:hanging="431"/>
    </w:pPr>
    <w:rPr>
      <w:rFonts w:ascii="Calibri" w:eastAsia="Calibri" w:hAnsi="Calibri" w:cs="Calibri"/>
      <w:lang w:eastAsia="pl-PL"/>
    </w:rPr>
  </w:style>
  <w:style w:type="paragraph" w:styleId="Tekstprzypisukocowego">
    <w:name w:val="endnote text"/>
    <w:basedOn w:val="Normalny"/>
    <w:link w:val="TekstprzypisukocowegoZnak"/>
    <w:uiPriority w:val="99"/>
    <w:semiHidden/>
    <w:unhideWhenUsed/>
    <w:rsid w:val="00EE5B84"/>
    <w:rPr>
      <w:rFonts w:ascii="Calibri" w:eastAsia="Calibri" w:hAnsi="Calibri" w:cs="Calibri"/>
      <w:sz w:val="20"/>
      <w:szCs w:val="20"/>
    </w:rPr>
  </w:style>
  <w:style w:type="character" w:customStyle="1" w:styleId="TekstprzypisukocowegoZnak">
    <w:name w:val="Tekst przypisu końcowego Znak"/>
    <w:basedOn w:val="Domylnaczcionkaakapitu"/>
    <w:link w:val="Tekstprzypisukocowego"/>
    <w:uiPriority w:val="99"/>
    <w:semiHidden/>
    <w:rsid w:val="00EE5B84"/>
    <w:rPr>
      <w:rFonts w:ascii="Calibri" w:eastAsia="Calibri" w:hAnsi="Calibri" w:cs="Calibri"/>
      <w:sz w:val="20"/>
      <w:szCs w:val="20"/>
      <w:lang w:val="pl-PL"/>
    </w:rPr>
  </w:style>
  <w:style w:type="character" w:styleId="Odwoanieprzypisukocowego">
    <w:name w:val="endnote reference"/>
    <w:basedOn w:val="Domylnaczcionkaakapitu"/>
    <w:uiPriority w:val="99"/>
    <w:semiHidden/>
    <w:unhideWhenUsed/>
    <w:rsid w:val="00EE5B84"/>
    <w:rPr>
      <w:vertAlign w:val="superscript"/>
    </w:rPr>
  </w:style>
  <w:style w:type="paragraph" w:customStyle="1" w:styleId="Standard">
    <w:name w:val="Standard"/>
    <w:rsid w:val="00EE5B84"/>
    <w:pPr>
      <w:widowControl/>
      <w:suppressAutoHyphens/>
      <w:autoSpaceDE/>
      <w:textAlignment w:val="baseline"/>
    </w:pPr>
    <w:rPr>
      <w:rFonts w:ascii="Times New Roman" w:eastAsia="Times New Roman" w:hAnsi="Times New Roman" w:cs="Wingdings"/>
      <w:kern w:val="3"/>
      <w:sz w:val="24"/>
      <w:szCs w:val="24"/>
      <w:lang w:val="pl-PL" w:eastAsia="zh-CN"/>
    </w:rPr>
  </w:style>
  <w:style w:type="character" w:customStyle="1" w:styleId="markedcontent">
    <w:name w:val="markedcontent"/>
    <w:basedOn w:val="Domylnaczcionkaakapitu"/>
    <w:rsid w:val="00EE5B84"/>
  </w:style>
  <w:style w:type="paragraph" w:styleId="Listapunktowana">
    <w:name w:val="List Bullet"/>
    <w:basedOn w:val="Normalny"/>
    <w:uiPriority w:val="99"/>
    <w:unhideWhenUsed/>
    <w:rsid w:val="00EE5B84"/>
    <w:pPr>
      <w:numPr>
        <w:numId w:val="42"/>
      </w:numPr>
      <w:tabs>
        <w:tab w:val="clear" w:pos="360"/>
      </w:tabs>
      <w:ind w:left="0" w:firstLine="0"/>
      <w:contextualSpacing/>
    </w:pPr>
    <w:rPr>
      <w:rFonts w:ascii="Calibri" w:eastAsia="Calibri" w:hAnsi="Calibri" w:cs="Calibri"/>
    </w:rPr>
  </w:style>
  <w:style w:type="character" w:customStyle="1" w:styleId="czeinternetowe">
    <w:name w:val="Łącze internetowe"/>
    <w:basedOn w:val="Domylnaczcionkaakapitu"/>
    <w:uiPriority w:val="99"/>
    <w:unhideWhenUsed/>
    <w:rsid w:val="00EE5B84"/>
    <w:rPr>
      <w:color w:val="0000FF" w:themeColor="hyperlink"/>
      <w:u w:val="single"/>
    </w:rPr>
  </w:style>
  <w:style w:type="paragraph" w:customStyle="1" w:styleId="sdfootnote">
    <w:name w:val="sdfootnote"/>
    <w:basedOn w:val="Normalny"/>
    <w:rsid w:val="00EE5B84"/>
    <w:pPr>
      <w:widowControl/>
      <w:autoSpaceDE/>
      <w:autoSpaceDN/>
      <w:spacing w:before="100" w:beforeAutospacing="1"/>
    </w:pPr>
    <w:rPr>
      <w:rFonts w:ascii="Times New Roman" w:eastAsia="Times New Roman" w:hAnsi="Times New Roman" w:cs="Times New Roman"/>
      <w:sz w:val="20"/>
      <w:szCs w:val="20"/>
      <w:lang w:eastAsia="pl-PL"/>
    </w:rPr>
  </w:style>
  <w:style w:type="character" w:customStyle="1" w:styleId="Nierozpoznanawzmianka1">
    <w:name w:val="Nierozpoznana wzmianka1"/>
    <w:basedOn w:val="Domylnaczcionkaakapitu"/>
    <w:uiPriority w:val="99"/>
    <w:semiHidden/>
    <w:unhideWhenUsed/>
    <w:rsid w:val="00EE5B84"/>
    <w:rPr>
      <w:color w:val="605E5C"/>
      <w:shd w:val="clear" w:color="auto" w:fill="E1DFDD"/>
    </w:rPr>
  </w:style>
  <w:style w:type="paragraph" w:customStyle="1" w:styleId="Textbody">
    <w:name w:val="Text body"/>
    <w:basedOn w:val="Normalny"/>
    <w:rsid w:val="00EE5B84"/>
    <w:pPr>
      <w:suppressAutoHyphens/>
      <w:autoSpaceDE/>
      <w:textAlignment w:val="baseline"/>
    </w:pPr>
    <w:rPr>
      <w:rFonts w:ascii="Calibri" w:eastAsia="Times New Roman" w:hAnsi="Calibri" w:cs="Calibri"/>
      <w:sz w:val="20"/>
      <w:szCs w:val="20"/>
    </w:rPr>
  </w:style>
  <w:style w:type="numbering" w:customStyle="1" w:styleId="WWNum19">
    <w:name w:val="WWNum19"/>
    <w:rsid w:val="00EE5B84"/>
    <w:pPr>
      <w:numPr>
        <w:numId w:val="45"/>
      </w:numPr>
    </w:pPr>
  </w:style>
  <w:style w:type="paragraph" w:styleId="Spistreci6">
    <w:name w:val="toc 6"/>
    <w:basedOn w:val="Normalny"/>
    <w:next w:val="Normalny"/>
    <w:autoRedefine/>
    <w:uiPriority w:val="39"/>
    <w:unhideWhenUsed/>
    <w:rsid w:val="00EE5B84"/>
    <w:pPr>
      <w:widowControl/>
      <w:autoSpaceDE/>
      <w:autoSpaceDN/>
      <w:spacing w:after="100" w:line="278" w:lineRule="auto"/>
      <w:ind w:left="1200"/>
    </w:pPr>
    <w:rPr>
      <w:rFonts w:asciiTheme="minorHAnsi" w:eastAsiaTheme="minorEastAsia" w:hAnsiTheme="minorHAnsi" w:cstheme="minorBidi"/>
      <w:kern w:val="2"/>
      <w:sz w:val="24"/>
      <w:szCs w:val="24"/>
      <w:lang w:eastAsia="pl-PL"/>
      <w14:ligatures w14:val="standardContextual"/>
    </w:rPr>
  </w:style>
  <w:style w:type="paragraph" w:styleId="Spistreci7">
    <w:name w:val="toc 7"/>
    <w:basedOn w:val="Normalny"/>
    <w:next w:val="Normalny"/>
    <w:autoRedefine/>
    <w:uiPriority w:val="39"/>
    <w:unhideWhenUsed/>
    <w:rsid w:val="00EE5B84"/>
    <w:pPr>
      <w:widowControl/>
      <w:autoSpaceDE/>
      <w:autoSpaceDN/>
      <w:spacing w:after="100" w:line="278" w:lineRule="auto"/>
      <w:ind w:left="1440"/>
    </w:pPr>
    <w:rPr>
      <w:rFonts w:asciiTheme="minorHAnsi" w:eastAsiaTheme="minorEastAsia" w:hAnsiTheme="minorHAnsi" w:cstheme="minorBidi"/>
      <w:kern w:val="2"/>
      <w:sz w:val="24"/>
      <w:szCs w:val="24"/>
      <w:lang w:eastAsia="pl-PL"/>
      <w14:ligatures w14:val="standardContextual"/>
    </w:rPr>
  </w:style>
  <w:style w:type="paragraph" w:styleId="Spistreci8">
    <w:name w:val="toc 8"/>
    <w:basedOn w:val="Normalny"/>
    <w:next w:val="Normalny"/>
    <w:autoRedefine/>
    <w:uiPriority w:val="39"/>
    <w:unhideWhenUsed/>
    <w:rsid w:val="00EE5B84"/>
    <w:pPr>
      <w:widowControl/>
      <w:autoSpaceDE/>
      <w:autoSpaceDN/>
      <w:spacing w:after="100" w:line="278" w:lineRule="auto"/>
      <w:ind w:left="1680"/>
    </w:pPr>
    <w:rPr>
      <w:rFonts w:asciiTheme="minorHAnsi" w:eastAsiaTheme="minorEastAsia" w:hAnsiTheme="minorHAnsi" w:cstheme="minorBidi"/>
      <w:kern w:val="2"/>
      <w:sz w:val="24"/>
      <w:szCs w:val="24"/>
      <w:lang w:eastAsia="pl-PL"/>
      <w14:ligatures w14:val="standardContextual"/>
    </w:rPr>
  </w:style>
  <w:style w:type="paragraph" w:styleId="Spistreci9">
    <w:name w:val="toc 9"/>
    <w:basedOn w:val="Normalny"/>
    <w:next w:val="Normalny"/>
    <w:autoRedefine/>
    <w:uiPriority w:val="39"/>
    <w:unhideWhenUsed/>
    <w:rsid w:val="00EE5B84"/>
    <w:pPr>
      <w:widowControl/>
      <w:autoSpaceDE/>
      <w:autoSpaceDN/>
      <w:spacing w:after="100" w:line="278" w:lineRule="auto"/>
      <w:ind w:left="1920"/>
    </w:pPr>
    <w:rPr>
      <w:rFonts w:asciiTheme="minorHAnsi" w:eastAsiaTheme="minorEastAsia" w:hAnsiTheme="minorHAnsi" w:cstheme="minorBidi"/>
      <w:kern w:val="2"/>
      <w:sz w:val="24"/>
      <w:szCs w:val="24"/>
      <w:lang w:eastAsia="pl-PL"/>
      <w14:ligatures w14:val="standardContextual"/>
    </w:rPr>
  </w:style>
  <w:style w:type="paragraph" w:styleId="Poprawka">
    <w:name w:val="Revision"/>
    <w:hidden/>
    <w:uiPriority w:val="99"/>
    <w:semiHidden/>
    <w:rsid w:val="006750FA"/>
    <w:pPr>
      <w:widowControl/>
      <w:autoSpaceDE/>
      <w:autoSpaceDN/>
    </w:pPr>
    <w:rPr>
      <w:rFonts w:ascii="Arial MT" w:eastAsia="Arial MT" w:hAnsi="Arial MT" w:cs="Arial MT"/>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prawo.sejm.gov.pl/isap.nsf/DocDetails.xsp?id=WDU2018000160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D11B33-10B3-4EE3-8F5B-31BB0D392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387</TotalTime>
  <Pages>33</Pages>
  <Words>11262</Words>
  <Characters>67576</Characters>
  <Application>Microsoft Office Word</Application>
  <DocSecurity>0</DocSecurity>
  <Lines>563</Lines>
  <Paragraphs>157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Nowakowska Beata  (BA)</dc:creator>
  <cp:lastModifiedBy>Szkola Wlen</cp:lastModifiedBy>
  <cp:revision>81</cp:revision>
  <cp:lastPrinted>2026-03-04T13:50:00Z</cp:lastPrinted>
  <dcterms:created xsi:type="dcterms:W3CDTF">2025-09-08T17:04:00Z</dcterms:created>
  <dcterms:modified xsi:type="dcterms:W3CDTF">2026-03-05T10:40:00Z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2020-06-29T00:00:00Z</vt:filetime>
  </property>
  <property fmtid="{D5CDD505-2E9C-101B-9397-08002B2CF9AE}" pid="3" name="Creator">
    <vt:lpwstr>Microsoft Office Word</vt:lpwstr>
  </property>
  <property fmtid="{D5CDD505-2E9C-101B-9397-08002B2CF9AE}" pid="4" name="LastSaved">
    <vt:filetime>2025-09-01T00:00:00Z</vt:filetime>
  </property>
  <property fmtid="{D5CDD505-2E9C-101B-9397-08002B2CF9AE}" pid="5" name="Producer">
    <vt:lpwstr>Aspose.Words for .NET 16.1.0.0</vt:lpwstr>
  </property>
</Properties>
</file>