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1DA8D" w14:textId="194A5A2B" w:rsidR="00EA0EA4" w:rsidRPr="001A1359" w:rsidRDefault="00EA0EA4" w:rsidP="00EA0EA4">
      <w:pP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Załącznik nr </w:t>
      </w:r>
      <w:r w:rsidR="00F422BC">
        <w:rPr>
          <w:rFonts w:ascii="Cambria" w:hAnsi="Cambria"/>
          <w:b/>
          <w:bCs/>
        </w:rPr>
        <w:t>6</w:t>
      </w:r>
      <w:r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09FA213A" w14:textId="77777777" w:rsidR="00EA0EA4" w:rsidRPr="001A1359" w:rsidRDefault="00EA0EA4" w:rsidP="00EA0EA4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>Wzór oświadczenia o braku podstaw do wykluczenia</w:t>
      </w:r>
    </w:p>
    <w:p w14:paraId="629F89FA" w14:textId="6BE08714" w:rsidR="00B52199" w:rsidRPr="006F13D0" w:rsidRDefault="00B52199" w:rsidP="00B52199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  <w:r w:rsidRPr="00642160">
        <w:rPr>
          <w:rFonts w:ascii="Cambria" w:hAnsi="Cambria"/>
          <w:bCs/>
          <w:sz w:val="24"/>
          <w:szCs w:val="24"/>
        </w:rPr>
        <w:t xml:space="preserve">(Znak postępowania: </w:t>
      </w:r>
      <w:r w:rsidRPr="00EC7781">
        <w:rPr>
          <w:rFonts w:ascii="Cambria" w:hAnsi="Cambria"/>
          <w:b/>
          <w:sz w:val="24"/>
          <w:szCs w:val="24"/>
        </w:rPr>
        <w:t>ZP.272</w:t>
      </w:r>
      <w:r w:rsidR="00F422BC">
        <w:rPr>
          <w:rFonts w:ascii="Cambria" w:hAnsi="Cambria"/>
          <w:b/>
          <w:sz w:val="24"/>
          <w:szCs w:val="24"/>
        </w:rPr>
        <w:t>…..</w:t>
      </w:r>
      <w:r w:rsidRPr="00EC7781">
        <w:rPr>
          <w:rFonts w:ascii="Cambria" w:hAnsi="Cambria"/>
          <w:b/>
          <w:sz w:val="24"/>
          <w:szCs w:val="24"/>
        </w:rPr>
        <w:t>.202</w:t>
      </w:r>
      <w:r w:rsidR="00CE394D">
        <w:rPr>
          <w:rFonts w:ascii="Cambria" w:hAnsi="Cambria"/>
          <w:b/>
          <w:sz w:val="24"/>
          <w:szCs w:val="24"/>
        </w:rPr>
        <w:t>6</w:t>
      </w:r>
      <w:r w:rsidRPr="00642160">
        <w:rPr>
          <w:rFonts w:ascii="Cambria" w:hAnsi="Cambria"/>
          <w:bCs/>
          <w:sz w:val="24"/>
          <w:szCs w:val="24"/>
        </w:rPr>
        <w:t>)</w:t>
      </w:r>
    </w:p>
    <w:p w14:paraId="1D7D154A" w14:textId="77777777" w:rsidR="00B52199" w:rsidRPr="00E35308" w:rsidRDefault="00B52199" w:rsidP="00B52199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62A666B6" w14:textId="14E5D774" w:rsidR="00B52199" w:rsidRPr="00EC7781" w:rsidRDefault="00B52199" w:rsidP="006C18C4">
      <w:pPr>
        <w:tabs>
          <w:tab w:val="left" w:pos="142"/>
          <w:tab w:val="left" w:pos="7987"/>
        </w:tabs>
        <w:spacing w:line="276" w:lineRule="auto"/>
        <w:rPr>
          <w:rFonts w:ascii="Cambria" w:hAnsi="Cambria"/>
        </w:rPr>
      </w:pPr>
      <w:r w:rsidRPr="00EC7781">
        <w:rPr>
          <w:rFonts w:ascii="Cambria" w:hAnsi="Cambria"/>
          <w:b/>
        </w:rPr>
        <w:t xml:space="preserve">Powiat Tomaszowski </w:t>
      </w:r>
      <w:r w:rsidRPr="00EC7781">
        <w:rPr>
          <w:rFonts w:ascii="Cambria" w:hAnsi="Cambria"/>
        </w:rPr>
        <w:t>zwany dalej „Zamawiającym”,</w:t>
      </w:r>
      <w:r w:rsidR="006C18C4">
        <w:rPr>
          <w:rFonts w:ascii="Cambria" w:hAnsi="Cambria"/>
        </w:rPr>
        <w:tab/>
      </w:r>
    </w:p>
    <w:p w14:paraId="24BF421D" w14:textId="77777777" w:rsidR="00B52199" w:rsidRPr="00EC7781" w:rsidRDefault="00B52199" w:rsidP="00B52199">
      <w:pPr>
        <w:tabs>
          <w:tab w:val="left" w:pos="142"/>
        </w:tabs>
        <w:spacing w:line="276" w:lineRule="auto"/>
        <w:rPr>
          <w:rFonts w:ascii="Cambria" w:hAnsi="Cambria"/>
          <w:highlight w:val="cyan"/>
        </w:rPr>
      </w:pPr>
      <w:r w:rsidRPr="00EC7781">
        <w:rPr>
          <w:rFonts w:ascii="Cambria" w:hAnsi="Cambria"/>
        </w:rPr>
        <w:t>ul. Św. Antoniego 41, 97-200 Tomaszów Mazowiecki, woj. łódzkie,</w:t>
      </w:r>
    </w:p>
    <w:p w14:paraId="58581EE3" w14:textId="77777777" w:rsidR="00B52199" w:rsidRPr="00EC7781" w:rsidRDefault="00B52199" w:rsidP="00B52199">
      <w:pPr>
        <w:tabs>
          <w:tab w:val="left" w:pos="142"/>
        </w:tabs>
        <w:spacing w:line="276" w:lineRule="auto"/>
        <w:rPr>
          <w:rFonts w:ascii="Cambria" w:hAnsi="Cambria"/>
        </w:rPr>
      </w:pPr>
      <w:r w:rsidRPr="00EC7781">
        <w:rPr>
          <w:rFonts w:ascii="Cambria" w:hAnsi="Cambria"/>
        </w:rPr>
        <w:t>NIP: 7732321115, REGON: 590648451,</w:t>
      </w:r>
    </w:p>
    <w:p w14:paraId="47A5C7D3" w14:textId="77777777" w:rsidR="00B52199" w:rsidRPr="00EC7781" w:rsidRDefault="00B52199" w:rsidP="00B52199">
      <w:pPr>
        <w:tabs>
          <w:tab w:val="left" w:pos="142"/>
        </w:tabs>
        <w:spacing w:line="276" w:lineRule="auto"/>
        <w:rPr>
          <w:rFonts w:ascii="Cambria" w:hAnsi="Cambria"/>
        </w:rPr>
      </w:pPr>
      <w:r w:rsidRPr="00EC7781">
        <w:rPr>
          <w:rFonts w:ascii="Cambria" w:hAnsi="Cambria" w:cs="Arial"/>
          <w:bCs/>
          <w:color w:val="000000" w:themeColor="text1"/>
        </w:rPr>
        <w:t>Nr telefonu: 44 724 21 27,</w:t>
      </w:r>
    </w:p>
    <w:p w14:paraId="3DEFCFEE" w14:textId="77777777" w:rsidR="00B52199" w:rsidRPr="00EC7781" w:rsidRDefault="00B52199" w:rsidP="00B52199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 w:cs="Arial"/>
          <w:bCs/>
        </w:rPr>
      </w:pPr>
      <w:r w:rsidRPr="00EC7781">
        <w:rPr>
          <w:rFonts w:ascii="Cambria" w:hAnsi="Cambria" w:cs="Arial"/>
          <w:bCs/>
        </w:rPr>
        <w:t xml:space="preserve">Poczta elektroniczna [e-mail]: </w:t>
      </w:r>
      <w:r w:rsidRPr="00EC7781">
        <w:rPr>
          <w:rFonts w:ascii="Cambria" w:hAnsi="Cambria"/>
          <w:color w:val="0070C0"/>
          <w:u w:val="single"/>
        </w:rPr>
        <w:t>sekretariat@powiat-tomaszowski.pl</w:t>
      </w:r>
    </w:p>
    <w:p w14:paraId="3408B4FA" w14:textId="77777777" w:rsidR="00B52199" w:rsidRPr="00EC7781" w:rsidRDefault="00B52199" w:rsidP="00B52199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70C0"/>
          <w:u w:val="single"/>
        </w:rPr>
      </w:pPr>
      <w:r w:rsidRPr="00EC7781">
        <w:rPr>
          <w:rFonts w:ascii="Cambria" w:hAnsi="Cambria" w:cs="Arial"/>
          <w:bCs/>
        </w:rPr>
        <w:t xml:space="preserve">Strona internetowa Zamawiającego [URL]: </w:t>
      </w:r>
      <w:r w:rsidRPr="00EC7781">
        <w:rPr>
          <w:rFonts w:ascii="Cambria" w:hAnsi="Cambria"/>
          <w:color w:val="0070C0"/>
          <w:u w:val="single"/>
        </w:rPr>
        <w:t>https://www.powiat-tomaszowski.pl</w:t>
      </w:r>
    </w:p>
    <w:p w14:paraId="4D13BAA7" w14:textId="6272A4B2" w:rsidR="00B52199" w:rsidRDefault="00B52199" w:rsidP="00B52199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 w:cs="Arial"/>
          <w:bCs/>
        </w:rPr>
      </w:pPr>
      <w:r w:rsidRPr="00EC7781">
        <w:rPr>
          <w:rFonts w:ascii="Cambria" w:hAnsi="Cambria" w:cs="Arial"/>
          <w:bCs/>
        </w:rPr>
        <w:t xml:space="preserve">Strona internetowa prowadzonego postępowania, na której udostępniane </w:t>
      </w:r>
      <w:r w:rsidRPr="00EC7781">
        <w:rPr>
          <w:rFonts w:ascii="Cambria" w:hAnsi="Cambria" w:cs="Arial"/>
          <w:bCs/>
        </w:rPr>
        <w:br/>
        <w:t>będą zmiany i wyjaśnienia treści SWZ oraz inne dokumenty zamówienia bezpośrednio związane z postępowaniem o udzielenie zamówienia [URL]:</w:t>
      </w:r>
    </w:p>
    <w:p w14:paraId="187DFC45" w14:textId="6B9D1230" w:rsidR="00E75C77" w:rsidRDefault="00F422BC" w:rsidP="00E75C77">
      <w:pPr>
        <w:spacing w:line="276" w:lineRule="auto"/>
        <w:rPr>
          <w:rFonts w:ascii="Cambria" w:hAnsi="Cambria"/>
          <w:b/>
          <w:u w:val="single"/>
        </w:rPr>
      </w:pPr>
      <w:r>
        <w:t>……………………………………………………………</w:t>
      </w:r>
      <w:r w:rsidR="000E1619" w:rsidRPr="000E1619">
        <w:cr/>
      </w:r>
      <w:r w:rsidR="00E75C77">
        <w:rPr>
          <w:rFonts w:ascii="Cambria" w:hAnsi="Cambria"/>
          <w:b/>
          <w:u w:val="single"/>
        </w:rPr>
        <w:t>PODMIOT W IMIENIU KTÓREGO SKŁADANE JEST OŚWIADCZENIE</w:t>
      </w:r>
      <w:r w:rsidR="00E75C77">
        <w:rPr>
          <w:rStyle w:val="Odwoanieprzypisudolnego"/>
          <w:rFonts w:ascii="Cambria" w:hAnsi="Cambria"/>
          <w:b/>
          <w:u w:val="single"/>
        </w:rPr>
        <w:footnoteReference w:id="1"/>
      </w:r>
      <w:r w:rsidR="00E75C77" w:rsidRPr="001A1359">
        <w:rPr>
          <w:rFonts w:ascii="Cambria" w:hAnsi="Cambria"/>
          <w:b/>
          <w:u w:val="single"/>
        </w:rPr>
        <w:t>:</w:t>
      </w:r>
    </w:p>
    <w:p w14:paraId="3443AF02" w14:textId="70B117B4" w:rsidR="00E75C77" w:rsidRPr="007D38D4" w:rsidRDefault="001B4DAE" w:rsidP="00E75C77">
      <w:pPr>
        <w:spacing w:line="276" w:lineRule="auto"/>
        <w:rPr>
          <w:rFonts w:ascii="Cambria" w:hAnsi="Cambria"/>
          <w:b/>
          <w:u w:val="single"/>
        </w:rPr>
      </w:pPr>
      <w:ins w:id="0" w:author="Krzysztof Puchacz" w:date="2021-02-07T08:04:00Z">
        <w:r>
          <w:rPr>
            <w:rFonts w:ascii="Cambria" w:hAnsi="Cambria"/>
            <w:b/>
            <w:noProof/>
            <w:u w:val="single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1016D145" wp14:editId="5617F8D0">
                  <wp:simplePos x="0" y="0"/>
                  <wp:positionH relativeFrom="column">
                    <wp:posOffset>83185</wp:posOffset>
                  </wp:positionH>
                  <wp:positionV relativeFrom="paragraph">
                    <wp:posOffset>206375</wp:posOffset>
                  </wp:positionV>
                  <wp:extent cx="198120" cy="182880"/>
                  <wp:effectExtent l="11430" t="11430" r="9525" b="5715"/>
                  <wp:wrapNone/>
                  <wp:docPr id="24070284" name="Rectangle 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98120" cy="1828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D40E726" id="Rectangle 5" o:spid="_x0000_s1026" style="position:absolute;margin-left:6.55pt;margin-top:16.25pt;width:15.6pt;height:14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"/>
              </w:pict>
            </mc:Fallback>
          </mc:AlternateContent>
        </w:r>
      </w:ins>
    </w:p>
    <w:p w14:paraId="239DA9F2" w14:textId="77777777" w:rsidR="00E75C77" w:rsidRPr="007D38D4" w:rsidRDefault="00E75C77" w:rsidP="00E75C77">
      <w:pPr>
        <w:spacing w:line="276" w:lineRule="auto"/>
        <w:rPr>
          <w:rFonts w:ascii="Cambria" w:hAnsi="Cambria"/>
          <w:bCs/>
        </w:rPr>
      </w:pPr>
      <w:r w:rsidRPr="007D38D4">
        <w:rPr>
          <w:rFonts w:ascii="Cambria" w:hAnsi="Cambria"/>
          <w:b/>
        </w:rPr>
        <w:t xml:space="preserve"> </w:t>
      </w:r>
      <w:r w:rsidRPr="007D38D4">
        <w:rPr>
          <w:rFonts w:ascii="Cambria" w:hAnsi="Cambria"/>
          <w:b/>
        </w:rPr>
        <w:tab/>
      </w:r>
      <w:r w:rsidRPr="007D38D4">
        <w:rPr>
          <w:rFonts w:ascii="Cambria" w:hAnsi="Cambria"/>
          <w:bCs/>
        </w:rPr>
        <w:t>Wykonawca</w:t>
      </w:r>
      <w:r>
        <w:rPr>
          <w:rFonts w:ascii="Cambria" w:hAnsi="Cambria"/>
          <w:bCs/>
        </w:rPr>
        <w:t>,</w:t>
      </w:r>
      <w:r w:rsidRPr="007D38D4">
        <w:rPr>
          <w:rFonts w:ascii="Cambria" w:hAnsi="Cambria"/>
          <w:bCs/>
        </w:rPr>
        <w:t xml:space="preserve"> w tym wykonawca wspólnie ubiegający się o udzielenie zamówienia</w:t>
      </w:r>
    </w:p>
    <w:p w14:paraId="728D6C4F" w14:textId="18F82DE9" w:rsidR="00E75C77" w:rsidRDefault="001B4DAE" w:rsidP="00E75C77">
      <w:pPr>
        <w:spacing w:line="276" w:lineRule="auto"/>
        <w:rPr>
          <w:rFonts w:ascii="Cambria" w:hAnsi="Cambria"/>
          <w:b/>
          <w:u w:val="single"/>
        </w:rPr>
      </w:pPr>
      <w:ins w:id="1" w:author="Krzysztof Puchacz" w:date="2021-02-07T08:04:00Z">
        <w:r>
          <w:rPr>
            <w:rFonts w:ascii="Cambria" w:hAnsi="Cambria"/>
            <w:b/>
            <w:noProof/>
            <w:u w:val="single"/>
          </w:rPr>
          <mc:AlternateContent>
            <mc:Choice Requires="wps">
              <w:drawing>
                <wp:anchor distT="0" distB="0" distL="114300" distR="114300" simplePos="0" relativeHeight="251660288" behindDoc="0" locked="0" layoutInCell="1" allowOverlap="1" wp14:anchorId="4A555D16" wp14:editId="329F010D">
                  <wp:simplePos x="0" y="0"/>
                  <wp:positionH relativeFrom="column">
                    <wp:posOffset>83185</wp:posOffset>
                  </wp:positionH>
                  <wp:positionV relativeFrom="paragraph">
                    <wp:posOffset>168910</wp:posOffset>
                  </wp:positionV>
                  <wp:extent cx="198120" cy="182880"/>
                  <wp:effectExtent l="11430" t="13335" r="9525" b="13335"/>
                  <wp:wrapNone/>
                  <wp:docPr id="119221380" name="Rectangl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98120" cy="1828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0323BEA" id="Rectangle 4" o:spid="_x0000_s1026" style="position:absolute;margin-left:6.55pt;margin-top:13.3pt;width:15.6pt;height:14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"/>
              </w:pict>
            </mc:Fallback>
          </mc:AlternateContent>
        </w:r>
      </w:ins>
    </w:p>
    <w:p w14:paraId="0B7931D2" w14:textId="0BFAE6F5" w:rsidR="00E75C77" w:rsidRPr="004F01A6" w:rsidRDefault="00E75C77" w:rsidP="004F01A6">
      <w:pPr>
        <w:spacing w:line="276" w:lineRule="auto"/>
        <w:ind w:firstLine="708"/>
        <w:rPr>
          <w:rFonts w:ascii="Cambria" w:hAnsi="Cambria"/>
          <w:bCs/>
        </w:rPr>
      </w:pPr>
      <w:r w:rsidRPr="007D38D4">
        <w:rPr>
          <w:rFonts w:ascii="Cambria" w:hAnsi="Cambria"/>
          <w:bCs/>
        </w:rPr>
        <w:t xml:space="preserve">Podmiot udostępniający zasoby </w:t>
      </w:r>
    </w:p>
    <w:p w14:paraId="2A24EBA6" w14:textId="2EBC5E44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570F673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9AB8DFE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73188D" w14:textId="77777777" w:rsidR="00EA0EA4" w:rsidRPr="001A1359" w:rsidRDefault="00EA0EA4" w:rsidP="00EA0EA4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>(pełna nazwa/firma, adres, w zależności od podmiotu: NIP/PESEL, KRS/CEIDG)</w:t>
      </w:r>
    </w:p>
    <w:p w14:paraId="38F5D392" w14:textId="77777777" w:rsidR="006B2308" w:rsidRPr="00830ACF" w:rsidRDefault="006B2308" w:rsidP="00EA0EA4">
      <w:pPr>
        <w:spacing w:line="276" w:lineRule="auto"/>
        <w:rPr>
          <w:rFonts w:ascii="Cambria" w:hAnsi="Cambria"/>
          <w:sz w:val="10"/>
          <w:szCs w:val="10"/>
          <w:u w:val="single"/>
        </w:rPr>
      </w:pPr>
    </w:p>
    <w:p w14:paraId="2B819372" w14:textId="7DB328EC" w:rsidR="00EA0EA4" w:rsidRPr="001A1359" w:rsidRDefault="00EA0EA4" w:rsidP="00EA0EA4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5023510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BA6693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9FE0558" w14:textId="7F56B7CA" w:rsidR="00EA0EA4" w:rsidRPr="001A1359" w:rsidRDefault="00EA0EA4" w:rsidP="00EA0EA4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4DEB0282" w14:textId="0AD4E712" w:rsidR="0021685A" w:rsidRDefault="0021685A" w:rsidP="00EA0EA4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14DDBA3B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248361AC" w14:textId="23D03CC3" w:rsidR="00D81F76" w:rsidRDefault="00D81F76" w:rsidP="00EE5C79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Oświadczenie składane na podstawie art. 273 ust. 2 ustawy z dnia 11 września 2019 r. Prawo zamówień publicznych (tekst jedn.: Dz. U. z 20</w:t>
            </w:r>
            <w:r w:rsidR="00A35910">
              <w:rPr>
                <w:rFonts w:ascii="Cambria" w:hAnsi="Cambria"/>
                <w:b/>
              </w:rPr>
              <w:t>2</w:t>
            </w:r>
            <w:r w:rsidR="00800FEF"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r., poz. </w:t>
            </w:r>
            <w:r w:rsidR="00F94C54">
              <w:rPr>
                <w:rFonts w:ascii="Cambria" w:hAnsi="Cambria"/>
                <w:b/>
              </w:rPr>
              <w:t>1</w:t>
            </w:r>
            <w:r w:rsidR="00800FEF">
              <w:rPr>
                <w:rFonts w:ascii="Cambria" w:hAnsi="Cambria"/>
                <w:b/>
              </w:rPr>
              <w:t>320</w:t>
            </w:r>
            <w:r w:rsidR="00CE394D">
              <w:rPr>
                <w:rFonts w:ascii="Cambria" w:hAnsi="Cambria"/>
                <w:b/>
              </w:rPr>
              <w:t xml:space="preserve"> ze zm.</w:t>
            </w:r>
            <w:r w:rsidRPr="001A1359">
              <w:rPr>
                <w:rFonts w:ascii="Cambria" w:hAnsi="Cambria"/>
                <w:b/>
              </w:rPr>
              <w:t xml:space="preserve"> ) - dalej: ustawa Pzp</w:t>
            </w:r>
          </w:p>
          <w:p w14:paraId="2A5B66AD" w14:textId="7E682E12" w:rsidR="00C32384" w:rsidRDefault="00C32384" w:rsidP="00EE5C79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 xml:space="preserve">oraz </w:t>
            </w:r>
          </w:p>
          <w:p w14:paraId="59E44126" w14:textId="637E0A93" w:rsidR="00C32384" w:rsidRPr="00C32384" w:rsidRDefault="00C32384" w:rsidP="00C32384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  <w:r w:rsidRPr="001A1359">
              <w:rPr>
                <w:rFonts w:ascii="Cambria" w:hAnsi="Cambria"/>
                <w:b/>
              </w:rPr>
              <w:t xml:space="preserve">Oświadczenie składane na podstawie art. </w:t>
            </w:r>
            <w:r>
              <w:rPr>
                <w:rFonts w:ascii="Cambria" w:hAnsi="Cambria"/>
                <w:b/>
              </w:rPr>
              <w:t>7</w:t>
            </w:r>
            <w:r w:rsidRPr="001A1359">
              <w:rPr>
                <w:rFonts w:ascii="Cambria" w:hAnsi="Cambria"/>
                <w:b/>
              </w:rPr>
              <w:t xml:space="preserve"> ust. </w:t>
            </w:r>
            <w:r>
              <w:rPr>
                <w:rFonts w:ascii="Cambria" w:hAnsi="Cambria"/>
                <w:b/>
              </w:rPr>
              <w:t>1</w:t>
            </w:r>
            <w:r w:rsidRPr="001A1359">
              <w:rPr>
                <w:rFonts w:ascii="Cambria" w:hAnsi="Cambria"/>
                <w:b/>
              </w:rPr>
              <w:t xml:space="preserve"> ustawy z dnia </w:t>
            </w:r>
            <w:r w:rsidRPr="00C32384">
              <w:rPr>
                <w:rFonts w:ascii="Cambria" w:hAnsi="Cambria"/>
                <w:b/>
                <w:bCs/>
              </w:rPr>
              <w:t>13 kwietnia 2022 r</w:t>
            </w:r>
            <w:bookmarkStart w:id="2" w:name="_Hlk101956127"/>
            <w:r w:rsidRPr="00C32384">
              <w:rPr>
                <w:rFonts w:ascii="Cambria" w:hAnsi="Cambria"/>
                <w:b/>
                <w:bCs/>
              </w:rPr>
              <w:t>. o szczególnych rozwiązaniach w zakresie przeciwdziałania wspieraniu agresji na Ukrainę oraz służących ochronie bezpieczeństwa narodowego</w:t>
            </w:r>
            <w:bookmarkEnd w:id="2"/>
            <w:r w:rsidRPr="00C32384">
              <w:rPr>
                <w:rFonts w:ascii="Cambria" w:hAnsi="Cambria"/>
                <w:b/>
                <w:bCs/>
              </w:rPr>
              <w:t>, zwana dalej „ustawą”</w:t>
            </w:r>
          </w:p>
          <w:p w14:paraId="2FC6CF8D" w14:textId="77777777" w:rsidR="00C32384" w:rsidRPr="00C32384" w:rsidRDefault="00C32384" w:rsidP="00EE5C79">
            <w:pPr>
              <w:spacing w:line="276" w:lineRule="auto"/>
              <w:jc w:val="center"/>
              <w:rPr>
                <w:rFonts w:ascii="Cambria" w:hAnsi="Cambria"/>
                <w:b/>
                <w:bCs/>
              </w:rPr>
            </w:pPr>
          </w:p>
          <w:p w14:paraId="6C4E7E61" w14:textId="77777777" w:rsidR="00D0793C" w:rsidRPr="00D0793C" w:rsidRDefault="00D0793C" w:rsidP="00EE5C79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60D635E0" w14:textId="3A89A77C" w:rsidR="0021685A" w:rsidRPr="001A1359" w:rsidRDefault="0021685A" w:rsidP="0021685A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DOTYCZĄCE PRZESŁANEK WYKLUCZENIA Z POSTĘPOWANIA</w:t>
            </w:r>
          </w:p>
        </w:tc>
      </w:tr>
    </w:tbl>
    <w:p w14:paraId="4BE1E12E" w14:textId="5AD2D31E" w:rsidR="00D162DA" w:rsidRPr="00D162DA" w:rsidRDefault="00D0793C" w:rsidP="00D162DA">
      <w:pPr>
        <w:spacing w:before="120" w:after="120"/>
        <w:ind w:left="283"/>
        <w:jc w:val="both"/>
        <w:rPr>
          <w:rFonts w:ascii="Times New Roman" w:hAnsi="Times New Roman"/>
          <w:b/>
          <w:bCs/>
          <w:sz w:val="20"/>
          <w:szCs w:val="20"/>
          <w:lang w:eastAsia="pl-PL"/>
        </w:rPr>
      </w:pPr>
      <w:r w:rsidRPr="001A1359">
        <w:rPr>
          <w:rFonts w:ascii="Cambria" w:hAnsi="Cambria"/>
        </w:rPr>
        <w:lastRenderedPageBreak/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robota budowlana na zadaniu inwestycyjnym </w:t>
      </w:r>
      <w:r w:rsidR="00B52199">
        <w:rPr>
          <w:rFonts w:ascii="Cambria" w:hAnsi="Cambria"/>
        </w:rPr>
        <w:t>pn</w:t>
      </w:r>
      <w:r w:rsidR="00B52199" w:rsidRPr="00B04386">
        <w:rPr>
          <w:rFonts w:ascii="Cambria" w:hAnsi="Cambria"/>
          <w:b/>
          <w:bCs/>
          <w:sz w:val="28"/>
          <w:szCs w:val="28"/>
        </w:rPr>
        <w:t>.</w:t>
      </w:r>
      <w:r w:rsidR="001A6D6D" w:rsidRPr="00B04386">
        <w:rPr>
          <w:rFonts w:ascii="Cambria" w:hAnsi="Cambria"/>
          <w:b/>
          <w:bCs/>
          <w:sz w:val="28"/>
          <w:szCs w:val="28"/>
        </w:rPr>
        <w:t>:</w:t>
      </w:r>
      <w:r w:rsidR="00B52199" w:rsidRPr="00B04386">
        <w:rPr>
          <w:rFonts w:ascii="Cambria" w:hAnsi="Cambria"/>
          <w:b/>
          <w:bCs/>
          <w:sz w:val="28"/>
          <w:szCs w:val="28"/>
        </w:rPr>
        <w:t xml:space="preserve"> </w:t>
      </w:r>
      <w:r w:rsidR="00E512EB" w:rsidRPr="00927519">
        <w:rPr>
          <w:rFonts w:ascii="Times New Roman" w:hAnsi="Times New Roman"/>
          <w:b/>
          <w:bCs/>
          <w:sz w:val="28"/>
          <w:szCs w:val="28"/>
        </w:rPr>
        <w:t>„</w:t>
      </w:r>
      <w:r w:rsidR="00D162DA" w:rsidRPr="00D162DA">
        <w:rPr>
          <w:rFonts w:ascii="Times New Roman" w:hAnsi="Times New Roman"/>
          <w:b/>
          <w:bCs/>
          <w:sz w:val="20"/>
          <w:szCs w:val="20"/>
          <w:lang w:eastAsia="pl-PL"/>
        </w:rPr>
        <w:t>Szkolenia dla kadry zarządzającej</w:t>
      </w:r>
      <w:r w:rsidR="00CE394D">
        <w:rPr>
          <w:rFonts w:ascii="Times New Roman" w:hAnsi="Times New Roman"/>
          <w:b/>
          <w:bCs/>
          <w:sz w:val="20"/>
          <w:szCs w:val="20"/>
          <w:lang w:eastAsia="pl-PL"/>
        </w:rPr>
        <w:t xml:space="preserve"> i</w:t>
      </w:r>
      <w:r w:rsidR="00D162DA" w:rsidRPr="00D162DA">
        <w:rPr>
          <w:rFonts w:ascii="Times New Roman" w:hAnsi="Times New Roman"/>
          <w:b/>
          <w:bCs/>
          <w:sz w:val="20"/>
          <w:szCs w:val="20"/>
          <w:lang w:eastAsia="pl-PL"/>
        </w:rPr>
        <w:t xml:space="preserve"> informatyków Starostwa Powiatowego w Tomaszowie Mazowieckim” w ramach projektu dofinansowanego w konkursie grantowym „Cyberbezpieczny Samorząd”, w ramach programu Fundusze Europejskie na Rozwój Cyfrowy (FERC)</w:t>
      </w:r>
    </w:p>
    <w:p w14:paraId="33888A16" w14:textId="77777777" w:rsidR="00D162DA" w:rsidRPr="00D162DA" w:rsidRDefault="00D162DA" w:rsidP="00D162DA">
      <w:pPr>
        <w:spacing w:before="120" w:after="120"/>
        <w:ind w:left="283"/>
        <w:jc w:val="both"/>
        <w:rPr>
          <w:rFonts w:ascii="Times New Roman" w:hAnsi="Times New Roman"/>
          <w:b/>
          <w:bCs/>
          <w:sz w:val="20"/>
          <w:szCs w:val="20"/>
          <w:lang w:eastAsia="pl-PL"/>
        </w:rPr>
      </w:pPr>
      <w:r w:rsidRPr="00D162DA">
        <w:rPr>
          <w:rFonts w:ascii="Times New Roman" w:hAnsi="Times New Roman"/>
          <w:b/>
          <w:bCs/>
          <w:sz w:val="20"/>
          <w:szCs w:val="20"/>
          <w:lang w:eastAsia="pl-PL"/>
        </w:rPr>
        <w:t xml:space="preserve"> Zadanie nr 1 –- Szkolenia specjalistyczne dla kadry zarządzającej w zakresie zastosowanych środków bezpieczeństwa i skali zagrożeń systemów IT</w:t>
      </w:r>
    </w:p>
    <w:p w14:paraId="182648CF" w14:textId="77777777" w:rsidR="00D162DA" w:rsidRPr="00D162DA" w:rsidRDefault="00D162DA" w:rsidP="00D162DA">
      <w:pPr>
        <w:spacing w:before="120" w:after="120"/>
        <w:ind w:left="283"/>
        <w:jc w:val="both"/>
        <w:rPr>
          <w:rFonts w:ascii="Times New Roman" w:hAnsi="Times New Roman"/>
          <w:b/>
          <w:bCs/>
          <w:sz w:val="20"/>
          <w:szCs w:val="20"/>
          <w:lang w:eastAsia="pl-PL"/>
        </w:rPr>
      </w:pPr>
      <w:r w:rsidRPr="00D162DA">
        <w:rPr>
          <w:rFonts w:ascii="Times New Roman" w:hAnsi="Times New Roman"/>
          <w:b/>
          <w:bCs/>
          <w:sz w:val="20"/>
          <w:szCs w:val="20"/>
          <w:lang w:eastAsia="pl-PL"/>
        </w:rPr>
        <w:t xml:space="preserve">Zadanie nr 2 – Szkolenia specjalistyczne dla informatyków w zakresie zastosowanych środków bezpieczeństwa </w:t>
      </w:r>
    </w:p>
    <w:p w14:paraId="2925766E" w14:textId="03CFB50D" w:rsidR="00830ACF" w:rsidRPr="00F422BC" w:rsidRDefault="00B52199" w:rsidP="00D162DA">
      <w:pPr>
        <w:spacing w:before="120" w:after="120"/>
        <w:ind w:left="283"/>
        <w:jc w:val="both"/>
        <w:rPr>
          <w:rFonts w:cstheme="minorHAnsi"/>
          <w:b/>
          <w:bCs/>
          <w:i/>
          <w:color w:val="EE0000"/>
          <w:sz w:val="28"/>
          <w:szCs w:val="28"/>
          <w:lang w:eastAsia="pl-PL"/>
        </w:rPr>
      </w:pPr>
      <w:r w:rsidRPr="00F422BC">
        <w:rPr>
          <w:rFonts w:ascii="Cambria" w:hAnsi="Cambria"/>
          <w:snapToGrid w:val="0"/>
          <w:color w:val="EE0000"/>
        </w:rPr>
        <w:t>p</w:t>
      </w:r>
      <w:r w:rsidRPr="00F422BC">
        <w:rPr>
          <w:rFonts w:ascii="Cambria" w:hAnsi="Cambria"/>
          <w:color w:val="EE0000"/>
        </w:rPr>
        <w:t xml:space="preserve">rowadzonego przez </w:t>
      </w:r>
      <w:r w:rsidRPr="00F422BC">
        <w:rPr>
          <w:rFonts w:ascii="Cambria" w:hAnsi="Cambria"/>
          <w:b/>
          <w:color w:val="EE0000"/>
        </w:rPr>
        <w:t>Powiat Tomaszowski</w:t>
      </w:r>
      <w:r w:rsidR="00D0793C" w:rsidRPr="00F422BC">
        <w:rPr>
          <w:rFonts w:ascii="Cambria" w:hAnsi="Cambria"/>
          <w:b/>
          <w:color w:val="EE0000"/>
        </w:rPr>
        <w:t xml:space="preserve">, </w:t>
      </w:r>
      <w:r w:rsidR="00D0793C" w:rsidRPr="00F422BC">
        <w:rPr>
          <w:rFonts w:ascii="Cambria" w:hAnsi="Cambria"/>
          <w:b/>
          <w:color w:val="EE0000"/>
          <w:u w:val="single"/>
        </w:rPr>
        <w:t>oświadczam, że:</w:t>
      </w:r>
    </w:p>
    <w:p w14:paraId="03829480" w14:textId="77777777" w:rsidR="00E75C77" w:rsidRPr="00F422BC" w:rsidRDefault="00E75C77" w:rsidP="00E75C77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  <w:color w:val="EE0000"/>
        </w:rPr>
      </w:pPr>
      <w:r w:rsidRPr="00F422BC">
        <w:rPr>
          <w:rFonts w:ascii="Cambria" w:hAnsi="Cambria"/>
          <w:b/>
          <w:color w:val="EE0000"/>
        </w:rPr>
        <w:t>Oświadczenie:</w:t>
      </w:r>
    </w:p>
    <w:p w14:paraId="43ACD3E0" w14:textId="77777777" w:rsidR="00E75C77" w:rsidRDefault="00E75C77" w:rsidP="00E75C77">
      <w:pPr>
        <w:pStyle w:val="Akapitzlist"/>
        <w:tabs>
          <w:tab w:val="left" w:pos="0"/>
        </w:tabs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</w:t>
      </w:r>
      <w:r>
        <w:rPr>
          <w:rFonts w:ascii="Cambria" w:hAnsi="Cambria"/>
        </w:rPr>
        <w:t>podmiot, w imieniu którego składane jest oświadczenie:</w:t>
      </w:r>
    </w:p>
    <w:p w14:paraId="58490E77" w14:textId="77777777" w:rsidR="00E75C77" w:rsidRDefault="00E75C77" w:rsidP="00E75C77">
      <w:pPr>
        <w:spacing w:line="276" w:lineRule="auto"/>
        <w:ind w:left="284"/>
        <w:jc w:val="center"/>
        <w:rPr>
          <w:rFonts w:ascii="Cambria" w:hAnsi="Cambria"/>
          <w:b/>
          <w:bCs/>
        </w:rPr>
      </w:pPr>
    </w:p>
    <w:p w14:paraId="05BCE01F" w14:textId="6677C1AC" w:rsidR="00E75C77" w:rsidRDefault="001B4DAE" w:rsidP="00E75C77">
      <w:pPr>
        <w:spacing w:line="276" w:lineRule="auto"/>
        <w:rPr>
          <w:rFonts w:ascii="Cambria" w:hAnsi="Cambria"/>
        </w:rPr>
      </w:pPr>
      <w:ins w:id="3" w:author="Krzysztof Puchacz" w:date="2021-02-07T08:04:00Z">
        <w:r>
          <w:rPr>
            <w:rFonts w:ascii="Cambria" w:hAnsi="Cambria"/>
            <w:b/>
            <w:noProof/>
          </w:rPr>
          <mc:AlternateContent>
            <mc:Choice Requires="wps">
              <w:drawing>
                <wp:anchor distT="0" distB="0" distL="114300" distR="114300" simplePos="0" relativeHeight="251662336" behindDoc="0" locked="0" layoutInCell="1" allowOverlap="1" wp14:anchorId="11A96B6B" wp14:editId="022527E2">
                  <wp:simplePos x="0" y="0"/>
                  <wp:positionH relativeFrom="column">
                    <wp:posOffset>136525</wp:posOffset>
                  </wp:positionH>
                  <wp:positionV relativeFrom="paragraph">
                    <wp:posOffset>23495</wp:posOffset>
                  </wp:positionV>
                  <wp:extent cx="198120" cy="182880"/>
                  <wp:effectExtent l="7620" t="8255" r="13335" b="8890"/>
                  <wp:wrapNone/>
                  <wp:docPr id="163887476" name="Rectangl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98120" cy="1828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367EBE07" id="Rectangle 3" o:spid="_x0000_s1026" style="position:absolute;margin-left:10.75pt;margin-top:1.85pt;width:15.6pt;height:14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"/>
              </w:pict>
            </mc:Fallback>
          </mc:AlternateContent>
        </w:r>
      </w:ins>
      <w:r w:rsidR="00E75C77" w:rsidRPr="007D38D4">
        <w:rPr>
          <w:rFonts w:ascii="Cambria" w:hAnsi="Cambria"/>
          <w:b/>
        </w:rPr>
        <w:t xml:space="preserve"> </w:t>
      </w:r>
      <w:r w:rsidR="00E75C77" w:rsidRPr="007D38D4">
        <w:rPr>
          <w:rFonts w:ascii="Cambria" w:hAnsi="Cambria"/>
          <w:b/>
        </w:rPr>
        <w:tab/>
      </w:r>
      <w:bookmarkStart w:id="4" w:name="_Hlk101956102"/>
      <w:r w:rsidR="00E75C77">
        <w:rPr>
          <w:rFonts w:ascii="Cambria" w:hAnsi="Cambria"/>
          <w:bCs/>
        </w:rPr>
        <w:t>n</w:t>
      </w:r>
      <w:r w:rsidR="00E75C77" w:rsidRPr="00006CE6">
        <w:rPr>
          <w:rFonts w:ascii="Cambria" w:hAnsi="Cambria"/>
          <w:bCs/>
        </w:rPr>
        <w:t>ie</w:t>
      </w:r>
      <w:r w:rsidR="00E75C77">
        <w:rPr>
          <w:rFonts w:ascii="Cambria" w:hAnsi="Cambria"/>
          <w:b/>
        </w:rPr>
        <w:t xml:space="preserve"> </w:t>
      </w:r>
      <w:r w:rsidR="00E75C77" w:rsidRPr="001A1359">
        <w:rPr>
          <w:rFonts w:ascii="Cambria" w:hAnsi="Cambria"/>
        </w:rPr>
        <w:t xml:space="preserve">podlega wykluczeniu z postępowania na podstawie </w:t>
      </w:r>
      <w:r w:rsidR="00E75C77" w:rsidRPr="001A1359">
        <w:rPr>
          <w:rFonts w:ascii="Cambria" w:hAnsi="Cambria"/>
          <w:color w:val="000000" w:themeColor="text1"/>
        </w:rPr>
        <w:t xml:space="preserve">art. 108 ust. </w:t>
      </w:r>
      <w:r w:rsidR="00E75C77">
        <w:rPr>
          <w:rFonts w:ascii="Cambria" w:hAnsi="Cambria"/>
          <w:color w:val="000000" w:themeColor="text1"/>
        </w:rPr>
        <w:t xml:space="preserve">1 </w:t>
      </w:r>
      <w:r w:rsidR="00E75C77" w:rsidRPr="001A1359">
        <w:rPr>
          <w:rFonts w:ascii="Cambria" w:hAnsi="Cambria"/>
        </w:rPr>
        <w:t>ustawy Pzp</w:t>
      </w:r>
      <w:r w:rsidR="00E75C77">
        <w:rPr>
          <w:rFonts w:ascii="Cambria" w:hAnsi="Cambria"/>
        </w:rPr>
        <w:t>;</w:t>
      </w:r>
      <w:bookmarkEnd w:id="4"/>
    </w:p>
    <w:p w14:paraId="39EEC686" w14:textId="77777777" w:rsidR="00E75C77" w:rsidRPr="007D38D4" w:rsidRDefault="00E75C77" w:rsidP="00E75C77">
      <w:pPr>
        <w:spacing w:line="276" w:lineRule="auto"/>
        <w:rPr>
          <w:rFonts w:ascii="Cambria" w:hAnsi="Cambria"/>
          <w:b/>
          <w:u w:val="single"/>
        </w:rPr>
      </w:pPr>
    </w:p>
    <w:p w14:paraId="1842E48A" w14:textId="02D89EA3" w:rsidR="00E75C77" w:rsidRPr="001A1359" w:rsidRDefault="001B4DAE" w:rsidP="00E75C77">
      <w:pPr>
        <w:spacing w:line="276" w:lineRule="auto"/>
        <w:rPr>
          <w:rFonts w:ascii="Cambria" w:hAnsi="Cambria"/>
        </w:rPr>
      </w:pPr>
      <w:ins w:id="5" w:author="Krzysztof Puchacz" w:date="2021-02-07T08:04:00Z">
        <w:r>
          <w:rPr>
            <w:rFonts w:ascii="Cambria" w:hAnsi="Cambria"/>
            <w:b/>
            <w:noProof/>
          </w:rPr>
          <mc:AlternateContent>
            <mc:Choice Requires="wps">
              <w:drawing>
                <wp:anchor distT="0" distB="0" distL="114300" distR="114300" simplePos="0" relativeHeight="251663360" behindDoc="0" locked="0" layoutInCell="1" allowOverlap="1" wp14:anchorId="7DB04B6F" wp14:editId="49C0C1D3">
                  <wp:simplePos x="0" y="0"/>
                  <wp:positionH relativeFrom="column">
                    <wp:posOffset>136525</wp:posOffset>
                  </wp:positionH>
                  <wp:positionV relativeFrom="paragraph">
                    <wp:posOffset>23495</wp:posOffset>
                  </wp:positionV>
                  <wp:extent cx="198120" cy="182880"/>
                  <wp:effectExtent l="7620" t="9525" r="13335" b="7620"/>
                  <wp:wrapNone/>
                  <wp:docPr id="2046137009" name="Rectangl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98120" cy="1828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0E812F01" id="Rectangle 2" o:spid="_x0000_s1026" style="position:absolute;margin-left:10.75pt;margin-top:1.85pt;width:15.6pt;height:14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"/>
              </w:pict>
            </mc:Fallback>
          </mc:AlternateContent>
        </w:r>
      </w:ins>
      <w:r w:rsidR="00E75C77" w:rsidRPr="007D38D4">
        <w:rPr>
          <w:rFonts w:ascii="Cambria" w:hAnsi="Cambria"/>
          <w:b/>
        </w:rPr>
        <w:t xml:space="preserve"> </w:t>
      </w:r>
      <w:r w:rsidR="00E75C77" w:rsidRPr="007D38D4">
        <w:rPr>
          <w:rFonts w:ascii="Cambria" w:hAnsi="Cambria"/>
          <w:b/>
        </w:rPr>
        <w:tab/>
      </w:r>
      <w:r w:rsidR="00E75C77" w:rsidRPr="001A1359">
        <w:rPr>
          <w:rFonts w:ascii="Cambria" w:hAnsi="Cambria"/>
        </w:rPr>
        <w:t xml:space="preserve">podlega wykluczeniu z postępowania na podstawie </w:t>
      </w:r>
      <w:r w:rsidR="00E75C77" w:rsidRPr="001A1359">
        <w:rPr>
          <w:rFonts w:ascii="Cambria" w:hAnsi="Cambria"/>
          <w:color w:val="000000" w:themeColor="text1"/>
        </w:rPr>
        <w:t xml:space="preserve">art. 108 ust. </w:t>
      </w:r>
      <w:r w:rsidR="00E75C77">
        <w:rPr>
          <w:rFonts w:ascii="Cambria" w:hAnsi="Cambria"/>
          <w:color w:val="000000" w:themeColor="text1"/>
        </w:rPr>
        <w:t xml:space="preserve">1 </w:t>
      </w:r>
      <w:r w:rsidR="00E75C77" w:rsidRPr="001A1359">
        <w:rPr>
          <w:rFonts w:ascii="Cambria" w:hAnsi="Cambria"/>
        </w:rPr>
        <w:t>ustawy Pzp</w:t>
      </w:r>
      <w:r w:rsidR="00E75C77">
        <w:rPr>
          <w:rStyle w:val="Odwoanieprzypisudolnego"/>
          <w:rFonts w:ascii="Cambria" w:hAnsi="Cambria"/>
        </w:rPr>
        <w:footnoteReference w:id="2"/>
      </w:r>
      <w:r w:rsidR="00E75C77" w:rsidRPr="001A1359">
        <w:rPr>
          <w:rFonts w:ascii="Cambria" w:hAnsi="Cambria"/>
        </w:rPr>
        <w:t>.</w:t>
      </w:r>
    </w:p>
    <w:p w14:paraId="59463E26" w14:textId="76F336FA" w:rsidR="00E75C77" w:rsidRPr="001A1359" w:rsidRDefault="001B4DAE" w:rsidP="00E75C77">
      <w:pPr>
        <w:spacing w:line="276" w:lineRule="auto"/>
        <w:rPr>
          <w:rFonts w:ascii="Cambria" w:hAnsi="Cambria"/>
        </w:rPr>
      </w:pPr>
      <w:r>
        <w:rPr>
          <w:rFonts w:ascii="Cambria" w:hAnsi="Cambria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1A96B6B" wp14:editId="604CA217">
                <wp:simplePos x="0" y="0"/>
                <wp:positionH relativeFrom="column">
                  <wp:posOffset>136525</wp:posOffset>
                </wp:positionH>
                <wp:positionV relativeFrom="paragraph">
                  <wp:posOffset>187960</wp:posOffset>
                </wp:positionV>
                <wp:extent cx="198120" cy="182880"/>
                <wp:effectExtent l="7620" t="8255" r="13335" b="8890"/>
                <wp:wrapNone/>
                <wp:docPr id="229046655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2C2B7E" id="Rectangle 6" o:spid="_x0000_s1026" style="position:absolute;margin-left:10.75pt;margin-top:14.8pt;width:15.6pt;height:14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"/>
            </w:pict>
          </mc:Fallback>
        </mc:AlternateContent>
      </w:r>
    </w:p>
    <w:p w14:paraId="76CB2499" w14:textId="33549894" w:rsidR="00E75C77" w:rsidRDefault="00C32384" w:rsidP="00C32384">
      <w:pPr>
        <w:spacing w:line="276" w:lineRule="auto"/>
        <w:ind w:left="709"/>
        <w:rPr>
          <w:rFonts w:ascii="Cambria" w:hAnsi="Cambria"/>
        </w:rPr>
      </w:pPr>
      <w:r>
        <w:rPr>
          <w:rFonts w:ascii="Cambria" w:hAnsi="Cambria"/>
          <w:bCs/>
        </w:rPr>
        <w:t>n</w:t>
      </w:r>
      <w:r w:rsidRPr="00006CE6">
        <w:rPr>
          <w:rFonts w:ascii="Cambria" w:hAnsi="Cambria"/>
          <w:bCs/>
        </w:rPr>
        <w:t>ie</w:t>
      </w:r>
      <w:r>
        <w:rPr>
          <w:rFonts w:ascii="Cambria" w:hAnsi="Cambria"/>
          <w:b/>
        </w:rPr>
        <w:t xml:space="preserve"> </w:t>
      </w:r>
      <w:r w:rsidRPr="001A1359">
        <w:rPr>
          <w:rFonts w:ascii="Cambria" w:hAnsi="Cambria"/>
        </w:rPr>
        <w:t xml:space="preserve">podlega wykluczeniu z postępowania na podstawie </w:t>
      </w:r>
      <w:r w:rsidRPr="001A1359">
        <w:rPr>
          <w:rFonts w:ascii="Cambria" w:hAnsi="Cambria"/>
          <w:color w:val="000000" w:themeColor="text1"/>
        </w:rPr>
        <w:t xml:space="preserve">art. </w:t>
      </w:r>
      <w:r>
        <w:rPr>
          <w:rFonts w:ascii="Cambria" w:hAnsi="Cambria"/>
          <w:color w:val="000000" w:themeColor="text1"/>
        </w:rPr>
        <w:t>7</w:t>
      </w:r>
      <w:r w:rsidRPr="001A1359">
        <w:rPr>
          <w:rFonts w:ascii="Cambria" w:hAnsi="Cambria"/>
          <w:color w:val="000000" w:themeColor="text1"/>
        </w:rPr>
        <w:t xml:space="preserve"> ust. </w:t>
      </w:r>
      <w:r>
        <w:rPr>
          <w:rFonts w:ascii="Cambria" w:hAnsi="Cambria"/>
          <w:color w:val="000000" w:themeColor="text1"/>
        </w:rPr>
        <w:t xml:space="preserve">1 </w:t>
      </w:r>
      <w:r w:rsidRPr="001A1359">
        <w:rPr>
          <w:rFonts w:ascii="Cambria" w:hAnsi="Cambria"/>
        </w:rPr>
        <w:t>ustawy</w:t>
      </w:r>
      <w:r>
        <w:rPr>
          <w:rFonts w:ascii="Cambria" w:hAnsi="Cambria"/>
        </w:rPr>
        <w:t xml:space="preserve"> </w:t>
      </w:r>
      <w:r w:rsidRPr="00C32384">
        <w:rPr>
          <w:rFonts w:ascii="Cambria" w:hAnsi="Cambria"/>
          <w:b/>
          <w:bCs/>
        </w:rPr>
        <w:t xml:space="preserve">. </w:t>
      </w:r>
      <w:r w:rsidRPr="00C32384">
        <w:rPr>
          <w:rFonts w:ascii="Cambria" w:hAnsi="Cambria"/>
        </w:rPr>
        <w:t>o szczególnych rozwiązaniach w zakresie przeciwdziałania wspieraniu agresji na Ukrainę oraz służących ochronie bezpieczeństwa narodowego</w:t>
      </w:r>
    </w:p>
    <w:p w14:paraId="01F7D990" w14:textId="3AAB2834" w:rsidR="00C32384" w:rsidRDefault="001B4DAE" w:rsidP="00C32384">
      <w:pPr>
        <w:spacing w:line="276" w:lineRule="auto"/>
        <w:ind w:left="709"/>
        <w:rPr>
          <w:rFonts w:ascii="Cambria" w:hAnsi="Cambria"/>
        </w:rPr>
      </w:pP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1A96B6B" wp14:editId="390973C5">
                <wp:simplePos x="0" y="0"/>
                <wp:positionH relativeFrom="column">
                  <wp:posOffset>146050</wp:posOffset>
                </wp:positionH>
                <wp:positionV relativeFrom="paragraph">
                  <wp:posOffset>71120</wp:posOffset>
                </wp:positionV>
                <wp:extent cx="198120" cy="182880"/>
                <wp:effectExtent l="7620" t="8255" r="13335" b="8890"/>
                <wp:wrapNone/>
                <wp:docPr id="1406668448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A8F726" id="Rectangle 7" o:spid="_x0000_s1026" style="position:absolute;margin-left:11.5pt;margin-top:5.6pt;width:15.6pt;height:14.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"/>
            </w:pict>
          </mc:Fallback>
        </mc:AlternateContent>
      </w:r>
      <w:r w:rsidR="00C32384">
        <w:rPr>
          <w:rFonts w:ascii="Cambria" w:hAnsi="Cambria"/>
        </w:rPr>
        <w:t xml:space="preserve">          </w:t>
      </w:r>
      <w:r w:rsidR="00C32384" w:rsidRPr="001A1359">
        <w:rPr>
          <w:rFonts w:ascii="Cambria" w:hAnsi="Cambria"/>
        </w:rPr>
        <w:t xml:space="preserve">podlega wykluczeniu z postępowania na podstawie </w:t>
      </w:r>
      <w:r w:rsidR="00C32384" w:rsidRPr="001A1359">
        <w:rPr>
          <w:rFonts w:ascii="Cambria" w:hAnsi="Cambria"/>
          <w:color w:val="000000" w:themeColor="text1"/>
        </w:rPr>
        <w:t xml:space="preserve">art. </w:t>
      </w:r>
      <w:r w:rsidR="00C32384">
        <w:rPr>
          <w:rFonts w:ascii="Cambria" w:hAnsi="Cambria"/>
          <w:color w:val="000000" w:themeColor="text1"/>
        </w:rPr>
        <w:t>7</w:t>
      </w:r>
      <w:r w:rsidR="00C32384" w:rsidRPr="001A1359">
        <w:rPr>
          <w:rFonts w:ascii="Cambria" w:hAnsi="Cambria"/>
          <w:color w:val="000000" w:themeColor="text1"/>
        </w:rPr>
        <w:t xml:space="preserve"> ust. </w:t>
      </w:r>
      <w:r w:rsidR="00C32384">
        <w:rPr>
          <w:rFonts w:ascii="Cambria" w:hAnsi="Cambria"/>
          <w:color w:val="000000" w:themeColor="text1"/>
        </w:rPr>
        <w:t xml:space="preserve">1 </w:t>
      </w:r>
      <w:r w:rsidR="00C32384" w:rsidRPr="001A1359">
        <w:rPr>
          <w:rFonts w:ascii="Cambria" w:hAnsi="Cambria"/>
        </w:rPr>
        <w:t>ustawy</w:t>
      </w:r>
      <w:r w:rsidR="00C32384">
        <w:rPr>
          <w:rFonts w:ascii="Cambria" w:hAnsi="Cambria"/>
        </w:rPr>
        <w:t xml:space="preserve"> </w:t>
      </w:r>
      <w:r w:rsidR="00C32384" w:rsidRPr="00C32384">
        <w:rPr>
          <w:rFonts w:ascii="Cambria" w:hAnsi="Cambria"/>
          <w:b/>
          <w:bCs/>
        </w:rPr>
        <w:t xml:space="preserve">. </w:t>
      </w:r>
      <w:r w:rsidR="00C32384" w:rsidRPr="00C32384">
        <w:rPr>
          <w:rFonts w:ascii="Cambria" w:hAnsi="Cambria"/>
        </w:rPr>
        <w:t>o szczególnych rozwiązaniach w zakresie przeciwdziałania wspieraniu agresji na Ukrainę oraz służących ochronie bezpieczeństwa narodowego</w:t>
      </w:r>
    </w:p>
    <w:p w14:paraId="7319C59C" w14:textId="77777777" w:rsidR="00C32384" w:rsidRPr="00C32384" w:rsidRDefault="00C32384" w:rsidP="00C32384">
      <w:pPr>
        <w:spacing w:line="276" w:lineRule="auto"/>
        <w:ind w:left="709"/>
        <w:rPr>
          <w:rFonts w:ascii="Cambria" w:hAnsi="Cambria"/>
        </w:rPr>
      </w:pPr>
    </w:p>
    <w:p w14:paraId="6A47F7E4" w14:textId="77777777" w:rsidR="00E75C77" w:rsidRPr="0099617B" w:rsidRDefault="00E75C77" w:rsidP="00E75C77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 w:rsidRPr="0099617B">
        <w:rPr>
          <w:rFonts w:ascii="Cambria" w:hAnsi="Cambria"/>
          <w:b/>
        </w:rPr>
        <w:t>Jeżeli podmiot, w imieniu którego składane jest oświadczenie podlega wykluczeniu</w:t>
      </w:r>
      <w:r>
        <w:rPr>
          <w:rFonts w:ascii="Cambria" w:hAnsi="Cambria"/>
          <w:b/>
        </w:rPr>
        <w:t xml:space="preserve"> (sekcja wypełniana jedynie w przypadku, gdy odpowiedź w sekcji 1 brzmi TAK)</w:t>
      </w:r>
      <w:r w:rsidRPr="0099617B">
        <w:rPr>
          <w:rFonts w:ascii="Cambria" w:hAnsi="Cambria"/>
          <w:b/>
        </w:rPr>
        <w:t>:</w:t>
      </w:r>
    </w:p>
    <w:p w14:paraId="65FDDED6" w14:textId="77777777" w:rsidR="00E75C77" w:rsidRPr="001A1359" w:rsidRDefault="00E75C77" w:rsidP="00E75C77">
      <w:pPr>
        <w:pStyle w:val="Akapitzlist"/>
        <w:spacing w:line="276" w:lineRule="auto"/>
        <w:jc w:val="both"/>
        <w:rPr>
          <w:rFonts w:ascii="Cambria" w:hAnsi="Cambria"/>
        </w:rPr>
      </w:pPr>
    </w:p>
    <w:p w14:paraId="575A9EFE" w14:textId="77777777" w:rsidR="00E75C77" w:rsidRPr="001A1359" w:rsidRDefault="00E75C77" w:rsidP="00E75C77">
      <w:pPr>
        <w:pStyle w:val="Akapitzlist"/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</w:t>
      </w:r>
      <w:r>
        <w:rPr>
          <w:rFonts w:ascii="Cambria" w:hAnsi="Cambria"/>
        </w:rPr>
        <w:t xml:space="preserve">podmiot, w imieniu którego składane jest oświadczenie </w:t>
      </w:r>
      <w:r w:rsidRPr="001A1359">
        <w:rPr>
          <w:rFonts w:ascii="Cambria" w:hAnsi="Cambria"/>
        </w:rPr>
        <w:t xml:space="preserve">podlega wykluczeniu z postępowania na podstawie </w:t>
      </w:r>
      <w:r w:rsidRPr="001A1359">
        <w:rPr>
          <w:rFonts w:ascii="Cambria" w:hAnsi="Cambria"/>
          <w:color w:val="000000" w:themeColor="text1"/>
        </w:rPr>
        <w:t xml:space="preserve">art. …………………… </w:t>
      </w:r>
      <w:r w:rsidRPr="001A1359">
        <w:rPr>
          <w:rFonts w:ascii="Cambria" w:hAnsi="Cambria"/>
        </w:rPr>
        <w:t xml:space="preserve">ustawy Pzp </w:t>
      </w:r>
      <w:r w:rsidRPr="001A1359">
        <w:rPr>
          <w:rFonts w:ascii="Cambria" w:hAnsi="Cambria"/>
          <w:i/>
        </w:rPr>
        <w:t>(podać mającą zastosowanie podstawę wykluczenia).</w:t>
      </w:r>
    </w:p>
    <w:p w14:paraId="4A925BA7" w14:textId="77777777" w:rsidR="00E75C77" w:rsidRPr="001A1359" w:rsidRDefault="00E75C77" w:rsidP="00E75C77">
      <w:pPr>
        <w:pStyle w:val="Akapitzlist"/>
        <w:spacing w:line="276" w:lineRule="auto"/>
        <w:ind w:left="284"/>
        <w:jc w:val="both"/>
        <w:rPr>
          <w:rFonts w:ascii="Cambria" w:hAnsi="Cambria"/>
        </w:rPr>
      </w:pPr>
    </w:p>
    <w:p w14:paraId="6BD2E64A" w14:textId="77777777" w:rsidR="00E75C77" w:rsidRPr="001A1359" w:rsidRDefault="00E75C77" w:rsidP="00E75C77">
      <w:pPr>
        <w:pStyle w:val="Akapitzlist"/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Jednocześnie oświadczam, że na podstawie art. 110 ust. 2 ustawy Pzp </w:t>
      </w:r>
      <w:r>
        <w:rPr>
          <w:rFonts w:ascii="Cambria" w:hAnsi="Cambria"/>
        </w:rPr>
        <w:t xml:space="preserve">podmiot, </w:t>
      </w:r>
      <w:r>
        <w:rPr>
          <w:rFonts w:ascii="Cambria" w:hAnsi="Cambria"/>
        </w:rPr>
        <w:br/>
        <w:t xml:space="preserve">w imieniu, którego składane jest oświadczenie </w:t>
      </w:r>
      <w:r w:rsidRPr="001A1359">
        <w:rPr>
          <w:rFonts w:ascii="Cambria" w:hAnsi="Cambria"/>
        </w:rPr>
        <w:t>podjął następujące środki naprawcze: …………………………………………………………………………</w:t>
      </w:r>
    </w:p>
    <w:p w14:paraId="14D98FCF" w14:textId="77777777" w:rsidR="00E75C77" w:rsidRPr="001A1359" w:rsidRDefault="00E75C77" w:rsidP="00E75C77">
      <w:pPr>
        <w:spacing w:line="276" w:lineRule="auto"/>
        <w:jc w:val="both"/>
        <w:rPr>
          <w:rFonts w:ascii="Cambria" w:hAnsi="Cambria"/>
        </w:rPr>
      </w:pPr>
    </w:p>
    <w:p w14:paraId="5CC56417" w14:textId="77777777" w:rsidR="00E75C77" w:rsidRPr="0099617B" w:rsidRDefault="00E75C77" w:rsidP="00E75C77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 w:rsidRPr="0099617B">
        <w:rPr>
          <w:rFonts w:ascii="Cambria" w:hAnsi="Cambria"/>
          <w:b/>
        </w:rPr>
        <w:t>Oświadczenie dotyczące podanych informacji:</w:t>
      </w:r>
    </w:p>
    <w:p w14:paraId="4247B531" w14:textId="533614CF" w:rsidR="00F94C54" w:rsidRPr="001A1359" w:rsidRDefault="00E75C77" w:rsidP="00C32384">
      <w:pPr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wszystkie informacje podane w powyższych oświadczeniach </w:t>
      </w:r>
      <w:r w:rsidRPr="001A1359">
        <w:rPr>
          <w:rFonts w:ascii="Cambria" w:hAnsi="Cambria"/>
        </w:rPr>
        <w:br/>
        <w:t>są aktualne i zgodne z prawdą.</w:t>
      </w:r>
    </w:p>
    <w:sectPr w:rsidR="00F94C54" w:rsidRPr="001A1359" w:rsidSect="00D0793C">
      <w:headerReference w:type="default" r:id="rId7"/>
      <w:footerReference w:type="default" r:id="rId8"/>
      <w:pgSz w:w="11900" w:h="16840"/>
      <w:pgMar w:top="141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EEB9C5" w14:textId="77777777" w:rsidR="004F034B" w:rsidRDefault="004F034B" w:rsidP="00AF0EDA">
      <w:r>
        <w:separator/>
      </w:r>
    </w:p>
  </w:endnote>
  <w:endnote w:type="continuationSeparator" w:id="0">
    <w:p w14:paraId="4CA516B4" w14:textId="77777777" w:rsidR="004F034B" w:rsidRDefault="004F034B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DF0F0F" w14:textId="2B32DEBD" w:rsidR="00E35647" w:rsidRPr="00347E7D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347E7D">
      <w:rPr>
        <w:rFonts w:ascii="Cambria" w:hAnsi="Cambria"/>
        <w:sz w:val="20"/>
        <w:szCs w:val="20"/>
        <w:bdr w:val="single" w:sz="4" w:space="0" w:color="auto"/>
      </w:rPr>
      <w:tab/>
      <w:t xml:space="preserve">Zał. Nr </w:t>
    </w:r>
    <w:r w:rsidR="00EA0EA4" w:rsidRPr="00347E7D">
      <w:rPr>
        <w:rFonts w:ascii="Cambria" w:hAnsi="Cambria"/>
        <w:sz w:val="20"/>
        <w:szCs w:val="20"/>
        <w:bdr w:val="single" w:sz="4" w:space="0" w:color="auto"/>
      </w:rPr>
      <w:t>4</w:t>
    </w:r>
    <w:r w:rsidR="006320EE" w:rsidRPr="00347E7D">
      <w:rPr>
        <w:rFonts w:ascii="Cambria" w:hAnsi="Cambria"/>
        <w:sz w:val="20"/>
        <w:szCs w:val="20"/>
        <w:bdr w:val="single" w:sz="4" w:space="0" w:color="auto"/>
      </w:rPr>
      <w:t xml:space="preserve"> do S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WZ – Wzór </w:t>
    </w:r>
    <w:r w:rsidR="00EA0EA4" w:rsidRPr="00347E7D">
      <w:rPr>
        <w:rFonts w:ascii="Cambria" w:hAnsi="Cambria"/>
        <w:sz w:val="20"/>
        <w:szCs w:val="20"/>
        <w:bdr w:val="single" w:sz="4" w:space="0" w:color="auto"/>
      </w:rPr>
      <w:t>oświadczenia</w:t>
    </w:r>
    <w:r w:rsidR="006320EE" w:rsidRPr="00347E7D">
      <w:rPr>
        <w:rFonts w:ascii="Cambria" w:hAnsi="Cambria"/>
        <w:sz w:val="20"/>
        <w:szCs w:val="20"/>
        <w:bdr w:val="single" w:sz="4" w:space="0" w:color="auto"/>
      </w:rPr>
      <w:t xml:space="preserve"> o braku podstaw do wykluczenia</w:t>
    </w:r>
    <w:r w:rsidRPr="00347E7D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1053DA" w:rsidRPr="00347E7D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1053DA" w:rsidRPr="00347E7D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8AE465" w14:textId="77777777" w:rsidR="004F034B" w:rsidRDefault="004F034B" w:rsidP="00AF0EDA">
      <w:r>
        <w:separator/>
      </w:r>
    </w:p>
  </w:footnote>
  <w:footnote w:type="continuationSeparator" w:id="0">
    <w:p w14:paraId="4675E7A5" w14:textId="77777777" w:rsidR="004F034B" w:rsidRDefault="004F034B" w:rsidP="00AF0EDA">
      <w:r>
        <w:continuationSeparator/>
      </w:r>
    </w:p>
  </w:footnote>
  <w:footnote w:id="1">
    <w:p w14:paraId="1B5111E4" w14:textId="77777777" w:rsidR="00E75C77" w:rsidRDefault="00E75C77" w:rsidP="00E75C77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  <w:footnote w:id="2">
    <w:p w14:paraId="26814C61" w14:textId="77777777" w:rsidR="00E75C77" w:rsidRDefault="00E75C77" w:rsidP="00E75C77">
      <w:pPr>
        <w:pStyle w:val="Tekstprzypisudolnego"/>
      </w:pPr>
      <w:r>
        <w:rPr>
          <w:rStyle w:val="Odwoanieprzypisudolnego"/>
        </w:rPr>
        <w:footnoteRef/>
      </w:r>
      <w:r>
        <w:t xml:space="preserve"> W tym wariancie wypełnić sekcję 2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9B37AC" w14:textId="79FD6F3D" w:rsidR="00B52199" w:rsidRPr="005B7BD7" w:rsidRDefault="00D162DA" w:rsidP="00B52199">
    <w:pPr>
      <w:jc w:val="center"/>
    </w:pPr>
    <w:r>
      <w:rPr>
        <w:noProof/>
      </w:rPr>
      <w:drawing>
        <wp:inline distT="0" distB="0" distL="0" distR="0" wp14:anchorId="0AA1629C" wp14:editId="0EF96A32">
          <wp:extent cx="5756910" cy="596505"/>
          <wp:effectExtent l="0" t="0" r="0" b="0"/>
          <wp:docPr id="6895073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8950732" name="Obraz 6895073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6910" cy="5965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7885013">
    <w:abstractNumId w:val="0"/>
  </w:num>
  <w:num w:numId="2" w16cid:durableId="1654335194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Krzysztof Puchacz">
    <w15:presenceInfo w15:providerId="None" w15:userId="Krzysztof Puchacz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25899"/>
    <w:rsid w:val="00032EBE"/>
    <w:rsid w:val="00035ACD"/>
    <w:rsid w:val="000467FA"/>
    <w:rsid w:val="000530C2"/>
    <w:rsid w:val="000911FB"/>
    <w:rsid w:val="000E1619"/>
    <w:rsid w:val="000F5117"/>
    <w:rsid w:val="000F5F25"/>
    <w:rsid w:val="000F7A6E"/>
    <w:rsid w:val="00101489"/>
    <w:rsid w:val="001053DA"/>
    <w:rsid w:val="001074F2"/>
    <w:rsid w:val="00124A59"/>
    <w:rsid w:val="00133040"/>
    <w:rsid w:val="00140F89"/>
    <w:rsid w:val="00141C70"/>
    <w:rsid w:val="00144955"/>
    <w:rsid w:val="001500F7"/>
    <w:rsid w:val="00172434"/>
    <w:rsid w:val="0017735F"/>
    <w:rsid w:val="00177440"/>
    <w:rsid w:val="0017745F"/>
    <w:rsid w:val="00186BFF"/>
    <w:rsid w:val="00197321"/>
    <w:rsid w:val="001A1359"/>
    <w:rsid w:val="001A2805"/>
    <w:rsid w:val="001A5CFC"/>
    <w:rsid w:val="001A6D6D"/>
    <w:rsid w:val="001B19ED"/>
    <w:rsid w:val="001B4DAE"/>
    <w:rsid w:val="001C70A2"/>
    <w:rsid w:val="001D22A9"/>
    <w:rsid w:val="001E474E"/>
    <w:rsid w:val="002016C5"/>
    <w:rsid w:val="00213FE8"/>
    <w:rsid w:val="002152B1"/>
    <w:rsid w:val="0021685A"/>
    <w:rsid w:val="0023534F"/>
    <w:rsid w:val="002576F5"/>
    <w:rsid w:val="002A1608"/>
    <w:rsid w:val="002B612C"/>
    <w:rsid w:val="002C19F3"/>
    <w:rsid w:val="002D27E7"/>
    <w:rsid w:val="002D519F"/>
    <w:rsid w:val="002D6D33"/>
    <w:rsid w:val="002D7788"/>
    <w:rsid w:val="002D7DB7"/>
    <w:rsid w:val="002E2996"/>
    <w:rsid w:val="00305AD3"/>
    <w:rsid w:val="0031236B"/>
    <w:rsid w:val="0032364D"/>
    <w:rsid w:val="00334ADF"/>
    <w:rsid w:val="00347E7D"/>
    <w:rsid w:val="00347FBB"/>
    <w:rsid w:val="00376AFE"/>
    <w:rsid w:val="00376D29"/>
    <w:rsid w:val="003775E9"/>
    <w:rsid w:val="00380CF5"/>
    <w:rsid w:val="003876F2"/>
    <w:rsid w:val="003C2447"/>
    <w:rsid w:val="00411F35"/>
    <w:rsid w:val="004130BE"/>
    <w:rsid w:val="00424D58"/>
    <w:rsid w:val="00445DE4"/>
    <w:rsid w:val="0047476E"/>
    <w:rsid w:val="004918EB"/>
    <w:rsid w:val="0049521B"/>
    <w:rsid w:val="00496694"/>
    <w:rsid w:val="004A5C5B"/>
    <w:rsid w:val="004C43F1"/>
    <w:rsid w:val="004F01A6"/>
    <w:rsid w:val="004F034B"/>
    <w:rsid w:val="004F11D7"/>
    <w:rsid w:val="00515919"/>
    <w:rsid w:val="005169A6"/>
    <w:rsid w:val="00521EEC"/>
    <w:rsid w:val="005426E0"/>
    <w:rsid w:val="00544035"/>
    <w:rsid w:val="005534D8"/>
    <w:rsid w:val="00576FE9"/>
    <w:rsid w:val="005A04FC"/>
    <w:rsid w:val="005B4257"/>
    <w:rsid w:val="005B5725"/>
    <w:rsid w:val="005C2A8A"/>
    <w:rsid w:val="005D368E"/>
    <w:rsid w:val="0060464E"/>
    <w:rsid w:val="006320EE"/>
    <w:rsid w:val="00633834"/>
    <w:rsid w:val="00642D1F"/>
    <w:rsid w:val="00656078"/>
    <w:rsid w:val="006832CE"/>
    <w:rsid w:val="00691D50"/>
    <w:rsid w:val="00697B8A"/>
    <w:rsid w:val="006B2308"/>
    <w:rsid w:val="006C18C4"/>
    <w:rsid w:val="006C71C7"/>
    <w:rsid w:val="006D0312"/>
    <w:rsid w:val="006E6851"/>
    <w:rsid w:val="00727D81"/>
    <w:rsid w:val="00777E4E"/>
    <w:rsid w:val="00784F4E"/>
    <w:rsid w:val="00792ABE"/>
    <w:rsid w:val="007B0F86"/>
    <w:rsid w:val="007B556F"/>
    <w:rsid w:val="007C60F3"/>
    <w:rsid w:val="007D5D8F"/>
    <w:rsid w:val="007F0372"/>
    <w:rsid w:val="007F70C2"/>
    <w:rsid w:val="00800FEF"/>
    <w:rsid w:val="0081110A"/>
    <w:rsid w:val="00830ACF"/>
    <w:rsid w:val="00834B09"/>
    <w:rsid w:val="00835172"/>
    <w:rsid w:val="00853C5E"/>
    <w:rsid w:val="00871EA8"/>
    <w:rsid w:val="00882B04"/>
    <w:rsid w:val="008975C6"/>
    <w:rsid w:val="008B22C5"/>
    <w:rsid w:val="008E4EDD"/>
    <w:rsid w:val="008E7FF1"/>
    <w:rsid w:val="00913B46"/>
    <w:rsid w:val="00917EAE"/>
    <w:rsid w:val="00927519"/>
    <w:rsid w:val="009306F3"/>
    <w:rsid w:val="0093107A"/>
    <w:rsid w:val="009373D9"/>
    <w:rsid w:val="009432C0"/>
    <w:rsid w:val="00965801"/>
    <w:rsid w:val="009749D8"/>
    <w:rsid w:val="009A5268"/>
    <w:rsid w:val="009C21FD"/>
    <w:rsid w:val="009C2275"/>
    <w:rsid w:val="009F013A"/>
    <w:rsid w:val="009F6198"/>
    <w:rsid w:val="00A26F50"/>
    <w:rsid w:val="00A31A12"/>
    <w:rsid w:val="00A3548C"/>
    <w:rsid w:val="00A35910"/>
    <w:rsid w:val="00A56A6A"/>
    <w:rsid w:val="00AA46BB"/>
    <w:rsid w:val="00AB0654"/>
    <w:rsid w:val="00AC2650"/>
    <w:rsid w:val="00AC5A3F"/>
    <w:rsid w:val="00AD12C1"/>
    <w:rsid w:val="00AF0128"/>
    <w:rsid w:val="00AF0EDA"/>
    <w:rsid w:val="00B04386"/>
    <w:rsid w:val="00B07459"/>
    <w:rsid w:val="00B12F16"/>
    <w:rsid w:val="00B170DD"/>
    <w:rsid w:val="00B31BD8"/>
    <w:rsid w:val="00B31F97"/>
    <w:rsid w:val="00B36366"/>
    <w:rsid w:val="00B419C9"/>
    <w:rsid w:val="00B52199"/>
    <w:rsid w:val="00B54D88"/>
    <w:rsid w:val="00B6198A"/>
    <w:rsid w:val="00B64CCD"/>
    <w:rsid w:val="00BA46F4"/>
    <w:rsid w:val="00BB7855"/>
    <w:rsid w:val="00BF0647"/>
    <w:rsid w:val="00C022CB"/>
    <w:rsid w:val="00C32384"/>
    <w:rsid w:val="00C51014"/>
    <w:rsid w:val="00C605B7"/>
    <w:rsid w:val="00C670F9"/>
    <w:rsid w:val="00C72711"/>
    <w:rsid w:val="00C817A4"/>
    <w:rsid w:val="00CB6728"/>
    <w:rsid w:val="00CE394D"/>
    <w:rsid w:val="00CE4497"/>
    <w:rsid w:val="00D0793C"/>
    <w:rsid w:val="00D15C03"/>
    <w:rsid w:val="00D15D49"/>
    <w:rsid w:val="00D162DA"/>
    <w:rsid w:val="00D271B2"/>
    <w:rsid w:val="00D41D83"/>
    <w:rsid w:val="00D41E45"/>
    <w:rsid w:val="00D4258F"/>
    <w:rsid w:val="00D5164C"/>
    <w:rsid w:val="00D55525"/>
    <w:rsid w:val="00D63B4C"/>
    <w:rsid w:val="00D8128D"/>
    <w:rsid w:val="00D81F76"/>
    <w:rsid w:val="00D838C3"/>
    <w:rsid w:val="00DC4FC0"/>
    <w:rsid w:val="00DE4517"/>
    <w:rsid w:val="00DF7E3F"/>
    <w:rsid w:val="00E07C01"/>
    <w:rsid w:val="00E10D54"/>
    <w:rsid w:val="00E34FD9"/>
    <w:rsid w:val="00E35647"/>
    <w:rsid w:val="00E512EB"/>
    <w:rsid w:val="00E62015"/>
    <w:rsid w:val="00E66B2C"/>
    <w:rsid w:val="00E67BA5"/>
    <w:rsid w:val="00E75C77"/>
    <w:rsid w:val="00E87EC8"/>
    <w:rsid w:val="00E91034"/>
    <w:rsid w:val="00EA0EA4"/>
    <w:rsid w:val="00EC5FC4"/>
    <w:rsid w:val="00EC72E9"/>
    <w:rsid w:val="00ED745F"/>
    <w:rsid w:val="00EE5C79"/>
    <w:rsid w:val="00F03562"/>
    <w:rsid w:val="00F05B94"/>
    <w:rsid w:val="00F05FBE"/>
    <w:rsid w:val="00F10C85"/>
    <w:rsid w:val="00F422BC"/>
    <w:rsid w:val="00F62235"/>
    <w:rsid w:val="00F926BB"/>
    <w:rsid w:val="00F92D59"/>
    <w:rsid w:val="00F94C54"/>
    <w:rsid w:val="00FA75EB"/>
    <w:rsid w:val="00FB1855"/>
    <w:rsid w:val="00FD67FA"/>
    <w:rsid w:val="00FD7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,"/>
  <w:listSeparator w:val=";"/>
  <w14:docId w14:val="481E7B9F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1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75C77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C2A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524</Words>
  <Characters>3147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Monika Cajdler</cp:lastModifiedBy>
  <cp:revision>10</cp:revision>
  <cp:lastPrinted>2025-09-08T11:23:00Z</cp:lastPrinted>
  <dcterms:created xsi:type="dcterms:W3CDTF">2024-09-30T08:52:00Z</dcterms:created>
  <dcterms:modified xsi:type="dcterms:W3CDTF">2026-03-05T07:32:00Z</dcterms:modified>
</cp:coreProperties>
</file>