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25AB2D" w14:textId="243499AE" w:rsidR="00CF0BA4" w:rsidRPr="002D741A" w:rsidRDefault="00CF0BA4" w:rsidP="00FA7410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 w:rsidRPr="002D741A">
        <w:rPr>
          <w:sz w:val="24"/>
          <w:szCs w:val="24"/>
        </w:rPr>
        <w:t xml:space="preserve">Znak sprawy: </w:t>
      </w:r>
      <w:r w:rsidRPr="002D741A">
        <w:rPr>
          <w:sz w:val="24"/>
          <w:szCs w:val="24"/>
        </w:rPr>
        <w:tab/>
        <w:t>R</w:t>
      </w:r>
      <w:r w:rsidR="00013F4B">
        <w:rPr>
          <w:sz w:val="24"/>
          <w:szCs w:val="24"/>
        </w:rPr>
        <w:t>ZR</w:t>
      </w:r>
      <w:r w:rsidRPr="002D741A">
        <w:rPr>
          <w:sz w:val="24"/>
          <w:szCs w:val="24"/>
        </w:rPr>
        <w:t>.271.</w:t>
      </w:r>
      <w:r w:rsidR="009A3A9A">
        <w:rPr>
          <w:sz w:val="24"/>
          <w:szCs w:val="24"/>
        </w:rPr>
        <w:t>4</w:t>
      </w:r>
      <w:r>
        <w:rPr>
          <w:sz w:val="24"/>
          <w:szCs w:val="24"/>
        </w:rPr>
        <w:t>.202</w:t>
      </w:r>
      <w:r w:rsidR="00013F4B">
        <w:rPr>
          <w:sz w:val="24"/>
          <w:szCs w:val="24"/>
        </w:rPr>
        <w:t>5</w:t>
      </w:r>
    </w:p>
    <w:p w14:paraId="4424CD24" w14:textId="77777777" w:rsidR="00CF0BA4" w:rsidRPr="001F60D6" w:rsidRDefault="00CF0BA4" w:rsidP="006A1488">
      <w:pPr>
        <w:rPr>
          <w:b/>
          <w:bCs/>
          <w:sz w:val="22"/>
          <w:szCs w:val="22"/>
          <w:u w:val="single"/>
        </w:rPr>
      </w:pPr>
    </w:p>
    <w:p w14:paraId="52DEB837" w14:textId="77777777" w:rsidR="00CF0BA4" w:rsidRPr="001F60D6" w:rsidRDefault="00CF0BA4" w:rsidP="006A1488">
      <w:pPr>
        <w:rPr>
          <w:b/>
          <w:bCs/>
          <w:sz w:val="22"/>
          <w:szCs w:val="22"/>
          <w:u w:val="single"/>
        </w:rPr>
      </w:pPr>
    </w:p>
    <w:p w14:paraId="454E0387" w14:textId="77777777" w:rsidR="00CF0BA4" w:rsidRDefault="00CF0BA4" w:rsidP="008D3844">
      <w:pPr>
        <w:spacing w:line="276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Wykonawca:</w:t>
      </w:r>
    </w:p>
    <w:p w14:paraId="5CEA1AF2" w14:textId="77777777" w:rsidR="00CF0BA4" w:rsidRDefault="00CF0BA4" w:rsidP="008D3844">
      <w:pPr>
        <w:spacing w:line="276" w:lineRule="auto"/>
        <w:rPr>
          <w:b/>
          <w:bCs/>
          <w:sz w:val="22"/>
          <w:szCs w:val="22"/>
          <w:u w:val="single"/>
        </w:rPr>
      </w:pPr>
    </w:p>
    <w:p w14:paraId="1C18AC01" w14:textId="77777777" w:rsidR="00CF0BA4" w:rsidRDefault="00CF0BA4" w:rsidP="008D3844">
      <w:pPr>
        <w:ind w:right="5954"/>
        <w:rPr>
          <w:sz w:val="21"/>
          <w:szCs w:val="21"/>
        </w:rPr>
      </w:pPr>
      <w:r>
        <w:rPr>
          <w:sz w:val="21"/>
          <w:szCs w:val="21"/>
        </w:rPr>
        <w:t>…………………………………………………………………………</w:t>
      </w:r>
    </w:p>
    <w:p w14:paraId="798B6007" w14:textId="77777777" w:rsidR="00CF0BA4" w:rsidRDefault="00CF0BA4" w:rsidP="008D3844">
      <w:pPr>
        <w:ind w:right="5953"/>
        <w:rPr>
          <w:i/>
          <w:iCs/>
          <w:sz w:val="16"/>
          <w:szCs w:val="16"/>
        </w:rPr>
      </w:pPr>
      <w:r>
        <w:rPr>
          <w:i/>
          <w:iCs/>
          <w:sz w:val="16"/>
          <w:szCs w:val="16"/>
        </w:rPr>
        <w:t>(pełna nazwa/firma, adres, w zależności od podmiotu: NIP/PESEL, KRS/</w:t>
      </w:r>
      <w:proofErr w:type="spellStart"/>
      <w:r>
        <w:rPr>
          <w:i/>
          <w:iCs/>
          <w:sz w:val="16"/>
          <w:szCs w:val="16"/>
        </w:rPr>
        <w:t>CEiDG</w:t>
      </w:r>
      <w:proofErr w:type="spellEnd"/>
      <w:r>
        <w:rPr>
          <w:i/>
          <w:iCs/>
          <w:sz w:val="16"/>
          <w:szCs w:val="16"/>
        </w:rPr>
        <w:t>)</w:t>
      </w:r>
    </w:p>
    <w:p w14:paraId="72EFD930" w14:textId="77777777" w:rsidR="00CF0BA4" w:rsidRDefault="00CF0BA4" w:rsidP="008D3844">
      <w:pPr>
        <w:spacing w:line="276" w:lineRule="auto"/>
        <w:rPr>
          <w:sz w:val="22"/>
          <w:szCs w:val="22"/>
          <w:u w:val="single"/>
        </w:rPr>
      </w:pPr>
    </w:p>
    <w:p w14:paraId="766BEEF6" w14:textId="77777777" w:rsidR="00CF0BA4" w:rsidRDefault="00CF0BA4" w:rsidP="008D3844">
      <w:pPr>
        <w:spacing w:line="276" w:lineRule="auto"/>
        <w:rPr>
          <w:sz w:val="22"/>
          <w:szCs w:val="22"/>
        </w:rPr>
      </w:pPr>
      <w:r>
        <w:rPr>
          <w:sz w:val="22"/>
          <w:szCs w:val="22"/>
        </w:rPr>
        <w:t>reprezentowany przez:</w:t>
      </w:r>
    </w:p>
    <w:p w14:paraId="25BB3C32" w14:textId="77777777" w:rsidR="00CF0BA4" w:rsidRDefault="00CF0BA4" w:rsidP="008D3844">
      <w:pPr>
        <w:ind w:right="5954"/>
        <w:rPr>
          <w:sz w:val="21"/>
          <w:szCs w:val="21"/>
        </w:rPr>
      </w:pPr>
      <w:r>
        <w:rPr>
          <w:sz w:val="21"/>
          <w:szCs w:val="21"/>
        </w:rPr>
        <w:t>……………………………………</w:t>
      </w:r>
    </w:p>
    <w:p w14:paraId="1B010223" w14:textId="77777777" w:rsidR="00CF0BA4" w:rsidRPr="008D3844" w:rsidRDefault="00CF0BA4" w:rsidP="008D3844">
      <w:pPr>
        <w:ind w:right="5953"/>
        <w:rPr>
          <w:i/>
          <w:iCs/>
          <w:sz w:val="16"/>
          <w:szCs w:val="16"/>
        </w:rPr>
      </w:pPr>
      <w:r>
        <w:rPr>
          <w:i/>
          <w:iCs/>
          <w:sz w:val="16"/>
          <w:szCs w:val="16"/>
        </w:rPr>
        <w:t xml:space="preserve">(imię, nazwisko, stanowisko/podstawa </w:t>
      </w:r>
      <w:proofErr w:type="gramStart"/>
      <w:r>
        <w:rPr>
          <w:i/>
          <w:iCs/>
          <w:sz w:val="16"/>
          <w:szCs w:val="16"/>
        </w:rPr>
        <w:t>do  reprezentacji</w:t>
      </w:r>
      <w:proofErr w:type="gramEnd"/>
      <w:r>
        <w:rPr>
          <w:i/>
          <w:iCs/>
          <w:sz w:val="16"/>
          <w:szCs w:val="16"/>
        </w:rPr>
        <w:t>)</w:t>
      </w:r>
    </w:p>
    <w:p w14:paraId="10BBC67E" w14:textId="77777777" w:rsidR="00CF0BA4" w:rsidRPr="00911779" w:rsidRDefault="00CF0BA4" w:rsidP="00911779">
      <w:pPr>
        <w:autoSpaceDE w:val="0"/>
        <w:autoSpaceDN w:val="0"/>
        <w:adjustRightInd w:val="0"/>
        <w:spacing w:line="276" w:lineRule="auto"/>
        <w:ind w:left="6372"/>
        <w:rPr>
          <w:b/>
          <w:bCs/>
          <w:color w:val="000000"/>
          <w:sz w:val="22"/>
          <w:szCs w:val="22"/>
          <w:lang w:eastAsia="en-US"/>
        </w:rPr>
      </w:pPr>
      <w:r w:rsidRPr="00911779">
        <w:rPr>
          <w:b/>
          <w:bCs/>
          <w:color w:val="000000"/>
          <w:sz w:val="22"/>
          <w:szCs w:val="22"/>
          <w:lang w:eastAsia="en-US"/>
        </w:rPr>
        <w:t>Zamawiający:</w:t>
      </w:r>
    </w:p>
    <w:p w14:paraId="0EBA9815" w14:textId="77777777" w:rsidR="00CF0BA4" w:rsidRDefault="00CF0BA4" w:rsidP="00911779">
      <w:pPr>
        <w:autoSpaceDE w:val="0"/>
        <w:autoSpaceDN w:val="0"/>
        <w:adjustRightInd w:val="0"/>
        <w:spacing w:line="276" w:lineRule="auto"/>
        <w:ind w:left="6372"/>
        <w:rPr>
          <w:color w:val="000000"/>
          <w:sz w:val="22"/>
          <w:szCs w:val="22"/>
          <w:lang w:eastAsia="en-US"/>
        </w:rPr>
      </w:pPr>
      <w:r>
        <w:rPr>
          <w:color w:val="000000"/>
          <w:sz w:val="22"/>
          <w:szCs w:val="22"/>
          <w:lang w:eastAsia="en-US"/>
        </w:rPr>
        <w:t>Gmina Międzychód</w:t>
      </w:r>
    </w:p>
    <w:p w14:paraId="27691BF9" w14:textId="77777777" w:rsidR="00CF0BA4" w:rsidRDefault="00CF0BA4" w:rsidP="00911779">
      <w:pPr>
        <w:autoSpaceDE w:val="0"/>
        <w:autoSpaceDN w:val="0"/>
        <w:adjustRightInd w:val="0"/>
        <w:spacing w:line="276" w:lineRule="auto"/>
        <w:ind w:left="6372"/>
        <w:rPr>
          <w:color w:val="000000"/>
          <w:sz w:val="22"/>
          <w:szCs w:val="22"/>
          <w:lang w:eastAsia="en-US"/>
        </w:rPr>
      </w:pPr>
      <w:r>
        <w:rPr>
          <w:color w:val="000000"/>
          <w:sz w:val="22"/>
          <w:szCs w:val="22"/>
          <w:lang w:eastAsia="en-US"/>
        </w:rPr>
        <w:t>ul. Marszałka Piłsudskiego 2</w:t>
      </w:r>
    </w:p>
    <w:p w14:paraId="0662D7BB" w14:textId="77777777" w:rsidR="00CF0BA4" w:rsidRPr="00911779" w:rsidRDefault="00CF0BA4" w:rsidP="00911779">
      <w:pPr>
        <w:autoSpaceDE w:val="0"/>
        <w:autoSpaceDN w:val="0"/>
        <w:adjustRightInd w:val="0"/>
        <w:spacing w:line="276" w:lineRule="auto"/>
        <w:ind w:left="6372"/>
        <w:rPr>
          <w:color w:val="000000"/>
          <w:sz w:val="22"/>
          <w:szCs w:val="22"/>
          <w:lang w:eastAsia="en-US"/>
        </w:rPr>
      </w:pPr>
      <w:r>
        <w:rPr>
          <w:color w:val="000000"/>
          <w:sz w:val="22"/>
          <w:szCs w:val="22"/>
          <w:lang w:eastAsia="en-US"/>
        </w:rPr>
        <w:t>64-400 Międzychód</w:t>
      </w:r>
    </w:p>
    <w:p w14:paraId="18FAE439" w14:textId="77777777" w:rsidR="00CF0BA4" w:rsidRDefault="00CF0BA4" w:rsidP="002B5963">
      <w:pPr>
        <w:spacing w:after="120" w:line="276" w:lineRule="auto"/>
        <w:rPr>
          <w:b/>
          <w:bCs/>
          <w:sz w:val="22"/>
          <w:szCs w:val="22"/>
        </w:rPr>
      </w:pPr>
    </w:p>
    <w:p w14:paraId="6C121687" w14:textId="77777777" w:rsidR="00CF0BA4" w:rsidRPr="001F60D6" w:rsidRDefault="00CF0BA4" w:rsidP="006A1488">
      <w:pPr>
        <w:spacing w:after="120" w:line="276" w:lineRule="auto"/>
        <w:jc w:val="center"/>
        <w:rPr>
          <w:b/>
          <w:bCs/>
          <w:sz w:val="22"/>
          <w:szCs w:val="22"/>
        </w:rPr>
      </w:pPr>
      <w:r w:rsidRPr="001F60D6">
        <w:rPr>
          <w:b/>
          <w:bCs/>
          <w:sz w:val="22"/>
          <w:szCs w:val="22"/>
        </w:rPr>
        <w:t>OŚWIADCZENIE WYKONAWCY</w:t>
      </w:r>
    </w:p>
    <w:p w14:paraId="0CF71F40" w14:textId="41E17FC4" w:rsidR="00CF0BA4" w:rsidRPr="001F60D6" w:rsidRDefault="00CF0BA4" w:rsidP="006A1488">
      <w:pPr>
        <w:spacing w:line="276" w:lineRule="auto"/>
        <w:jc w:val="center"/>
        <w:rPr>
          <w:b/>
          <w:bCs/>
          <w:sz w:val="22"/>
          <w:szCs w:val="22"/>
        </w:rPr>
      </w:pPr>
      <w:r w:rsidRPr="001F60D6">
        <w:rPr>
          <w:b/>
          <w:bCs/>
          <w:sz w:val="22"/>
          <w:szCs w:val="22"/>
        </w:rPr>
        <w:t xml:space="preserve">o przynależności </w:t>
      </w:r>
      <w:r w:rsidR="0089645B" w:rsidRPr="0089645B">
        <w:rPr>
          <w:b/>
          <w:bCs/>
          <w:sz w:val="22"/>
          <w:szCs w:val="22"/>
        </w:rPr>
        <w:t xml:space="preserve">lub braku przynależności </w:t>
      </w:r>
      <w:r w:rsidRPr="001F60D6">
        <w:rPr>
          <w:b/>
          <w:bCs/>
          <w:sz w:val="22"/>
          <w:szCs w:val="22"/>
        </w:rPr>
        <w:t xml:space="preserve">do tej samej grupy kapitałowej, </w:t>
      </w:r>
      <w:r w:rsidRPr="001F60D6">
        <w:rPr>
          <w:b/>
          <w:bCs/>
          <w:sz w:val="22"/>
          <w:szCs w:val="22"/>
        </w:rPr>
        <w:br/>
        <w:t xml:space="preserve">o której mowa w art. </w:t>
      </w:r>
      <w:r w:rsidR="0089645B">
        <w:rPr>
          <w:b/>
          <w:bCs/>
          <w:sz w:val="22"/>
          <w:szCs w:val="22"/>
        </w:rPr>
        <w:t>108</w:t>
      </w:r>
      <w:r w:rsidRPr="001F60D6">
        <w:rPr>
          <w:b/>
          <w:bCs/>
          <w:sz w:val="22"/>
          <w:szCs w:val="22"/>
        </w:rPr>
        <w:t xml:space="preserve"> ust. 1 </w:t>
      </w:r>
      <w:r w:rsidR="0089645B">
        <w:rPr>
          <w:b/>
          <w:bCs/>
          <w:sz w:val="22"/>
          <w:szCs w:val="22"/>
        </w:rPr>
        <w:t xml:space="preserve">pkt 5 </w:t>
      </w:r>
      <w:r w:rsidRPr="001F60D6">
        <w:rPr>
          <w:b/>
          <w:bCs/>
          <w:sz w:val="22"/>
          <w:szCs w:val="22"/>
        </w:rPr>
        <w:t xml:space="preserve">ustawy PZP </w:t>
      </w:r>
    </w:p>
    <w:p w14:paraId="7F76846E" w14:textId="77777777" w:rsidR="00CF0BA4" w:rsidRPr="00A37CC3" w:rsidRDefault="00CF0BA4" w:rsidP="006A1488">
      <w:pPr>
        <w:tabs>
          <w:tab w:val="left" w:pos="567"/>
        </w:tabs>
        <w:spacing w:line="360" w:lineRule="auto"/>
        <w:jc w:val="both"/>
        <w:rPr>
          <w:b/>
          <w:bCs/>
          <w:sz w:val="24"/>
          <w:szCs w:val="24"/>
        </w:rPr>
      </w:pPr>
    </w:p>
    <w:p w14:paraId="00C37A48" w14:textId="77777777" w:rsidR="00CF0BA4" w:rsidRDefault="00CF0BA4" w:rsidP="00113032">
      <w:pPr>
        <w:pStyle w:val="p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A37CC3">
        <w:rPr>
          <w:rFonts w:ascii="Times New Roman" w:hAnsi="Times New Roman" w:cs="Times New Roman"/>
        </w:rPr>
        <w:t>Na potrzeby postępowania o udzielenie zamówienia publicznego pn.:</w:t>
      </w:r>
      <w:r w:rsidRPr="00A37CC3">
        <w:rPr>
          <w:rFonts w:ascii="Times New Roman" w:hAnsi="Times New Roman" w:cs="Times New Roman"/>
          <w:b/>
          <w:bCs/>
          <w:sz w:val="32"/>
          <w:szCs w:val="32"/>
        </w:rPr>
        <w:t xml:space="preserve"> </w:t>
      </w:r>
    </w:p>
    <w:p w14:paraId="5D7C05B9" w14:textId="77777777" w:rsidR="009A3A9A" w:rsidRPr="0089645B" w:rsidRDefault="009A3A9A" w:rsidP="009A3A9A">
      <w:pPr>
        <w:pStyle w:val="justify"/>
        <w:spacing w:line="276" w:lineRule="auto"/>
        <w:jc w:val="center"/>
        <w:rPr>
          <w:rStyle w:val="bold"/>
          <w:rFonts w:ascii="Times New Roman" w:hAnsi="Times New Roman" w:cs="Times New Roman"/>
        </w:rPr>
      </w:pPr>
      <w:r w:rsidRPr="0089645B">
        <w:rPr>
          <w:rStyle w:val="bold"/>
          <w:rFonts w:ascii="Times New Roman" w:hAnsi="Times New Roman" w:cs="Times New Roman"/>
        </w:rPr>
        <w:t>Utrzymanie porządku i czystości oraz pielęgnacja zieleni</w:t>
      </w:r>
    </w:p>
    <w:p w14:paraId="0BB24330" w14:textId="79F46325" w:rsidR="00865FDC" w:rsidRDefault="009A3A9A" w:rsidP="009A3A9A">
      <w:pPr>
        <w:pStyle w:val="p"/>
        <w:jc w:val="center"/>
        <w:rPr>
          <w:ins w:id="0" w:author="Joanna Kamińska" w:date="2026-03-31T07:55:00Z" w16du:dateUtc="2026-03-31T05:55:00Z"/>
          <w:rStyle w:val="bold"/>
          <w:rFonts w:ascii="Times New Roman" w:hAnsi="Times New Roman" w:cs="Times New Roman"/>
        </w:rPr>
      </w:pPr>
      <w:r w:rsidRPr="0089645B">
        <w:rPr>
          <w:rStyle w:val="bold"/>
          <w:rFonts w:ascii="Times New Roman" w:hAnsi="Times New Roman" w:cs="Times New Roman"/>
        </w:rPr>
        <w:t xml:space="preserve"> na terenie miasta i gminy Międzychód</w:t>
      </w:r>
    </w:p>
    <w:p w14:paraId="62BAFCB6" w14:textId="77777777" w:rsidR="008F0585" w:rsidRPr="009A3A9A" w:rsidRDefault="008F0585" w:rsidP="009A3A9A">
      <w:pPr>
        <w:pStyle w:val="p"/>
        <w:jc w:val="center"/>
        <w:rPr>
          <w:rFonts w:ascii="Times New Roman" w:hAnsi="Times New Roman" w:cs="Times New Roman"/>
          <w:b/>
          <w:bCs/>
        </w:rPr>
      </w:pPr>
    </w:p>
    <w:p w14:paraId="3936E609" w14:textId="3A933F6B" w:rsidR="00CF0BA4" w:rsidRPr="00B01524" w:rsidRDefault="00CF0BA4" w:rsidP="00E679A5">
      <w:pPr>
        <w:pStyle w:val="justify"/>
        <w:rPr>
          <w:rFonts w:ascii="Times New Roman" w:hAnsi="Times New Roman" w:cs="Times New Roman"/>
        </w:rPr>
      </w:pPr>
      <w:r w:rsidRPr="00A37CC3">
        <w:rPr>
          <w:rFonts w:ascii="Times New Roman" w:hAnsi="Times New Roman" w:cs="Times New Roman"/>
        </w:rPr>
        <w:t>prowadzonego przez Gminę Międzychód,</w:t>
      </w:r>
      <w:r>
        <w:rPr>
          <w:rFonts w:ascii="Times New Roman" w:hAnsi="Times New Roman" w:cs="Times New Roman"/>
        </w:rPr>
        <w:t xml:space="preserve"> </w:t>
      </w:r>
      <w:r w:rsidRPr="00A37CC3">
        <w:rPr>
          <w:rFonts w:ascii="Times New Roman" w:hAnsi="Times New Roman" w:cs="Times New Roman"/>
          <w:shd w:val="clear" w:color="auto" w:fill="FFFFFF"/>
        </w:rPr>
        <w:t>ul. Marszałka Piłsudskiego 2</w:t>
      </w:r>
      <w:r w:rsidRPr="00A37CC3">
        <w:rPr>
          <w:rFonts w:ascii="Times New Roman" w:hAnsi="Times New Roman" w:cs="Times New Roman"/>
        </w:rPr>
        <w:t>, 64-400 Międzychód</w:t>
      </w:r>
      <w:r w:rsidRPr="00A37CC3">
        <w:rPr>
          <w:rFonts w:ascii="Times New Roman" w:hAnsi="Times New Roman" w:cs="Times New Roman"/>
          <w:i/>
          <w:iCs/>
        </w:rPr>
        <w:t xml:space="preserve">, </w:t>
      </w:r>
      <w:r w:rsidRPr="00A37CC3">
        <w:rPr>
          <w:rFonts w:ascii="Times New Roman" w:hAnsi="Times New Roman" w:cs="Times New Roman"/>
        </w:rPr>
        <w:t>oświadczam/y, że:</w:t>
      </w:r>
    </w:p>
    <w:p w14:paraId="0A23BF3D" w14:textId="77777777" w:rsidR="00CF0BA4" w:rsidRPr="001F60D6" w:rsidRDefault="00CF0BA4" w:rsidP="00FA7410">
      <w:pPr>
        <w:tabs>
          <w:tab w:val="left" w:pos="567"/>
        </w:tabs>
        <w:spacing w:line="276" w:lineRule="auto"/>
        <w:jc w:val="both"/>
        <w:rPr>
          <w:b/>
          <w:bCs/>
          <w:sz w:val="10"/>
          <w:szCs w:val="10"/>
        </w:rPr>
      </w:pPr>
    </w:p>
    <w:bookmarkStart w:id="1" w:name="Wybór9"/>
    <w:p w14:paraId="186C4414" w14:textId="58910284" w:rsidR="00CF0BA4" w:rsidRPr="001F60D6" w:rsidRDefault="00CF0BA4" w:rsidP="00FA7410">
      <w:pPr>
        <w:pStyle w:val="Tekstpodstawowy"/>
        <w:spacing w:line="276" w:lineRule="auto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Wybór9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hAnsi="Times New Roman" w:cs="Times New Roman"/>
          <w:sz w:val="22"/>
          <w:szCs w:val="22"/>
        </w:rPr>
        <w:instrText xml:space="preserve"> FORMCHECKBOX </w:instrText>
      </w:r>
      <w:r>
        <w:rPr>
          <w:rFonts w:ascii="Times New Roman" w:hAnsi="Times New Roman" w:cs="Times New Roman"/>
          <w:sz w:val="22"/>
          <w:szCs w:val="22"/>
        </w:rPr>
      </w:r>
      <w:r>
        <w:rPr>
          <w:rFonts w:ascii="Times New Roman" w:hAnsi="Times New Roman" w:cs="Times New Roman"/>
          <w:sz w:val="22"/>
          <w:szCs w:val="22"/>
        </w:rPr>
        <w:fldChar w:fldCharType="separate"/>
      </w:r>
      <w:r>
        <w:rPr>
          <w:rFonts w:ascii="Times New Roman" w:hAnsi="Times New Roman" w:cs="Times New Roman"/>
          <w:sz w:val="22"/>
          <w:szCs w:val="22"/>
        </w:rPr>
        <w:fldChar w:fldCharType="end"/>
      </w:r>
      <w:bookmarkEnd w:id="1"/>
      <w:r w:rsidRPr="001F60D6">
        <w:rPr>
          <w:rFonts w:ascii="Times New Roman" w:hAnsi="Times New Roman" w:cs="Times New Roman"/>
          <w:sz w:val="22"/>
          <w:szCs w:val="22"/>
        </w:rPr>
        <w:t xml:space="preserve"> z żadnym z Wykonawców, którzy złożyli oferty w niniejszym postępowaniu </w:t>
      </w:r>
      <w:r w:rsidRPr="001F60D6">
        <w:rPr>
          <w:rFonts w:ascii="Times New Roman" w:hAnsi="Times New Roman" w:cs="Times New Roman"/>
          <w:b/>
          <w:bCs/>
          <w:sz w:val="22"/>
          <w:szCs w:val="22"/>
        </w:rPr>
        <w:t>nie należę/nie należymy</w:t>
      </w:r>
      <w:r w:rsidRPr="001F60D6">
        <w:rPr>
          <w:rFonts w:ascii="Times New Roman" w:hAnsi="Times New Roman" w:cs="Times New Roman"/>
          <w:sz w:val="22"/>
          <w:szCs w:val="22"/>
        </w:rPr>
        <w:t xml:space="preserve"> do tej samej grupy kapitałowej</w:t>
      </w:r>
      <w:r w:rsidR="0089645B">
        <w:rPr>
          <w:rFonts w:ascii="Times New Roman" w:hAnsi="Times New Roman" w:cs="Times New Roman"/>
          <w:sz w:val="22"/>
          <w:szCs w:val="22"/>
        </w:rPr>
        <w:t xml:space="preserve"> </w:t>
      </w:r>
      <w:r w:rsidR="0089645B" w:rsidRPr="0089645B">
        <w:rPr>
          <w:rFonts w:ascii="Times New Roman" w:hAnsi="Times New Roman" w:cs="Times New Roman"/>
          <w:sz w:val="22"/>
          <w:szCs w:val="22"/>
        </w:rPr>
        <w:t>w rozumieniu ustawy z dnia 16 lutego 2007 r. o ochronie konkurencji i konsumentów</w:t>
      </w:r>
      <w:r w:rsidRPr="001F60D6">
        <w:rPr>
          <w:rFonts w:ascii="Times New Roman" w:hAnsi="Times New Roman" w:cs="Times New Roman"/>
          <w:sz w:val="22"/>
          <w:szCs w:val="22"/>
        </w:rPr>
        <w:t xml:space="preserve">, </w:t>
      </w:r>
    </w:p>
    <w:p w14:paraId="0C7C8098" w14:textId="5D6479F3" w:rsidR="00CF0BA4" w:rsidRPr="001F60D6" w:rsidRDefault="00CF0BA4" w:rsidP="00FA7410">
      <w:pPr>
        <w:pStyle w:val="Tekstpodstawowy"/>
        <w:spacing w:line="276" w:lineRule="auto"/>
        <w:rPr>
          <w:rFonts w:ascii="Times New Roman" w:hAnsi="Times New Roman" w:cs="Times New Roman"/>
          <w:sz w:val="22"/>
          <w:szCs w:val="22"/>
        </w:rPr>
      </w:pPr>
      <w:r w:rsidRPr="001F60D6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Wybór9"/>
            <w:enabled/>
            <w:calcOnExit w:val="0"/>
            <w:checkBox>
              <w:sizeAuto/>
              <w:default w:val="0"/>
            </w:checkBox>
          </w:ffData>
        </w:fldChar>
      </w:r>
      <w:r w:rsidRPr="001F60D6">
        <w:rPr>
          <w:rFonts w:ascii="Times New Roman" w:hAnsi="Times New Roman" w:cs="Times New Roman"/>
          <w:sz w:val="22"/>
          <w:szCs w:val="22"/>
        </w:rPr>
        <w:instrText xml:space="preserve"> FORMCHECKBOX </w:instrText>
      </w:r>
      <w:r w:rsidRPr="001F60D6">
        <w:rPr>
          <w:rFonts w:ascii="Times New Roman" w:hAnsi="Times New Roman" w:cs="Times New Roman"/>
          <w:sz w:val="22"/>
          <w:szCs w:val="22"/>
        </w:rPr>
      </w:r>
      <w:r w:rsidRPr="001F60D6">
        <w:rPr>
          <w:rFonts w:ascii="Times New Roman" w:hAnsi="Times New Roman" w:cs="Times New Roman"/>
          <w:sz w:val="22"/>
          <w:szCs w:val="22"/>
        </w:rPr>
        <w:fldChar w:fldCharType="separate"/>
      </w:r>
      <w:r w:rsidRPr="001F60D6">
        <w:rPr>
          <w:rFonts w:ascii="Times New Roman" w:hAnsi="Times New Roman" w:cs="Times New Roman"/>
          <w:sz w:val="22"/>
          <w:szCs w:val="22"/>
        </w:rPr>
        <w:fldChar w:fldCharType="end"/>
      </w:r>
      <w:r w:rsidRPr="001F60D6">
        <w:rPr>
          <w:rFonts w:ascii="Times New Roman" w:hAnsi="Times New Roman" w:cs="Times New Roman"/>
          <w:sz w:val="22"/>
          <w:szCs w:val="22"/>
        </w:rPr>
        <w:t xml:space="preserve"> </w:t>
      </w:r>
      <w:r w:rsidRPr="001F60D6">
        <w:rPr>
          <w:rFonts w:ascii="Times New Roman" w:hAnsi="Times New Roman" w:cs="Times New Roman"/>
          <w:b/>
          <w:bCs/>
          <w:sz w:val="22"/>
          <w:szCs w:val="22"/>
        </w:rPr>
        <w:t>należę/należymy</w:t>
      </w:r>
      <w:r w:rsidRPr="001F60D6">
        <w:rPr>
          <w:rFonts w:ascii="Times New Roman" w:hAnsi="Times New Roman" w:cs="Times New Roman"/>
          <w:sz w:val="22"/>
          <w:szCs w:val="22"/>
        </w:rPr>
        <w:t xml:space="preserve"> do tej samej grupy kapitałowej, </w:t>
      </w:r>
      <w:r w:rsidRPr="001F60D6">
        <w:rPr>
          <w:rFonts w:ascii="Times New Roman" w:hAnsi="Times New Roman" w:cs="Times New Roman"/>
          <w:kern w:val="24"/>
          <w:sz w:val="22"/>
          <w:szCs w:val="22"/>
        </w:rPr>
        <w:t xml:space="preserve">o której mowa w art. 85 ust. 1 ustawy </w:t>
      </w:r>
      <w:proofErr w:type="spellStart"/>
      <w:r w:rsidRPr="001F60D6">
        <w:rPr>
          <w:rFonts w:ascii="Times New Roman" w:hAnsi="Times New Roman" w:cs="Times New Roman"/>
          <w:kern w:val="24"/>
          <w:sz w:val="22"/>
          <w:szCs w:val="22"/>
        </w:rPr>
        <w:t>Pzp</w:t>
      </w:r>
      <w:proofErr w:type="spellEnd"/>
      <w:r w:rsidRPr="001F60D6">
        <w:rPr>
          <w:rFonts w:ascii="Times New Roman" w:hAnsi="Times New Roman" w:cs="Times New Roman"/>
          <w:kern w:val="24"/>
          <w:sz w:val="22"/>
          <w:szCs w:val="22"/>
        </w:rPr>
        <w:t xml:space="preserve"> </w:t>
      </w:r>
      <w:r>
        <w:rPr>
          <w:rFonts w:ascii="Times New Roman" w:hAnsi="Times New Roman" w:cs="Times New Roman"/>
          <w:kern w:val="24"/>
          <w:sz w:val="22"/>
          <w:szCs w:val="22"/>
        </w:rPr>
        <w:t xml:space="preserve">                  </w:t>
      </w:r>
      <w:r w:rsidRPr="001F60D6">
        <w:rPr>
          <w:rFonts w:ascii="Times New Roman" w:hAnsi="Times New Roman" w:cs="Times New Roman"/>
          <w:kern w:val="24"/>
          <w:sz w:val="22"/>
          <w:szCs w:val="22"/>
        </w:rPr>
        <w:t>z innym</w:t>
      </w:r>
      <w:r w:rsidRPr="001F60D6">
        <w:rPr>
          <w:rFonts w:ascii="Times New Roman" w:hAnsi="Times New Roman" w:cs="Times New Roman"/>
          <w:sz w:val="22"/>
          <w:szCs w:val="22"/>
        </w:rPr>
        <w:t xml:space="preserve"> Wykonawcą, który złożył odrębną ofertę w niniejszym postępowaniu o udzielenie zamówienia publicznego:</w:t>
      </w:r>
    </w:p>
    <w:p w14:paraId="1F5E0C15" w14:textId="77777777" w:rsidR="00CF0BA4" w:rsidRPr="001F60D6" w:rsidRDefault="00CF0BA4" w:rsidP="00FA7410">
      <w:pPr>
        <w:pStyle w:val="Tekstpodstawowy"/>
        <w:numPr>
          <w:ilvl w:val="0"/>
          <w:numId w:val="2"/>
        </w:numPr>
        <w:spacing w:line="276" w:lineRule="auto"/>
        <w:rPr>
          <w:rFonts w:ascii="Times New Roman" w:hAnsi="Times New Roman" w:cs="Times New Roman"/>
          <w:sz w:val="22"/>
          <w:szCs w:val="22"/>
        </w:rPr>
      </w:pPr>
      <w:r w:rsidRPr="001F60D6">
        <w:rPr>
          <w:rFonts w:ascii="Times New Roman" w:hAnsi="Times New Roman" w:cs="Times New Roman"/>
          <w:sz w:val="22"/>
          <w:szCs w:val="22"/>
        </w:rPr>
        <w:t>………………………………………………………………………….</w:t>
      </w:r>
    </w:p>
    <w:p w14:paraId="76023254" w14:textId="77777777" w:rsidR="00CF0BA4" w:rsidRPr="001F60D6" w:rsidRDefault="00CF0BA4" w:rsidP="00FA7410">
      <w:pPr>
        <w:pStyle w:val="Tekstpodstawowy"/>
        <w:numPr>
          <w:ilvl w:val="0"/>
          <w:numId w:val="2"/>
        </w:numPr>
        <w:spacing w:line="276" w:lineRule="auto"/>
        <w:rPr>
          <w:rFonts w:ascii="Times New Roman" w:hAnsi="Times New Roman" w:cs="Times New Roman"/>
          <w:sz w:val="22"/>
          <w:szCs w:val="22"/>
        </w:rPr>
      </w:pPr>
      <w:r w:rsidRPr="001F60D6">
        <w:rPr>
          <w:rFonts w:ascii="Times New Roman" w:hAnsi="Times New Roman" w:cs="Times New Roman"/>
          <w:sz w:val="22"/>
          <w:szCs w:val="22"/>
        </w:rPr>
        <w:t>………………………………………………………………………….</w:t>
      </w:r>
    </w:p>
    <w:p w14:paraId="4D51C344" w14:textId="77777777" w:rsidR="00CF0BA4" w:rsidRPr="001F60D6" w:rsidRDefault="00CF0BA4" w:rsidP="00FA7410">
      <w:pPr>
        <w:pStyle w:val="Tekstpodstawowy"/>
        <w:spacing w:line="276" w:lineRule="auto"/>
        <w:rPr>
          <w:rFonts w:ascii="Times New Roman" w:hAnsi="Times New Roman" w:cs="Times New Roman"/>
          <w:sz w:val="6"/>
          <w:szCs w:val="6"/>
        </w:rPr>
      </w:pPr>
    </w:p>
    <w:p w14:paraId="54BCE031" w14:textId="77777777" w:rsidR="00CF0BA4" w:rsidRPr="00633095" w:rsidRDefault="00CF0BA4" w:rsidP="00FA7410">
      <w:pPr>
        <w:pStyle w:val="Tekstpodstawowy"/>
        <w:spacing w:line="276" w:lineRule="auto"/>
        <w:rPr>
          <w:rFonts w:ascii="Times New Roman" w:hAnsi="Times New Roman" w:cs="Times New Roman"/>
          <w:sz w:val="22"/>
          <w:szCs w:val="22"/>
        </w:rPr>
      </w:pPr>
      <w:r w:rsidRPr="001F60D6">
        <w:rPr>
          <w:rFonts w:ascii="Times New Roman" w:hAnsi="Times New Roman" w:cs="Times New Roman"/>
          <w:sz w:val="22"/>
          <w:szCs w:val="22"/>
        </w:rPr>
        <w:t xml:space="preserve">Jednocześnie przedkładam/y następujące dokumenty lub informacje potwierdzające przygotowanie oferty </w:t>
      </w:r>
      <w:r w:rsidRPr="00633095">
        <w:rPr>
          <w:rFonts w:ascii="Times New Roman" w:hAnsi="Times New Roman" w:cs="Times New Roman"/>
          <w:sz w:val="22"/>
          <w:szCs w:val="22"/>
        </w:rPr>
        <w:t>niezależnie od innego Wykonawcy należącego do tej samej grupy kapitałowej:</w:t>
      </w:r>
    </w:p>
    <w:p w14:paraId="6CF1A57E" w14:textId="77777777" w:rsidR="00CF0BA4" w:rsidRPr="00633095" w:rsidRDefault="00CF0BA4" w:rsidP="00FA7410">
      <w:pPr>
        <w:pStyle w:val="Tekstpodstawowy"/>
        <w:numPr>
          <w:ilvl w:val="0"/>
          <w:numId w:val="1"/>
        </w:numPr>
        <w:tabs>
          <w:tab w:val="num" w:pos="360"/>
        </w:tabs>
        <w:spacing w:line="276" w:lineRule="auto"/>
        <w:ind w:left="360"/>
        <w:rPr>
          <w:rFonts w:ascii="Times New Roman" w:hAnsi="Times New Roman" w:cs="Times New Roman"/>
          <w:sz w:val="22"/>
          <w:szCs w:val="22"/>
        </w:rPr>
      </w:pPr>
      <w:r w:rsidRPr="00633095">
        <w:rPr>
          <w:rFonts w:ascii="Times New Roman" w:hAnsi="Times New Roman" w:cs="Times New Roman"/>
          <w:sz w:val="22"/>
          <w:szCs w:val="22"/>
        </w:rPr>
        <w:t>…………………………………………………………………………</w:t>
      </w:r>
    </w:p>
    <w:p w14:paraId="0D66CFFB" w14:textId="77777777" w:rsidR="00CF0BA4" w:rsidRPr="00633095" w:rsidRDefault="00CF0BA4" w:rsidP="00FA7410">
      <w:pPr>
        <w:pStyle w:val="Tekstpodstawowy"/>
        <w:numPr>
          <w:ilvl w:val="0"/>
          <w:numId w:val="1"/>
        </w:numPr>
        <w:tabs>
          <w:tab w:val="num" w:pos="360"/>
        </w:tabs>
        <w:spacing w:line="276" w:lineRule="auto"/>
        <w:ind w:left="360"/>
        <w:rPr>
          <w:rFonts w:ascii="Times New Roman" w:hAnsi="Times New Roman" w:cs="Times New Roman"/>
          <w:sz w:val="22"/>
          <w:szCs w:val="22"/>
        </w:rPr>
      </w:pPr>
      <w:r w:rsidRPr="00633095">
        <w:rPr>
          <w:rFonts w:ascii="Times New Roman" w:hAnsi="Times New Roman" w:cs="Times New Roman"/>
          <w:sz w:val="22"/>
          <w:szCs w:val="22"/>
        </w:rPr>
        <w:t>…………………………………………………………………………</w:t>
      </w:r>
    </w:p>
    <w:p w14:paraId="3C4597BE" w14:textId="77777777" w:rsidR="00CF0BA4" w:rsidRPr="001F60D6" w:rsidRDefault="00CF0BA4" w:rsidP="006A1488">
      <w:pPr>
        <w:spacing w:line="360" w:lineRule="auto"/>
        <w:ind w:left="4248" w:firstLine="708"/>
        <w:jc w:val="both"/>
        <w:rPr>
          <w:sz w:val="16"/>
          <w:szCs w:val="16"/>
        </w:rPr>
      </w:pPr>
    </w:p>
    <w:sectPr w:rsidR="00CF0BA4" w:rsidRPr="001F60D6" w:rsidSect="006A1488">
      <w:headerReference w:type="default" r:id="rId8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EA1B8E" w14:textId="77777777" w:rsidR="00B52053" w:rsidRDefault="00B52053" w:rsidP="006A1488">
      <w:r>
        <w:separator/>
      </w:r>
    </w:p>
  </w:endnote>
  <w:endnote w:type="continuationSeparator" w:id="0">
    <w:p w14:paraId="4613FD38" w14:textId="77777777" w:rsidR="00B52053" w:rsidRDefault="00B52053" w:rsidP="006A14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B459B1" w14:textId="77777777" w:rsidR="00B52053" w:rsidRDefault="00B52053" w:rsidP="006A1488">
      <w:r>
        <w:separator/>
      </w:r>
    </w:p>
  </w:footnote>
  <w:footnote w:type="continuationSeparator" w:id="0">
    <w:p w14:paraId="3B81E82D" w14:textId="77777777" w:rsidR="00B52053" w:rsidRDefault="00B52053" w:rsidP="006A148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3D7038" w14:textId="77777777" w:rsidR="00D36BDA" w:rsidRDefault="00D36BDA" w:rsidP="006A1488">
    <w:pPr>
      <w:pStyle w:val="Nagwek"/>
      <w:jc w:val="right"/>
      <w:rPr>
        <w:sz w:val="24"/>
        <w:szCs w:val="24"/>
      </w:rPr>
    </w:pPr>
  </w:p>
  <w:p w14:paraId="7459059A" w14:textId="7BA4E6F6" w:rsidR="00CF0BA4" w:rsidRPr="006A1488" w:rsidRDefault="00CF0BA4" w:rsidP="006A1488">
    <w:pPr>
      <w:pStyle w:val="Nagwek"/>
      <w:jc w:val="right"/>
      <w:rPr>
        <w:sz w:val="24"/>
        <w:szCs w:val="24"/>
      </w:rPr>
    </w:pPr>
    <w:r w:rsidRPr="006A1488">
      <w:rPr>
        <w:sz w:val="24"/>
        <w:szCs w:val="24"/>
      </w:rPr>
      <w:t xml:space="preserve">Załącznik nr </w:t>
    </w:r>
    <w:r w:rsidR="00337DCF">
      <w:rPr>
        <w:sz w:val="24"/>
        <w:szCs w:val="24"/>
      </w:rPr>
      <w:t>4</w:t>
    </w:r>
    <w:r w:rsidRPr="006A1488">
      <w:rPr>
        <w:sz w:val="24"/>
        <w:szCs w:val="24"/>
      </w:rPr>
      <w:t xml:space="preserve"> do SWZ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DFF7CA5"/>
    <w:multiLevelType w:val="hybridMultilevel"/>
    <w:tmpl w:val="D090C8F8"/>
    <w:lvl w:ilvl="0" w:tplc="5AD048F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2"/>
        <w:szCs w:val="22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7E8507CF"/>
    <w:multiLevelType w:val="hybridMultilevel"/>
    <w:tmpl w:val="C20CC6B0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num w:numId="1" w16cid:durableId="18817736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922181441">
    <w:abstractNumId w:val="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Joanna Kamińska">
    <w15:presenceInfo w15:providerId="AD" w15:userId="S-1-5-21-883855978-3179256972-9139883-137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embedSystemFonts/>
  <w:proofState w:spelling="clean" w:grammar="clean"/>
  <w:revisionView w:markup="0"/>
  <w:trackRevisions/>
  <w:doNotTrackMoves/>
  <w:defaultTabStop w:val="708"/>
  <w:hyphenationZone w:val="425"/>
  <w:doNotHyphenateCaps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A1488"/>
    <w:rsid w:val="00000D92"/>
    <w:rsid w:val="0001340D"/>
    <w:rsid w:val="00013F4B"/>
    <w:rsid w:val="00021305"/>
    <w:rsid w:val="0008001E"/>
    <w:rsid w:val="000A39C1"/>
    <w:rsid w:val="000B0B5D"/>
    <w:rsid w:val="00113032"/>
    <w:rsid w:val="001472B5"/>
    <w:rsid w:val="00175E16"/>
    <w:rsid w:val="001914DE"/>
    <w:rsid w:val="00191B2C"/>
    <w:rsid w:val="001C6947"/>
    <w:rsid w:val="001F60D6"/>
    <w:rsid w:val="0020302E"/>
    <w:rsid w:val="00213A72"/>
    <w:rsid w:val="00213E8F"/>
    <w:rsid w:val="002231F7"/>
    <w:rsid w:val="00252BE3"/>
    <w:rsid w:val="002679CB"/>
    <w:rsid w:val="002858F6"/>
    <w:rsid w:val="002B5963"/>
    <w:rsid w:val="002C1593"/>
    <w:rsid w:val="002D5AA4"/>
    <w:rsid w:val="002D741A"/>
    <w:rsid w:val="002E3AD8"/>
    <w:rsid w:val="00325BE2"/>
    <w:rsid w:val="003345F5"/>
    <w:rsid w:val="00337DCF"/>
    <w:rsid w:val="00370314"/>
    <w:rsid w:val="003D7BAD"/>
    <w:rsid w:val="00404FDD"/>
    <w:rsid w:val="00422DC9"/>
    <w:rsid w:val="00424D8E"/>
    <w:rsid w:val="00433457"/>
    <w:rsid w:val="004D6840"/>
    <w:rsid w:val="004E3872"/>
    <w:rsid w:val="004E4838"/>
    <w:rsid w:val="004F6746"/>
    <w:rsid w:val="00516034"/>
    <w:rsid w:val="005360FE"/>
    <w:rsid w:val="00560902"/>
    <w:rsid w:val="00561F29"/>
    <w:rsid w:val="00592BD6"/>
    <w:rsid w:val="005D107D"/>
    <w:rsid w:val="00623614"/>
    <w:rsid w:val="00633095"/>
    <w:rsid w:val="00635B8B"/>
    <w:rsid w:val="00636EA5"/>
    <w:rsid w:val="00666436"/>
    <w:rsid w:val="00687F4B"/>
    <w:rsid w:val="006A1488"/>
    <w:rsid w:val="006C47B7"/>
    <w:rsid w:val="006C5108"/>
    <w:rsid w:val="006D29E0"/>
    <w:rsid w:val="0070191C"/>
    <w:rsid w:val="007402E4"/>
    <w:rsid w:val="00741837"/>
    <w:rsid w:val="00771365"/>
    <w:rsid w:val="00780C97"/>
    <w:rsid w:val="007B7E30"/>
    <w:rsid w:val="007E5A8A"/>
    <w:rsid w:val="00817EC1"/>
    <w:rsid w:val="00844537"/>
    <w:rsid w:val="00865FDC"/>
    <w:rsid w:val="0089645B"/>
    <w:rsid w:val="008A1C25"/>
    <w:rsid w:val="008C4137"/>
    <w:rsid w:val="008C4B3D"/>
    <w:rsid w:val="008D3844"/>
    <w:rsid w:val="008F0585"/>
    <w:rsid w:val="008F430A"/>
    <w:rsid w:val="00911779"/>
    <w:rsid w:val="00926067"/>
    <w:rsid w:val="00961A91"/>
    <w:rsid w:val="009625CF"/>
    <w:rsid w:val="009A1AC6"/>
    <w:rsid w:val="009A3A9A"/>
    <w:rsid w:val="009E0091"/>
    <w:rsid w:val="009F09C5"/>
    <w:rsid w:val="00A02AFA"/>
    <w:rsid w:val="00A30D60"/>
    <w:rsid w:val="00A35F40"/>
    <w:rsid w:val="00A37CC3"/>
    <w:rsid w:val="00A50D90"/>
    <w:rsid w:val="00A66D02"/>
    <w:rsid w:val="00AC15CA"/>
    <w:rsid w:val="00AD4D5B"/>
    <w:rsid w:val="00B01524"/>
    <w:rsid w:val="00B05D44"/>
    <w:rsid w:val="00B25C23"/>
    <w:rsid w:val="00B30F1E"/>
    <w:rsid w:val="00B419DD"/>
    <w:rsid w:val="00B4414E"/>
    <w:rsid w:val="00B52053"/>
    <w:rsid w:val="00BC1E27"/>
    <w:rsid w:val="00BC37CB"/>
    <w:rsid w:val="00BD2DB9"/>
    <w:rsid w:val="00BD61E1"/>
    <w:rsid w:val="00BD7D7C"/>
    <w:rsid w:val="00BE2DDE"/>
    <w:rsid w:val="00C002EB"/>
    <w:rsid w:val="00C244AB"/>
    <w:rsid w:val="00C247AD"/>
    <w:rsid w:val="00C625DC"/>
    <w:rsid w:val="00C83E22"/>
    <w:rsid w:val="00CB2CBE"/>
    <w:rsid w:val="00CC423C"/>
    <w:rsid w:val="00CD48C8"/>
    <w:rsid w:val="00CE13EC"/>
    <w:rsid w:val="00CF0BA4"/>
    <w:rsid w:val="00D122D9"/>
    <w:rsid w:val="00D225C8"/>
    <w:rsid w:val="00D361E6"/>
    <w:rsid w:val="00D36BDA"/>
    <w:rsid w:val="00D64D3D"/>
    <w:rsid w:val="00D64DB9"/>
    <w:rsid w:val="00DB0200"/>
    <w:rsid w:val="00E158A3"/>
    <w:rsid w:val="00E256BA"/>
    <w:rsid w:val="00E4388B"/>
    <w:rsid w:val="00E679A5"/>
    <w:rsid w:val="00EF29A1"/>
    <w:rsid w:val="00F428E3"/>
    <w:rsid w:val="00FA7410"/>
    <w:rsid w:val="00FE6ED1"/>
    <w:rsid w:val="00FE73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18A2B96"/>
  <w15:docId w15:val="{CCDC2D2C-5BD3-4AA0-B85F-2833030A67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A1488"/>
    <w:rPr>
      <w:rFonts w:ascii="Times New Roman" w:eastAsia="Times New Roman" w:hAnsi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BodyTextChar">
    <w:name w:val="Body Text Char"/>
    <w:aliases w:val="Znak Char,Tekst podstawow.(F2) Char,(F2) Char"/>
    <w:uiPriority w:val="99"/>
    <w:locked/>
    <w:rsid w:val="006A1488"/>
    <w:rPr>
      <w:sz w:val="24"/>
      <w:szCs w:val="24"/>
    </w:rPr>
  </w:style>
  <w:style w:type="paragraph" w:styleId="Tekstpodstawowy">
    <w:name w:val="Body Text"/>
    <w:aliases w:val="Znak,Tekst podstawow.(F2),(F2)"/>
    <w:basedOn w:val="Normalny"/>
    <w:link w:val="TekstpodstawowyZnak"/>
    <w:uiPriority w:val="99"/>
    <w:rsid w:val="006A1488"/>
    <w:pPr>
      <w:jc w:val="both"/>
    </w:pPr>
    <w:rPr>
      <w:rFonts w:ascii="Calibri" w:eastAsia="Calibri" w:hAnsi="Calibri" w:cs="Calibri"/>
      <w:sz w:val="24"/>
      <w:szCs w:val="24"/>
    </w:rPr>
  </w:style>
  <w:style w:type="character" w:customStyle="1" w:styleId="TekstpodstawowyZnak">
    <w:name w:val="Tekst podstawowy Znak"/>
    <w:aliases w:val="Znak Znak,Tekst podstawow.(F2) Znak,(F2) Znak"/>
    <w:link w:val="Tekstpodstawowy"/>
    <w:uiPriority w:val="99"/>
    <w:semiHidden/>
    <w:locked/>
    <w:rsid w:val="00D361E6"/>
    <w:rPr>
      <w:rFonts w:ascii="Times New Roman" w:hAnsi="Times New Roman" w:cs="Times New Roman"/>
      <w:sz w:val="20"/>
      <w:szCs w:val="20"/>
    </w:rPr>
  </w:style>
  <w:style w:type="character" w:customStyle="1" w:styleId="TekstpodstawowyZnak1">
    <w:name w:val="Tekst podstawowy Znak1"/>
    <w:uiPriority w:val="99"/>
    <w:semiHidden/>
    <w:rsid w:val="006A1488"/>
    <w:rPr>
      <w:rFonts w:ascii="Times New Roman" w:hAnsi="Times New Roman" w:cs="Times New Roman"/>
      <w:sz w:val="20"/>
      <w:szCs w:val="20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6A1488"/>
    <w:rPr>
      <w:rFonts w:ascii="Calibri" w:eastAsia="Calibri" w:hAnsi="Calibri" w:cs="Calibri"/>
      <w:lang w:eastAsia="en-US"/>
    </w:rPr>
  </w:style>
  <w:style w:type="character" w:customStyle="1" w:styleId="TekstprzypisudolnegoZnak">
    <w:name w:val="Tekst przypisu dolnego Znak"/>
    <w:link w:val="Tekstprzypisudolnego"/>
    <w:uiPriority w:val="99"/>
    <w:locked/>
    <w:rsid w:val="006A1488"/>
    <w:rPr>
      <w:rFonts w:ascii="Calibri" w:hAnsi="Calibri" w:cs="Calibri"/>
      <w:sz w:val="20"/>
      <w:szCs w:val="20"/>
    </w:rPr>
  </w:style>
  <w:style w:type="character" w:styleId="Odwoanieprzypisudolnego">
    <w:name w:val="footnote reference"/>
    <w:uiPriority w:val="99"/>
    <w:semiHidden/>
    <w:rsid w:val="006A1488"/>
    <w:rPr>
      <w:vertAlign w:val="superscript"/>
    </w:rPr>
  </w:style>
  <w:style w:type="paragraph" w:styleId="Nagwek">
    <w:name w:val="header"/>
    <w:basedOn w:val="Normalny"/>
    <w:link w:val="NagwekZnak"/>
    <w:uiPriority w:val="99"/>
    <w:semiHidden/>
    <w:rsid w:val="006A148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semiHidden/>
    <w:locked/>
    <w:rsid w:val="006A1488"/>
    <w:rPr>
      <w:rFonts w:ascii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semiHidden/>
    <w:rsid w:val="006A1488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semiHidden/>
    <w:locked/>
    <w:rsid w:val="006A1488"/>
    <w:rPr>
      <w:rFonts w:ascii="Times New Roman" w:hAnsi="Times New Roman" w:cs="Times New Roman"/>
      <w:sz w:val="20"/>
      <w:szCs w:val="20"/>
      <w:lang w:eastAsia="pl-PL"/>
    </w:rPr>
  </w:style>
  <w:style w:type="character" w:styleId="Hipercze">
    <w:name w:val="Hyperlink"/>
    <w:uiPriority w:val="99"/>
    <w:semiHidden/>
    <w:rsid w:val="006A1488"/>
    <w:rPr>
      <w:color w:val="0000FF"/>
      <w:u w:val="single"/>
    </w:rPr>
  </w:style>
  <w:style w:type="paragraph" w:customStyle="1" w:styleId="justify">
    <w:name w:val="justify"/>
    <w:uiPriority w:val="99"/>
    <w:rsid w:val="00A37CC3"/>
    <w:pPr>
      <w:jc w:val="both"/>
    </w:pPr>
    <w:rPr>
      <w:rFonts w:ascii="Arial Narrow" w:eastAsia="Times New Roman" w:hAnsi="Arial Narrow" w:cs="Arial Narrow"/>
      <w:sz w:val="22"/>
      <w:szCs w:val="22"/>
    </w:rPr>
  </w:style>
  <w:style w:type="paragraph" w:styleId="Bezodstpw">
    <w:name w:val="No Spacing"/>
    <w:uiPriority w:val="99"/>
    <w:qFormat/>
    <w:rsid w:val="00E679A5"/>
    <w:rPr>
      <w:rFonts w:cs="Calibri"/>
      <w:sz w:val="22"/>
      <w:szCs w:val="22"/>
      <w:lang w:eastAsia="en-US"/>
    </w:rPr>
  </w:style>
  <w:style w:type="paragraph" w:customStyle="1" w:styleId="p">
    <w:name w:val="p"/>
    <w:uiPriority w:val="99"/>
    <w:rsid w:val="00113032"/>
    <w:rPr>
      <w:rFonts w:ascii="Arial Narrow" w:eastAsia="Times New Roman" w:hAnsi="Arial Narrow" w:cs="Arial Narrow"/>
      <w:sz w:val="22"/>
      <w:szCs w:val="22"/>
    </w:rPr>
  </w:style>
  <w:style w:type="character" w:customStyle="1" w:styleId="ZnakZnak3">
    <w:name w:val="Znak Znak3"/>
    <w:uiPriority w:val="99"/>
    <w:rsid w:val="002B5963"/>
    <w:rPr>
      <w:rFonts w:ascii="Calibri" w:hAnsi="Calibri" w:cs="Calibri"/>
      <w:sz w:val="20"/>
      <w:szCs w:val="20"/>
    </w:rPr>
  </w:style>
  <w:style w:type="character" w:customStyle="1" w:styleId="bold">
    <w:name w:val="bold"/>
    <w:uiPriority w:val="99"/>
    <w:rsid w:val="009A1AC6"/>
    <w:rPr>
      <w:b/>
      <w:bCs/>
    </w:rPr>
  </w:style>
  <w:style w:type="table" w:styleId="Tabela-Siatka">
    <w:name w:val="Table Grid"/>
    <w:basedOn w:val="Standardowy"/>
    <w:uiPriority w:val="99"/>
    <w:locked/>
    <w:rsid w:val="009A3A9A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89645B"/>
    <w:rPr>
      <w:rFonts w:ascii="Times New Roman" w:eastAsia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7019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250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250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microsoft.com/office/2011/relationships/people" Target="people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593D36-A5F3-4649-899A-D2FF82A4D2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1</Pages>
  <Words>213</Words>
  <Characters>1284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Urząd Miasta i Gminy w Międzychodzie</Company>
  <LinksUpToDate>false</LinksUpToDate>
  <CharactersWithSpaces>1495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zamówienia</dc:creator>
  <cp:keywords/>
  <dc:description/>
  <cp:lastModifiedBy>Joanna Kamińska</cp:lastModifiedBy>
  <cp:revision>57</cp:revision>
  <cp:lastPrinted>2026-03-31T05:41:00Z</cp:lastPrinted>
  <dcterms:created xsi:type="dcterms:W3CDTF">2021-02-25T12:24:00Z</dcterms:created>
  <dcterms:modified xsi:type="dcterms:W3CDTF">2026-03-31T05:55:00Z</dcterms:modified>
</cp:coreProperties>
</file>