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AC0FF" w14:textId="394184B5" w:rsidR="00EA0EA4" w:rsidRPr="003044C3" w:rsidRDefault="00DC24A5" w:rsidP="003044C3">
      <w:pPr>
        <w:spacing w:line="300" w:lineRule="auto"/>
        <w:jc w:val="right"/>
        <w:rPr>
          <w:rFonts w:ascii="Cambria" w:hAnsi="Cambria"/>
        </w:rPr>
      </w:pPr>
      <w:r w:rsidRPr="003044C3">
        <w:rPr>
          <w:rFonts w:ascii="Cambria" w:hAnsi="Cambria"/>
        </w:rPr>
        <w:t>Załącznik N</w:t>
      </w:r>
      <w:r w:rsidR="00EA0EA4" w:rsidRPr="003044C3">
        <w:rPr>
          <w:rFonts w:ascii="Cambria" w:hAnsi="Cambria"/>
        </w:rPr>
        <w:t xml:space="preserve">r </w:t>
      </w:r>
      <w:r w:rsidR="00F2617A" w:rsidRPr="003044C3">
        <w:rPr>
          <w:rFonts w:ascii="Cambria" w:hAnsi="Cambria"/>
        </w:rPr>
        <w:t>4</w:t>
      </w:r>
      <w:r w:rsidR="00572B23" w:rsidRPr="003044C3">
        <w:rPr>
          <w:rFonts w:ascii="Cambria" w:hAnsi="Cambria"/>
        </w:rPr>
        <w:t>a</w:t>
      </w:r>
      <w:r w:rsidR="00EA0EA4" w:rsidRPr="003044C3">
        <w:rPr>
          <w:rFonts w:ascii="Cambria" w:hAnsi="Cambria"/>
        </w:rPr>
        <w:t xml:space="preserve"> do </w:t>
      </w:r>
      <w:r w:rsidR="002D7DB7" w:rsidRPr="003044C3">
        <w:rPr>
          <w:rFonts w:ascii="Cambria" w:hAnsi="Cambria"/>
        </w:rPr>
        <w:t>S</w:t>
      </w:r>
      <w:r w:rsidR="002D27E7" w:rsidRPr="003044C3">
        <w:rPr>
          <w:rFonts w:ascii="Cambria" w:hAnsi="Cambria"/>
        </w:rPr>
        <w:t>WZ</w:t>
      </w:r>
    </w:p>
    <w:p w14:paraId="52DAD040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2F740A62" w14:textId="16075719" w:rsidR="0015664C" w:rsidRPr="00906C5A" w:rsidRDefault="0015664C" w:rsidP="0015664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</w:t>
      </w:r>
      <w:r w:rsidR="00AD2C75">
        <w:rPr>
          <w:rFonts w:ascii="Cambria" w:hAnsi="Cambria"/>
          <w:bCs/>
        </w:rPr>
        <w:t xml:space="preserve"> </w:t>
      </w:r>
      <w:r w:rsidRPr="00842E6D">
        <w:rPr>
          <w:rFonts w:ascii="Cambria" w:hAnsi="Cambria"/>
          <w:bCs/>
          <w:color w:val="000000" w:themeColor="text1"/>
        </w:rPr>
        <w:t>referencyjny:</w:t>
      </w:r>
      <w:r w:rsidR="00AD2C75" w:rsidRPr="00842E6D">
        <w:rPr>
          <w:rFonts w:ascii="Cambria" w:hAnsi="Cambria"/>
          <w:bCs/>
          <w:color w:val="000000" w:themeColor="text1"/>
        </w:rPr>
        <w:t xml:space="preserve"> </w:t>
      </w:r>
      <w:r w:rsidR="001D04A1" w:rsidRPr="00842E6D">
        <w:rPr>
          <w:rFonts w:ascii="Cambria" w:hAnsi="Cambria"/>
          <w:bCs/>
          <w:color w:val="000000" w:themeColor="text1"/>
        </w:rPr>
        <w:t>WIR</w:t>
      </w:r>
      <w:r w:rsidR="0073759F" w:rsidRPr="00842E6D">
        <w:rPr>
          <w:rFonts w:ascii="Cambria" w:hAnsi="Cambria"/>
          <w:bCs/>
          <w:color w:val="000000" w:themeColor="text1"/>
        </w:rPr>
        <w:t>.271</w:t>
      </w:r>
      <w:r w:rsidR="004A524C" w:rsidRPr="00842E6D">
        <w:rPr>
          <w:rFonts w:ascii="Cambria" w:hAnsi="Cambria"/>
          <w:bCs/>
          <w:color w:val="000000" w:themeColor="text1"/>
        </w:rPr>
        <w:t>.</w:t>
      </w:r>
      <w:r w:rsidR="00842E6D" w:rsidRPr="00842E6D">
        <w:rPr>
          <w:rFonts w:ascii="Cambria" w:hAnsi="Cambria"/>
          <w:bCs/>
          <w:color w:val="000000" w:themeColor="text1"/>
        </w:rPr>
        <w:t>1</w:t>
      </w:r>
      <w:r w:rsidR="0073759F" w:rsidRPr="00842E6D">
        <w:rPr>
          <w:rFonts w:ascii="Cambria" w:hAnsi="Cambria"/>
          <w:bCs/>
          <w:color w:val="000000" w:themeColor="text1"/>
        </w:rPr>
        <w:t>.202</w:t>
      </w:r>
      <w:r w:rsidR="00CC3E5E" w:rsidRPr="00842E6D">
        <w:rPr>
          <w:rFonts w:ascii="Cambria" w:hAnsi="Cambria"/>
          <w:bCs/>
          <w:color w:val="000000" w:themeColor="text1"/>
        </w:rPr>
        <w:t>6</w:t>
      </w:r>
      <w:r w:rsidR="0073759F" w:rsidRPr="00842E6D">
        <w:rPr>
          <w:rFonts w:ascii="Cambria" w:hAnsi="Cambria"/>
          <w:bCs/>
          <w:color w:val="000000" w:themeColor="text1"/>
        </w:rPr>
        <w:t>)</w:t>
      </w:r>
    </w:p>
    <w:p w14:paraId="11BF10FE" w14:textId="77777777" w:rsidR="00814FC3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52D3BE2C" w14:textId="77777777" w:rsidR="001D04A1" w:rsidRPr="00070CDF" w:rsidRDefault="001D04A1" w:rsidP="003044C3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BE4A7A">
        <w:rPr>
          <w:rFonts w:ascii="Cambria" w:hAnsi="Cambria" w:cs="Arial"/>
          <w:b/>
          <w:bCs/>
          <w:color w:val="000000" w:themeColor="text1"/>
        </w:rPr>
        <w:t xml:space="preserve">Gmina </w:t>
      </w:r>
      <w:r>
        <w:rPr>
          <w:rFonts w:ascii="Cambria" w:hAnsi="Cambria" w:cs="Arial"/>
          <w:b/>
          <w:bCs/>
          <w:color w:val="000000" w:themeColor="text1"/>
        </w:rPr>
        <w:t>Ryki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</w:t>
      </w:r>
      <w:r w:rsidRPr="00070CDF">
        <w:rPr>
          <w:rFonts w:ascii="Cambria" w:hAnsi="Cambria" w:cs="Arial"/>
          <w:bCs/>
          <w:color w:val="000000" w:themeColor="text1"/>
        </w:rPr>
        <w:t>zwana dalej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„Zamawiającym”</w:t>
      </w:r>
    </w:p>
    <w:p w14:paraId="20338C6E" w14:textId="77777777" w:rsidR="001D04A1" w:rsidRPr="00070CDF" w:rsidRDefault="001D04A1" w:rsidP="003044C3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>ul. Karola Wojtyły 29</w:t>
      </w:r>
      <w:r w:rsidRPr="00070CDF">
        <w:rPr>
          <w:rFonts w:ascii="Cambria" w:hAnsi="Cambria" w:cs="Arial"/>
          <w:bCs/>
          <w:color w:val="000000" w:themeColor="text1"/>
        </w:rPr>
        <w:t xml:space="preserve">, </w:t>
      </w:r>
      <w:r>
        <w:rPr>
          <w:rFonts w:ascii="Cambria" w:hAnsi="Cambria" w:cs="Arial"/>
          <w:bCs/>
          <w:color w:val="000000" w:themeColor="text1"/>
        </w:rPr>
        <w:t xml:space="preserve">08-500 </w:t>
      </w:r>
      <w:r w:rsidRPr="00070CDF">
        <w:rPr>
          <w:rFonts w:ascii="Cambria" w:hAnsi="Cambria" w:cs="Arial"/>
          <w:bCs/>
          <w:color w:val="000000" w:themeColor="text1"/>
        </w:rPr>
        <w:t xml:space="preserve"> </w:t>
      </w:r>
      <w:r>
        <w:rPr>
          <w:rFonts w:ascii="Cambria" w:hAnsi="Cambria" w:cs="Arial"/>
          <w:bCs/>
          <w:color w:val="000000" w:themeColor="text1"/>
        </w:rPr>
        <w:t>Ryki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749F27C2" w14:textId="77777777" w:rsidR="001D04A1" w:rsidRPr="00070CDF" w:rsidRDefault="001D04A1" w:rsidP="003044C3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NIP: </w:t>
      </w:r>
      <w:r>
        <w:rPr>
          <w:rFonts w:ascii="Cambria" w:hAnsi="Cambria" w:cs="Helvetica"/>
          <w:bCs/>
        </w:rPr>
        <w:t>5060072359, REGON: 431020121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18C5287A" w14:textId="744E3C11" w:rsidR="001D04A1" w:rsidRPr="00070CDF" w:rsidRDefault="001D04A1" w:rsidP="003044C3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>Nr telefonu</w:t>
      </w:r>
      <w:r>
        <w:rPr>
          <w:rFonts w:ascii="Cambria" w:hAnsi="Cambria" w:cs="Arial"/>
          <w:bCs/>
          <w:color w:val="000000" w:themeColor="text1"/>
        </w:rPr>
        <w:t xml:space="preserve">: </w:t>
      </w:r>
      <w:r>
        <w:rPr>
          <w:rFonts w:ascii="Cambria" w:hAnsi="Cambria" w:cs="Helvetica"/>
          <w:bCs/>
        </w:rPr>
        <w:t xml:space="preserve">(81) 865 71 10, </w:t>
      </w:r>
    </w:p>
    <w:p w14:paraId="0F2889A7" w14:textId="172266E9" w:rsidR="00271746" w:rsidRPr="001D04A1" w:rsidRDefault="001D04A1" w:rsidP="003044C3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70C0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Adres poczty elektronicznej: </w:t>
      </w:r>
      <w:r>
        <w:rPr>
          <w:rFonts w:ascii="Cambria" w:hAnsi="Cambria" w:cs="Arial"/>
          <w:bCs/>
          <w:color w:val="C00000"/>
          <w:u w:val="single"/>
        </w:rPr>
        <w:t>ryki@ryki.pl</w:t>
      </w:r>
    </w:p>
    <w:p w14:paraId="21357B06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1BBD673B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4C2DF1F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9A7642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5BAB99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6F7668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A1E3A5C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4B1DFAB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6DE93E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3DC538B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67DBA70" w14:textId="77777777" w:rsidR="00EA0EA4" w:rsidRDefault="00EA0EA4" w:rsidP="00DC24A5">
      <w:pPr>
        <w:spacing w:line="300" w:lineRule="auto"/>
        <w:rPr>
          <w:ins w:id="0" w:author="Joanna Nachman-Skoczyńska" w:date="2026-02-02T13:07:00Z" w16du:dateUtc="2026-02-02T12:07:00Z"/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87E9FEF" w14:textId="77777777" w:rsidR="00522968" w:rsidRDefault="00522968" w:rsidP="00DC24A5">
      <w:pPr>
        <w:spacing w:line="300" w:lineRule="auto"/>
        <w:rPr>
          <w:ins w:id="1" w:author="Joanna Nachman-Skoczyńska" w:date="2026-02-02T13:07:00Z" w16du:dateUtc="2026-02-02T12:07:00Z"/>
          <w:rFonts w:ascii="Cambria" w:hAnsi="Cambria"/>
          <w:i/>
          <w:sz w:val="18"/>
          <w:szCs w:val="18"/>
        </w:rPr>
      </w:pPr>
    </w:p>
    <w:p w14:paraId="104E6CC5" w14:textId="77777777" w:rsidR="00CC5F3A" w:rsidRPr="00842E6D" w:rsidRDefault="00CC5F3A" w:rsidP="00CC5F3A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 w:themeColor="text1"/>
        </w:rPr>
      </w:pPr>
      <w:r w:rsidRPr="00842E6D">
        <w:rPr>
          <w:rStyle w:val="s12"/>
          <w:rFonts w:ascii="Cambria" w:hAnsi="Cambria"/>
          <w:color w:val="000000" w:themeColor="text1"/>
        </w:rPr>
        <w:t>UWAGA:</w:t>
      </w:r>
    </w:p>
    <w:p w14:paraId="2BAF6D2D" w14:textId="77777777" w:rsidR="00CC5F3A" w:rsidRPr="00842E6D" w:rsidRDefault="00CC5F3A" w:rsidP="00CC5F3A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 w:themeColor="text1"/>
        </w:rPr>
      </w:pPr>
      <w:r w:rsidRPr="00842E6D">
        <w:rPr>
          <w:rStyle w:val="s10"/>
          <w:rFonts w:ascii="Cambria" w:eastAsia="Calibri" w:hAnsi="Cambria"/>
          <w:b/>
          <w:bCs/>
          <w:color w:val="000000" w:themeColor="text1"/>
        </w:rPr>
        <w:t>*</w:t>
      </w:r>
      <w:r w:rsidRPr="00842E6D">
        <w:rPr>
          <w:color w:val="000000" w:themeColor="text1"/>
        </w:rPr>
        <w:t xml:space="preserve"> </w:t>
      </w:r>
      <w:r w:rsidRPr="00842E6D">
        <w:rPr>
          <w:rStyle w:val="s10"/>
          <w:rFonts w:ascii="Cambria" w:eastAsia="Calibri" w:hAnsi="Cambria"/>
          <w:b/>
          <w:bCs/>
          <w:color w:val="000000" w:themeColor="text1"/>
        </w:rPr>
        <w:t>W przypadku spółki cywilnej oświadczenie obejmuje potwierdzenie braku podstaw wykluczenia i spełnianie warunków udziału w postępowaniu wobec wszystkich wspólników z osobna oraz łącznie wobec spółki.</w:t>
      </w:r>
    </w:p>
    <w:p w14:paraId="2FF8C180" w14:textId="77777777" w:rsidR="00522968" w:rsidRPr="00137652" w:rsidRDefault="00522968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10662458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0833B0DF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98D0C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32B1D7C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58170E70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791CA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F07463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51CB81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49CE3E2A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421505CC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3B8C3216" w14:textId="24C7256F" w:rsidR="005221AC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>zadanie pn.</w:t>
      </w:r>
      <w:r w:rsidR="00271746" w:rsidRPr="00271746">
        <w:rPr>
          <w:rFonts w:ascii="Cambria" w:hAnsi="Cambria"/>
          <w:b/>
        </w:rPr>
        <w:t xml:space="preserve"> </w:t>
      </w:r>
      <w:r w:rsidR="00271746" w:rsidRPr="003044C3">
        <w:rPr>
          <w:rFonts w:ascii="Cambria" w:hAnsi="Cambria"/>
          <w:b/>
        </w:rPr>
        <w:t>„</w:t>
      </w:r>
      <w:r w:rsidR="00547D8E" w:rsidRPr="003044C3">
        <w:rPr>
          <w:rFonts w:ascii="Cambria" w:hAnsi="Cambria"/>
          <w:b/>
        </w:rPr>
        <w:t>Budowa oświetlenia drogowego w</w:t>
      </w:r>
      <w:r w:rsidR="009D6349" w:rsidRPr="003044C3">
        <w:rPr>
          <w:rFonts w:ascii="Cambria" w:hAnsi="Cambria"/>
          <w:b/>
        </w:rPr>
        <w:t xml:space="preserve"> gminie</w:t>
      </w:r>
      <w:r w:rsidR="00547D8E" w:rsidRPr="003044C3">
        <w:rPr>
          <w:rFonts w:ascii="Cambria" w:hAnsi="Cambria"/>
          <w:b/>
        </w:rPr>
        <w:t xml:space="preserve"> Ryk</w:t>
      </w:r>
      <w:r w:rsidR="009D6349" w:rsidRPr="003044C3">
        <w:rPr>
          <w:rFonts w:ascii="Cambria" w:hAnsi="Cambria"/>
          <w:b/>
        </w:rPr>
        <w:t>i”</w:t>
      </w:r>
      <w:r w:rsidR="00547D8E" w:rsidRPr="003044C3">
        <w:rPr>
          <w:rFonts w:ascii="Cambria" w:hAnsi="Cambria"/>
          <w:b/>
        </w:rPr>
        <w:t>,</w:t>
      </w:r>
      <w:r w:rsidR="000709C6" w:rsidRPr="00B8274F">
        <w:rPr>
          <w:rFonts w:ascii="Cambria" w:eastAsia="Cambria" w:hAnsi="Cambria" w:cs="Cambria"/>
          <w:color w:val="000000"/>
        </w:rPr>
        <w:t xml:space="preserve"> </w:t>
      </w:r>
      <w:r w:rsidR="000709C6">
        <w:rPr>
          <w:rFonts w:ascii="Cambria" w:eastAsia="Cambria" w:hAnsi="Cambria" w:cs="Cambria"/>
          <w:color w:val="000000"/>
        </w:rPr>
        <w:t xml:space="preserve"> </w:t>
      </w:r>
      <w:r w:rsidR="000709C6" w:rsidRPr="001878A1">
        <w:rPr>
          <w:rFonts w:ascii="Cambria" w:hAnsi="Cambria" w:cstheme="minorHAnsi"/>
        </w:rPr>
        <w:t xml:space="preserve">w zakresie </w:t>
      </w:r>
      <w:r w:rsidR="000709C6" w:rsidRPr="001878A1">
        <w:rPr>
          <w:rFonts w:ascii="Cambria" w:hAnsi="Cambria" w:cstheme="minorHAnsi"/>
          <w:b/>
          <w:bCs/>
        </w:rPr>
        <w:t>części Nr …</w:t>
      </w:r>
      <w:r w:rsidR="009D6349">
        <w:rPr>
          <w:rFonts w:ascii="Cambria" w:hAnsi="Cambria" w:cstheme="minorHAnsi"/>
          <w:b/>
          <w:bCs/>
        </w:rPr>
        <w:t>……….</w:t>
      </w:r>
      <w:r w:rsidR="000709C6" w:rsidRPr="001878A1">
        <w:rPr>
          <w:rFonts w:ascii="Cambria" w:hAnsi="Cambria" w:cstheme="minorHAnsi"/>
          <w:b/>
          <w:bCs/>
        </w:rPr>
        <w:t>. zamówienia</w:t>
      </w:r>
      <w:r w:rsidR="000709C6">
        <w:rPr>
          <w:rFonts w:cstheme="minorHAnsi"/>
        </w:rPr>
        <w:t xml:space="preserve"> (</w:t>
      </w:r>
      <w:r w:rsidR="000709C6" w:rsidRPr="00492675">
        <w:rPr>
          <w:rFonts w:ascii="Cambria" w:eastAsia="Times New Roman" w:hAnsi="Cambria"/>
          <w:i/>
          <w:iCs/>
          <w:lang w:eastAsia="pl-PL"/>
        </w:rPr>
        <w:t xml:space="preserve">należy wpisać nr części lub kilku części, jeżeli Wykonawca zamierza złożyć ofertę na </w:t>
      </w:r>
      <w:r w:rsidR="000709C6">
        <w:rPr>
          <w:rFonts w:ascii="Cambria" w:eastAsia="Times New Roman" w:hAnsi="Cambria"/>
          <w:i/>
          <w:iCs/>
          <w:lang w:eastAsia="pl-PL"/>
        </w:rPr>
        <w:t>I</w:t>
      </w:r>
      <w:r w:rsidR="009D6349">
        <w:rPr>
          <w:rFonts w:ascii="Cambria" w:eastAsia="Times New Roman" w:hAnsi="Cambria"/>
          <w:i/>
          <w:iCs/>
          <w:lang w:eastAsia="pl-PL"/>
        </w:rPr>
        <w:t xml:space="preserve">, </w:t>
      </w:r>
      <w:r w:rsidR="000709C6">
        <w:rPr>
          <w:rFonts w:ascii="Cambria" w:eastAsia="Times New Roman" w:hAnsi="Cambria"/>
          <w:i/>
          <w:iCs/>
          <w:lang w:eastAsia="pl-PL"/>
        </w:rPr>
        <w:t>II</w:t>
      </w:r>
      <w:r w:rsidR="009D6349">
        <w:rPr>
          <w:rFonts w:ascii="Cambria" w:eastAsia="Times New Roman" w:hAnsi="Cambria"/>
          <w:i/>
          <w:iCs/>
          <w:lang w:eastAsia="pl-PL"/>
        </w:rPr>
        <w:t xml:space="preserve">, </w:t>
      </w:r>
      <w:r w:rsidR="00CC3E5E">
        <w:rPr>
          <w:rFonts w:ascii="Cambria" w:eastAsia="Times New Roman" w:hAnsi="Cambria"/>
          <w:i/>
          <w:iCs/>
          <w:lang w:eastAsia="pl-PL"/>
        </w:rPr>
        <w:t>III</w:t>
      </w:r>
      <w:r w:rsidR="000709C6">
        <w:rPr>
          <w:rFonts w:ascii="Cambria" w:eastAsia="Times New Roman" w:hAnsi="Cambria"/>
          <w:i/>
          <w:iCs/>
          <w:lang w:eastAsia="pl-PL"/>
        </w:rPr>
        <w:t xml:space="preserve"> </w:t>
      </w:r>
      <w:r w:rsidR="000A7373">
        <w:rPr>
          <w:rFonts w:ascii="Cambria" w:eastAsia="Times New Roman" w:hAnsi="Cambria"/>
          <w:i/>
          <w:iCs/>
          <w:lang w:eastAsia="pl-PL"/>
        </w:rPr>
        <w:t xml:space="preserve">lub IV </w:t>
      </w:r>
      <w:r w:rsidR="00063631">
        <w:rPr>
          <w:rFonts w:ascii="Cambria" w:eastAsia="Times New Roman" w:hAnsi="Cambria"/>
          <w:i/>
          <w:iCs/>
          <w:lang w:eastAsia="pl-PL"/>
        </w:rPr>
        <w:t>części</w:t>
      </w:r>
      <w:r w:rsidR="000709C6">
        <w:rPr>
          <w:rFonts w:ascii="Cambria" w:eastAsia="Times New Roman" w:hAnsi="Cambria"/>
          <w:i/>
          <w:iCs/>
          <w:lang w:eastAsia="pl-PL"/>
        </w:rPr>
        <w:t>)</w:t>
      </w:r>
      <w:r w:rsidR="000709C6" w:rsidRPr="00777E4E">
        <w:rPr>
          <w:rFonts w:ascii="Cambria" w:hAnsi="Cambria"/>
          <w:snapToGrid w:val="0"/>
        </w:rPr>
        <w:t xml:space="preserve"> </w:t>
      </w:r>
      <w:r w:rsidR="00FA6BDB" w:rsidRPr="00777E4E">
        <w:rPr>
          <w:rFonts w:ascii="Cambria" w:hAnsi="Cambria"/>
          <w:snapToGrid w:val="0"/>
        </w:rPr>
        <w:t>p</w:t>
      </w:r>
      <w:r w:rsidR="00FA6BDB" w:rsidRPr="00E213DC">
        <w:rPr>
          <w:rFonts w:ascii="Cambria" w:hAnsi="Cambria"/>
        </w:rPr>
        <w:t xml:space="preserve">rowadzonego przez </w:t>
      </w:r>
      <w:r w:rsidR="00FA6BDB">
        <w:rPr>
          <w:rFonts w:ascii="Cambria" w:hAnsi="Cambria"/>
          <w:b/>
        </w:rPr>
        <w:t>Gminę</w:t>
      </w:r>
      <w:r w:rsidR="00271746">
        <w:rPr>
          <w:rFonts w:ascii="Cambria" w:hAnsi="Cambria"/>
          <w:b/>
        </w:rPr>
        <w:t xml:space="preserve"> </w:t>
      </w:r>
      <w:r w:rsidR="0022733F">
        <w:rPr>
          <w:rFonts w:ascii="Cambria" w:hAnsi="Cambria"/>
          <w:b/>
        </w:rPr>
        <w:t>Ryki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0C6A3AB4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25AD485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5197D6F2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91DD994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930F08A" w14:textId="74AF01C3" w:rsidR="005848EE" w:rsidRPr="0015664C" w:rsidRDefault="005848EE" w:rsidP="005848EE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109 ust. 1</w:t>
      </w:r>
      <w:ins w:id="2" w:author="Joanna Nachman-Skoczyńska" w:date="2026-02-02T19:23:00Z" w16du:dateUtc="2026-02-02T18:23:00Z">
        <w:r w:rsidR="00351261">
          <w:rPr>
            <w:rFonts w:ascii="Cambria" w:hAnsi="Cambria" w:cs="Arial"/>
          </w:rPr>
          <w:t xml:space="preserve"> </w:t>
        </w:r>
      </w:ins>
      <w:r w:rsidRPr="0015664C">
        <w:rPr>
          <w:rFonts w:ascii="Cambria" w:hAnsi="Cambria" w:cs="Arial"/>
        </w:rPr>
        <w:t xml:space="preserve">pkt 5 i 7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05889595" w14:textId="77777777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>o szczególnych rozwiązaniach w zakresie przeciwdziałania wspieraniu agresji na Ukrainę oraz służących ochronie bezpieczeństwa narodowego</w:t>
      </w:r>
      <w:r w:rsidRPr="0015664C">
        <w:rPr>
          <w:rFonts w:ascii="Cambria" w:hAnsi="Cambria" w:cs="Arial"/>
          <w:color w:val="222222"/>
        </w:rPr>
        <w:t xml:space="preserve"> </w:t>
      </w:r>
      <w:r w:rsidR="00C439C9"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="00E057CA" w:rsidRPr="0015664C">
        <w:rPr>
          <w:rFonts w:ascii="Cambria" w:hAnsi="Cambria" w:cs="Arial"/>
          <w:i/>
          <w:iCs/>
          <w:color w:val="222222"/>
        </w:rPr>
        <w:t>.</w:t>
      </w:r>
    </w:p>
    <w:p w14:paraId="63DF387D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586F891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25FA8E65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1835899E" w14:textId="7777777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7AF6EDAF" w14:textId="072CE8E3" w:rsidR="00063631" w:rsidRDefault="00063631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bookmarkStart w:id="3" w:name="_Hlk190257489"/>
      <w:r>
        <w:rPr>
          <w:rFonts w:ascii="Cambria" w:hAnsi="Cambria" w:cstheme="minorHAnsi"/>
          <w:iCs/>
        </w:rPr>
        <w:t>W zakresie części I:</w:t>
      </w:r>
    </w:p>
    <w:p w14:paraId="58ED2C77" w14:textId="77777777" w:rsidR="00845751" w:rsidRPr="00B87C2E" w:rsidRDefault="00845751" w:rsidP="0084575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DCFC8AB" w14:textId="38CAF5AF" w:rsidR="006A4CF4" w:rsidRPr="00522968" w:rsidRDefault="006A4CF4" w:rsidP="006A4CF4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522968">
        <w:rPr>
          <w:rFonts w:ascii="Cambria" w:eastAsia="MS Gothic" w:hAnsi="MS Gothic"/>
        </w:rPr>
        <w:t>☐</w:t>
      </w:r>
      <w:r w:rsidRPr="00522968">
        <w:rPr>
          <w:rFonts w:ascii="Cambria" w:hAnsi="Cambria"/>
        </w:rPr>
        <w:t xml:space="preserve">         </w:t>
      </w:r>
      <w:r w:rsidRPr="00522968">
        <w:rPr>
          <w:rFonts w:ascii="Cambria" w:hAnsi="Cambria" w:cstheme="minorHAnsi"/>
          <w:color w:val="000000"/>
        </w:rPr>
        <w:t xml:space="preserve">pkt. 6.1.4 </w:t>
      </w:r>
      <w:proofErr w:type="spellStart"/>
      <w:r w:rsidRPr="00522968">
        <w:rPr>
          <w:rFonts w:ascii="Cambria" w:hAnsi="Cambria" w:cstheme="minorHAnsi"/>
          <w:color w:val="000000"/>
        </w:rPr>
        <w:t>ppkt</w:t>
      </w:r>
      <w:proofErr w:type="spellEnd"/>
      <w:r w:rsidRPr="00522968">
        <w:rPr>
          <w:rFonts w:ascii="Cambria" w:hAnsi="Cambria" w:cstheme="minorHAnsi"/>
          <w:color w:val="000000"/>
        </w:rPr>
        <w:t xml:space="preserve"> 1</w:t>
      </w:r>
      <w:r w:rsidR="00BD5481" w:rsidRPr="00522968">
        <w:rPr>
          <w:rFonts w:ascii="Cambria" w:hAnsi="Cambria" w:cstheme="minorHAnsi"/>
          <w:color w:val="000000"/>
        </w:rPr>
        <w:t>)</w:t>
      </w:r>
      <w:r w:rsidR="00547D8E" w:rsidRPr="00522968">
        <w:rPr>
          <w:rFonts w:ascii="Cambria" w:hAnsi="Cambria" w:cstheme="minorHAnsi"/>
          <w:color w:val="000000"/>
        </w:rPr>
        <w:t xml:space="preserve"> lit a</w:t>
      </w:r>
      <w:r w:rsidRPr="00522968">
        <w:rPr>
          <w:rFonts w:ascii="Cambria" w:hAnsi="Cambria" w:cstheme="minorHAnsi"/>
          <w:color w:val="000000"/>
        </w:rPr>
        <w:t>) SWZ</w:t>
      </w:r>
    </w:p>
    <w:p w14:paraId="32418AD2" w14:textId="2DC2C928" w:rsidR="006A4CF4" w:rsidRDefault="006A4CF4" w:rsidP="006A4CF4">
      <w:pPr>
        <w:pStyle w:val="Standard"/>
        <w:spacing w:line="276" w:lineRule="auto"/>
        <w:rPr>
          <w:rFonts w:ascii="Cambria" w:hAnsi="Cambria"/>
          <w:lang w:val="pl-PL"/>
        </w:rPr>
      </w:pPr>
      <w:r w:rsidRPr="00522968">
        <w:rPr>
          <w:rFonts w:ascii="Cambria" w:eastAsia="MS Gothic" w:hAnsi="MS Gothic"/>
          <w:lang w:val="pl-PL"/>
        </w:rPr>
        <w:t>☐</w:t>
      </w:r>
      <w:r w:rsidRPr="00522968">
        <w:rPr>
          <w:rFonts w:ascii="Cambria" w:hAnsi="Cambria"/>
          <w:lang w:val="pl-PL"/>
        </w:rPr>
        <w:t xml:space="preserve">         pkt. 6.1.4 </w:t>
      </w:r>
      <w:proofErr w:type="spellStart"/>
      <w:r w:rsidRPr="00522968">
        <w:rPr>
          <w:rFonts w:ascii="Cambria" w:hAnsi="Cambria"/>
          <w:lang w:val="pl-PL"/>
        </w:rPr>
        <w:t>ppkt</w:t>
      </w:r>
      <w:proofErr w:type="spellEnd"/>
      <w:r w:rsidRPr="00522968">
        <w:rPr>
          <w:rFonts w:ascii="Cambria" w:hAnsi="Cambria"/>
          <w:lang w:val="pl-PL"/>
        </w:rPr>
        <w:t xml:space="preserve"> 2)</w:t>
      </w:r>
      <w:r w:rsidR="00BD5481" w:rsidRPr="00522968">
        <w:rPr>
          <w:rFonts w:ascii="Cambria" w:hAnsi="Cambria"/>
          <w:lang w:val="pl-PL"/>
        </w:rPr>
        <w:t xml:space="preserve"> lit a)</w:t>
      </w:r>
      <w:r w:rsidRPr="00522968">
        <w:rPr>
          <w:rFonts w:ascii="Cambria" w:hAnsi="Cambria"/>
          <w:lang w:val="pl-PL"/>
        </w:rPr>
        <w:t xml:space="preserve">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2946BA7E" w14:textId="77777777" w:rsidR="00063631" w:rsidRDefault="00063631" w:rsidP="006A4CF4">
      <w:pPr>
        <w:pStyle w:val="Standard"/>
        <w:spacing w:line="276" w:lineRule="auto"/>
        <w:rPr>
          <w:rFonts w:ascii="Cambria" w:hAnsi="Cambria"/>
          <w:lang w:val="pl-PL"/>
        </w:rPr>
      </w:pPr>
    </w:p>
    <w:p w14:paraId="71E215D7" w14:textId="6F22BBF3" w:rsidR="00063631" w:rsidRDefault="00063631" w:rsidP="000636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II:</w:t>
      </w:r>
    </w:p>
    <w:p w14:paraId="1258FB57" w14:textId="77777777" w:rsidR="00063631" w:rsidRPr="006A4CF4" w:rsidRDefault="00063631" w:rsidP="006A4CF4">
      <w:pPr>
        <w:pStyle w:val="Standard"/>
        <w:spacing w:line="276" w:lineRule="auto"/>
        <w:rPr>
          <w:rFonts w:ascii="Cambria" w:hAnsi="Cambria"/>
          <w:lang w:val="pl-PL"/>
        </w:rPr>
      </w:pPr>
    </w:p>
    <w:p w14:paraId="73366C3F" w14:textId="59E4538E" w:rsidR="00063631" w:rsidRPr="001878A1" w:rsidRDefault="00063631" w:rsidP="00063631">
      <w:pPr>
        <w:pStyle w:val="Standard"/>
        <w:spacing w:line="276" w:lineRule="auto"/>
        <w:rPr>
          <w:rFonts w:ascii="Cambria" w:hAnsi="Cambria"/>
          <w:lang w:val="pl-PL"/>
        </w:rPr>
      </w:pPr>
      <w:r w:rsidRPr="001878A1">
        <w:rPr>
          <w:rFonts w:ascii="Cambria" w:eastAsia="MS Gothic" w:hAnsi="MS Gothic"/>
          <w:lang w:val="pl-PL"/>
        </w:rPr>
        <w:t>☐</w:t>
      </w:r>
      <w:r w:rsidRPr="001878A1">
        <w:rPr>
          <w:rFonts w:ascii="Cambria" w:hAnsi="Cambria"/>
          <w:lang w:val="pl-PL"/>
        </w:rPr>
        <w:t xml:space="preserve">         pkt. 6.1.4 </w:t>
      </w:r>
      <w:proofErr w:type="spellStart"/>
      <w:r w:rsidRPr="001878A1">
        <w:rPr>
          <w:rFonts w:ascii="Cambria" w:hAnsi="Cambria"/>
          <w:lang w:val="pl-PL"/>
        </w:rPr>
        <w:t>ppkt</w:t>
      </w:r>
      <w:proofErr w:type="spellEnd"/>
      <w:r w:rsidRPr="001878A1">
        <w:rPr>
          <w:rFonts w:ascii="Cambria" w:hAnsi="Cambria"/>
          <w:lang w:val="pl-PL"/>
        </w:rPr>
        <w:t xml:space="preserve"> 1</w:t>
      </w:r>
      <w:r w:rsidR="00BD5481">
        <w:rPr>
          <w:rFonts w:ascii="Cambria" w:hAnsi="Cambria"/>
          <w:lang w:val="pl-PL"/>
        </w:rPr>
        <w:t>)</w:t>
      </w:r>
      <w:r w:rsidRPr="001878A1">
        <w:rPr>
          <w:rFonts w:ascii="Cambria" w:hAnsi="Cambria"/>
          <w:lang w:val="pl-PL"/>
        </w:rPr>
        <w:t xml:space="preserve"> lit b) SWZ</w:t>
      </w:r>
    </w:p>
    <w:p w14:paraId="09E399E9" w14:textId="70CE31E1" w:rsidR="00063631" w:rsidRDefault="00063631" w:rsidP="00063631">
      <w:pPr>
        <w:pStyle w:val="Standard"/>
        <w:spacing w:line="276" w:lineRule="auto"/>
        <w:rPr>
          <w:rFonts w:ascii="Cambria" w:hAnsi="Cambria"/>
          <w:lang w:val="pl-PL"/>
        </w:rPr>
      </w:pPr>
      <w:r w:rsidRPr="006A4CF4">
        <w:rPr>
          <w:rFonts w:ascii="Cambria" w:eastAsia="MS Gothic" w:hAnsi="MS Gothic"/>
          <w:lang w:val="pl-PL"/>
        </w:rPr>
        <w:t>☐</w:t>
      </w:r>
      <w:r w:rsidRPr="006A4CF4">
        <w:rPr>
          <w:rFonts w:ascii="Cambria" w:hAnsi="Cambria"/>
          <w:lang w:val="pl-PL"/>
        </w:rPr>
        <w:t xml:space="preserve">         pkt. 6.1.4 </w:t>
      </w:r>
      <w:proofErr w:type="spellStart"/>
      <w:r w:rsidRPr="006A4CF4">
        <w:rPr>
          <w:rFonts w:ascii="Cambria" w:hAnsi="Cambria"/>
          <w:lang w:val="pl-PL"/>
        </w:rPr>
        <w:t>ppkt</w:t>
      </w:r>
      <w:proofErr w:type="spellEnd"/>
      <w:r w:rsidRPr="006A4CF4">
        <w:rPr>
          <w:rFonts w:ascii="Cambria" w:hAnsi="Cambria"/>
          <w:lang w:val="pl-PL"/>
        </w:rPr>
        <w:t xml:space="preserve"> 2)</w:t>
      </w:r>
      <w:r w:rsidR="00BD5481">
        <w:rPr>
          <w:rFonts w:ascii="Cambria" w:hAnsi="Cambria"/>
          <w:lang w:val="pl-PL"/>
        </w:rPr>
        <w:t xml:space="preserve"> </w:t>
      </w:r>
      <w:r w:rsidR="00BD5481" w:rsidRPr="003044C3">
        <w:rPr>
          <w:rFonts w:ascii="Cambria" w:hAnsi="Cambria"/>
          <w:lang w:val="pl-PL"/>
        </w:rPr>
        <w:t xml:space="preserve">lit b)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bookmarkEnd w:id="3"/>
    <w:p w14:paraId="5A1F8525" w14:textId="77777777" w:rsidR="00845751" w:rsidRDefault="00845751" w:rsidP="000A474C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55211B97" w14:textId="208F4FE2" w:rsidR="00310CB3" w:rsidRDefault="00310CB3" w:rsidP="00310CB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III:</w:t>
      </w:r>
    </w:p>
    <w:p w14:paraId="722C63C4" w14:textId="77777777" w:rsidR="00310CB3" w:rsidRPr="00B87C2E" w:rsidRDefault="00310CB3" w:rsidP="00310CB3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BFC5655" w14:textId="262B4F4D" w:rsidR="00310CB3" w:rsidRPr="00522968" w:rsidRDefault="00310CB3" w:rsidP="00310CB3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522968">
        <w:rPr>
          <w:rFonts w:ascii="Cambria" w:eastAsia="MS Gothic" w:hAnsi="MS Gothic"/>
        </w:rPr>
        <w:t>☐</w:t>
      </w:r>
      <w:r w:rsidRPr="00522968">
        <w:rPr>
          <w:rFonts w:ascii="Cambria" w:hAnsi="Cambria"/>
        </w:rPr>
        <w:t xml:space="preserve">         </w:t>
      </w:r>
      <w:r w:rsidRPr="00522968">
        <w:rPr>
          <w:rFonts w:ascii="Cambria" w:hAnsi="Cambria" w:cstheme="minorHAnsi"/>
          <w:color w:val="000000"/>
        </w:rPr>
        <w:t xml:space="preserve">pkt. 6.1.4 </w:t>
      </w:r>
      <w:proofErr w:type="spellStart"/>
      <w:r w:rsidRPr="00522968">
        <w:rPr>
          <w:rFonts w:ascii="Cambria" w:hAnsi="Cambria" w:cstheme="minorHAnsi"/>
          <w:color w:val="000000"/>
        </w:rPr>
        <w:t>ppkt</w:t>
      </w:r>
      <w:proofErr w:type="spellEnd"/>
      <w:r w:rsidRPr="00522968">
        <w:rPr>
          <w:rFonts w:ascii="Cambria" w:hAnsi="Cambria" w:cstheme="minorHAnsi"/>
          <w:color w:val="000000"/>
        </w:rPr>
        <w:t xml:space="preserve"> 1</w:t>
      </w:r>
      <w:r w:rsidR="00BD5481" w:rsidRPr="00522968">
        <w:rPr>
          <w:rFonts w:ascii="Cambria" w:hAnsi="Cambria" w:cstheme="minorHAnsi"/>
          <w:color w:val="000000"/>
        </w:rPr>
        <w:t>)</w:t>
      </w:r>
      <w:r w:rsidRPr="00522968">
        <w:rPr>
          <w:rFonts w:ascii="Cambria" w:hAnsi="Cambria" w:cstheme="minorHAnsi"/>
          <w:color w:val="000000"/>
        </w:rPr>
        <w:t xml:space="preserve"> lit </w:t>
      </w:r>
      <w:r w:rsidR="00BD5481" w:rsidRPr="00522968">
        <w:rPr>
          <w:rFonts w:ascii="Cambria" w:hAnsi="Cambria" w:cstheme="minorHAnsi"/>
          <w:color w:val="000000"/>
        </w:rPr>
        <w:t>c</w:t>
      </w:r>
      <w:r w:rsidRPr="00522968">
        <w:rPr>
          <w:rFonts w:ascii="Cambria" w:hAnsi="Cambria" w:cstheme="minorHAnsi"/>
          <w:color w:val="000000"/>
        </w:rPr>
        <w:t>) SWZ</w:t>
      </w:r>
    </w:p>
    <w:p w14:paraId="0A88C5BC" w14:textId="668DF1A5" w:rsidR="00310CB3" w:rsidRDefault="00310CB3" w:rsidP="00310CB3">
      <w:pPr>
        <w:pStyle w:val="Standard"/>
        <w:spacing w:line="276" w:lineRule="auto"/>
        <w:rPr>
          <w:rFonts w:ascii="Cambria" w:hAnsi="Cambria"/>
          <w:lang w:val="pl-PL"/>
        </w:rPr>
      </w:pPr>
      <w:r w:rsidRPr="006A4CF4">
        <w:rPr>
          <w:rFonts w:ascii="Cambria" w:eastAsia="MS Gothic" w:hAnsi="MS Gothic"/>
          <w:lang w:val="pl-PL"/>
        </w:rPr>
        <w:t>☐</w:t>
      </w:r>
      <w:r w:rsidRPr="006A4CF4">
        <w:rPr>
          <w:rFonts w:ascii="Cambria" w:hAnsi="Cambria"/>
          <w:lang w:val="pl-PL"/>
        </w:rPr>
        <w:t xml:space="preserve">         pkt. 6.1.4 </w:t>
      </w:r>
      <w:proofErr w:type="spellStart"/>
      <w:r w:rsidRPr="006A4CF4">
        <w:rPr>
          <w:rFonts w:ascii="Cambria" w:hAnsi="Cambria"/>
          <w:lang w:val="pl-PL"/>
        </w:rPr>
        <w:t>ppkt</w:t>
      </w:r>
      <w:proofErr w:type="spellEnd"/>
      <w:r w:rsidRPr="006A4CF4">
        <w:rPr>
          <w:rFonts w:ascii="Cambria" w:hAnsi="Cambria"/>
          <w:lang w:val="pl-PL"/>
        </w:rPr>
        <w:t xml:space="preserve"> 2) </w:t>
      </w:r>
      <w:r w:rsidR="00BD5481" w:rsidRPr="00522968">
        <w:rPr>
          <w:rFonts w:ascii="Cambria" w:hAnsi="Cambria"/>
          <w:lang w:val="pl-PL"/>
        </w:rPr>
        <w:t xml:space="preserve">lit c)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544F4283" w14:textId="77777777" w:rsidR="000A7373" w:rsidRDefault="000A7373" w:rsidP="00310CB3">
      <w:pPr>
        <w:pStyle w:val="Standard"/>
        <w:spacing w:line="276" w:lineRule="auto"/>
        <w:rPr>
          <w:rFonts w:ascii="Cambria" w:hAnsi="Cambria"/>
          <w:lang w:val="pl-PL"/>
        </w:rPr>
      </w:pPr>
    </w:p>
    <w:p w14:paraId="41F06174" w14:textId="7CBECCB8" w:rsidR="000A7373" w:rsidRDefault="000A7373" w:rsidP="000A737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W zakresie części IV:</w:t>
      </w:r>
    </w:p>
    <w:p w14:paraId="3DD770D0" w14:textId="77777777" w:rsidR="000A7373" w:rsidRPr="00B87C2E" w:rsidRDefault="000A7373" w:rsidP="000A7373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D0FB4F5" w14:textId="77777777" w:rsidR="000A7373" w:rsidRPr="00522968" w:rsidRDefault="000A7373" w:rsidP="000A7373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522968">
        <w:rPr>
          <w:rFonts w:ascii="Cambria" w:eastAsia="MS Gothic" w:hAnsi="MS Gothic"/>
        </w:rPr>
        <w:t>☐</w:t>
      </w:r>
      <w:r w:rsidRPr="00522968">
        <w:rPr>
          <w:rFonts w:ascii="Cambria" w:hAnsi="Cambria"/>
        </w:rPr>
        <w:t xml:space="preserve">         </w:t>
      </w:r>
      <w:r w:rsidRPr="00522968">
        <w:rPr>
          <w:rFonts w:ascii="Cambria" w:hAnsi="Cambria" w:cstheme="minorHAnsi"/>
          <w:color w:val="000000"/>
        </w:rPr>
        <w:t xml:space="preserve">pkt. 6.1.4 </w:t>
      </w:r>
      <w:proofErr w:type="spellStart"/>
      <w:r w:rsidRPr="00522968">
        <w:rPr>
          <w:rFonts w:ascii="Cambria" w:hAnsi="Cambria" w:cstheme="minorHAnsi"/>
          <w:color w:val="000000"/>
        </w:rPr>
        <w:t>ppkt</w:t>
      </w:r>
      <w:proofErr w:type="spellEnd"/>
      <w:r w:rsidRPr="00522968">
        <w:rPr>
          <w:rFonts w:ascii="Cambria" w:hAnsi="Cambria" w:cstheme="minorHAnsi"/>
          <w:color w:val="000000"/>
        </w:rPr>
        <w:t xml:space="preserve"> 1) lit c) SWZ</w:t>
      </w:r>
    </w:p>
    <w:p w14:paraId="2E9DC2DE" w14:textId="77777777" w:rsidR="000A7373" w:rsidRDefault="000A7373" w:rsidP="000A7373">
      <w:pPr>
        <w:pStyle w:val="Standard"/>
        <w:spacing w:line="276" w:lineRule="auto"/>
        <w:rPr>
          <w:rFonts w:ascii="Cambria" w:hAnsi="Cambria"/>
          <w:lang w:val="pl-PL"/>
        </w:rPr>
      </w:pPr>
      <w:r w:rsidRPr="006A4CF4">
        <w:rPr>
          <w:rFonts w:ascii="Cambria" w:eastAsia="MS Gothic" w:hAnsi="MS Gothic"/>
          <w:lang w:val="pl-PL"/>
        </w:rPr>
        <w:t>☐</w:t>
      </w:r>
      <w:r w:rsidRPr="006A4CF4">
        <w:rPr>
          <w:rFonts w:ascii="Cambria" w:hAnsi="Cambria"/>
          <w:lang w:val="pl-PL"/>
        </w:rPr>
        <w:t xml:space="preserve">         pkt. 6.1.4 </w:t>
      </w:r>
      <w:proofErr w:type="spellStart"/>
      <w:r w:rsidRPr="006A4CF4">
        <w:rPr>
          <w:rFonts w:ascii="Cambria" w:hAnsi="Cambria"/>
          <w:lang w:val="pl-PL"/>
        </w:rPr>
        <w:t>ppkt</w:t>
      </w:r>
      <w:proofErr w:type="spellEnd"/>
      <w:r w:rsidRPr="006A4CF4">
        <w:rPr>
          <w:rFonts w:ascii="Cambria" w:hAnsi="Cambria"/>
          <w:lang w:val="pl-PL"/>
        </w:rPr>
        <w:t xml:space="preserve"> 2) </w:t>
      </w:r>
      <w:r w:rsidRPr="00522968">
        <w:rPr>
          <w:rFonts w:ascii="Cambria" w:hAnsi="Cambria"/>
          <w:lang w:val="pl-PL"/>
        </w:rPr>
        <w:t xml:space="preserve">lit c)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3BD05241" w14:textId="77777777" w:rsidR="000A7373" w:rsidRDefault="000A7373" w:rsidP="00310CB3">
      <w:pPr>
        <w:pStyle w:val="Standard"/>
        <w:spacing w:line="276" w:lineRule="auto"/>
        <w:rPr>
          <w:rFonts w:ascii="Cambria" w:hAnsi="Cambria"/>
          <w:lang w:val="pl-PL"/>
        </w:rPr>
      </w:pPr>
    </w:p>
    <w:p w14:paraId="61C4C75D" w14:textId="77777777" w:rsidR="00310CB3" w:rsidRPr="00C439C9" w:rsidRDefault="00310CB3" w:rsidP="000A474C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0643C8B7" w14:textId="77777777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lastRenderedPageBreak/>
        <w:t xml:space="preserve">w następującym zakresie: </w:t>
      </w:r>
    </w:p>
    <w:p w14:paraId="7177DA03" w14:textId="77777777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1DF39483" w14:textId="77777777" w:rsidR="005221AC" w:rsidRPr="00B41D04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4951CF7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0784EC2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1634A8A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92F4B7A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66F5BC4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49203CE1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4CC52EF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5D969ACD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547D8E">
      <w:headerReference w:type="default" r:id="rId8"/>
      <w:footerReference w:type="default" r:id="rId9"/>
      <w:pgSz w:w="11900" w:h="16840"/>
      <w:pgMar w:top="1277" w:right="1417" w:bottom="1417" w:left="1417" w:header="567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F7547" w14:textId="77777777" w:rsidR="00994CA4" w:rsidRDefault="00994CA4" w:rsidP="00AF0EDA">
      <w:r>
        <w:separator/>
      </w:r>
    </w:p>
  </w:endnote>
  <w:endnote w:type="continuationSeparator" w:id="0">
    <w:p w14:paraId="4EA4A3CA" w14:textId="77777777" w:rsidR="00994CA4" w:rsidRDefault="00994CA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-webkit-standard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FC6A5" w14:textId="52500135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F2617A">
      <w:rPr>
        <w:rFonts w:ascii="Cambria" w:hAnsi="Cambria"/>
        <w:sz w:val="16"/>
        <w:szCs w:val="16"/>
        <w:bdr w:val="single" w:sz="4" w:space="0" w:color="auto"/>
      </w:rPr>
      <w:t>4</w:t>
    </w:r>
    <w:r w:rsidR="00845751">
      <w:rPr>
        <w:rFonts w:ascii="Cambria" w:hAnsi="Cambria"/>
        <w:sz w:val="16"/>
        <w:szCs w:val="16"/>
        <w:bdr w:val="single" w:sz="4" w:space="0" w:color="auto"/>
      </w:rPr>
      <w:t>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A4CF4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A4CF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7074A1" w14:textId="77777777" w:rsidR="00994CA4" w:rsidRDefault="00994CA4" w:rsidP="00AF0EDA">
      <w:r>
        <w:separator/>
      </w:r>
    </w:p>
  </w:footnote>
  <w:footnote w:type="continuationSeparator" w:id="0">
    <w:p w14:paraId="6405C6A2" w14:textId="77777777" w:rsidR="00994CA4" w:rsidRDefault="00994CA4" w:rsidP="00AF0EDA">
      <w:r>
        <w:continuationSeparator/>
      </w:r>
    </w:p>
  </w:footnote>
  <w:footnote w:id="1">
    <w:p w14:paraId="6567F15E" w14:textId="77777777" w:rsidR="00C439C9" w:rsidRPr="0015664C" w:rsidRDefault="00C439C9" w:rsidP="00C439C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FA3982F" w14:textId="77777777" w:rsidR="00C439C9" w:rsidRPr="0015664C" w:rsidRDefault="00C439C9" w:rsidP="00C439C9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21238A4" w14:textId="77777777" w:rsidR="00C439C9" w:rsidRPr="0015664C" w:rsidRDefault="00C439C9" w:rsidP="00C439C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0139ED5" w14:textId="752847BF" w:rsidR="00C439C9" w:rsidRPr="00761CEB" w:rsidRDefault="00C439C9" w:rsidP="00C439C9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073DC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073DC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120 z </w:t>
      </w:r>
      <w:proofErr w:type="spellStart"/>
      <w:r w:rsidR="00073DC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późn</w:t>
      </w:r>
      <w:proofErr w:type="spellEnd"/>
      <w:r w:rsidR="00073DC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B9AB0" w14:textId="088FC213" w:rsidR="00BD5481" w:rsidRPr="002A2EB4" w:rsidRDefault="00BD5481" w:rsidP="003044C3">
    <w:pPr>
      <w:pStyle w:val="Nagwek"/>
      <w:jc w:val="center"/>
      <w:rPr>
        <w:sz w:val="10"/>
        <w:szCs w:val="10"/>
      </w:rPr>
    </w:pPr>
    <w:bookmarkStart w:id="4" w:name="_Hlk190255539"/>
    <w:r w:rsidRPr="001455B2">
      <w:rPr>
        <w:rFonts w:ascii="Cambria" w:hAnsi="Cambria"/>
        <w:sz w:val="20"/>
      </w:rPr>
      <w:t>Postępowanie o udzielenie zamówienia publicznego prowadzone w trybie podstawowym bez negocjacji na zadanie pn.:</w:t>
    </w:r>
    <w:r w:rsidRPr="00024831">
      <w:rPr>
        <w:rFonts w:ascii="Cambria" w:hAnsi="Cambria"/>
        <w:sz w:val="20"/>
      </w:rPr>
      <w:t xml:space="preserve"> </w:t>
    </w:r>
    <w:r w:rsidRPr="00024831">
      <w:rPr>
        <w:rFonts w:ascii="Cambria" w:hAnsi="Cambria"/>
        <w:b/>
        <w:bCs/>
        <w:i/>
        <w:iCs/>
        <w:sz w:val="20"/>
      </w:rPr>
      <w:t>„Budowa oświetlenia drogowego w gminie Ryki”</w:t>
    </w:r>
  </w:p>
  <w:p w14:paraId="220A1AFF" w14:textId="77777777" w:rsidR="00BD5481" w:rsidRPr="002A2EB4" w:rsidRDefault="00BD5481" w:rsidP="00BD5481">
    <w:pPr>
      <w:pStyle w:val="Nagwek"/>
      <w:jc w:val="center"/>
      <w:rPr>
        <w:sz w:val="10"/>
        <w:szCs w:val="10"/>
      </w:rPr>
    </w:pPr>
  </w:p>
  <w:bookmarkEnd w:id="4"/>
  <w:p w14:paraId="63979617" w14:textId="24E48E2A" w:rsidR="00547D8E" w:rsidRPr="00310CB3" w:rsidRDefault="00547D8E" w:rsidP="00310CB3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BB3A2A26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cs="Times New Roman"/>
        <w:b/>
        <w:color w:val="00000A"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2773" w:hanging="504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7989870">
    <w:abstractNumId w:val="1"/>
  </w:num>
  <w:num w:numId="2" w16cid:durableId="4093999">
    <w:abstractNumId w:val="2"/>
  </w:num>
  <w:num w:numId="3" w16cid:durableId="1718622058">
    <w:abstractNumId w:val="3"/>
  </w:num>
  <w:num w:numId="4" w16cid:durableId="101607663">
    <w:abstractNumId w:val="4"/>
  </w:num>
  <w:num w:numId="5" w16cid:durableId="844369470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anna Nachman-Skoczyńska">
    <w15:presenceInfo w15:providerId="Windows Live" w15:userId="bb4818746595d4a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377F"/>
    <w:rsid w:val="000467FA"/>
    <w:rsid w:val="000530C2"/>
    <w:rsid w:val="00063631"/>
    <w:rsid w:val="000709C6"/>
    <w:rsid w:val="000730C6"/>
    <w:rsid w:val="00073DC3"/>
    <w:rsid w:val="000911FB"/>
    <w:rsid w:val="000A474C"/>
    <w:rsid w:val="000A7373"/>
    <w:rsid w:val="000B1EED"/>
    <w:rsid w:val="000B32B6"/>
    <w:rsid w:val="000D20EF"/>
    <w:rsid w:val="000F1789"/>
    <w:rsid w:val="000F5117"/>
    <w:rsid w:val="000F5F25"/>
    <w:rsid w:val="00100A09"/>
    <w:rsid w:val="00101489"/>
    <w:rsid w:val="001053DA"/>
    <w:rsid w:val="0010605E"/>
    <w:rsid w:val="001074F2"/>
    <w:rsid w:val="00117296"/>
    <w:rsid w:val="001246F3"/>
    <w:rsid w:val="00124A59"/>
    <w:rsid w:val="00133040"/>
    <w:rsid w:val="0013642B"/>
    <w:rsid w:val="00137652"/>
    <w:rsid w:val="00141C70"/>
    <w:rsid w:val="00144955"/>
    <w:rsid w:val="001500F7"/>
    <w:rsid w:val="0015664C"/>
    <w:rsid w:val="00160E93"/>
    <w:rsid w:val="00172434"/>
    <w:rsid w:val="00177440"/>
    <w:rsid w:val="0018222F"/>
    <w:rsid w:val="00186BFF"/>
    <w:rsid w:val="0018776D"/>
    <w:rsid w:val="001878A1"/>
    <w:rsid w:val="00190EC7"/>
    <w:rsid w:val="001A1359"/>
    <w:rsid w:val="001A5CFC"/>
    <w:rsid w:val="001B19ED"/>
    <w:rsid w:val="001C70A2"/>
    <w:rsid w:val="001D04A1"/>
    <w:rsid w:val="001D38EF"/>
    <w:rsid w:val="001D7581"/>
    <w:rsid w:val="001E474E"/>
    <w:rsid w:val="001E6488"/>
    <w:rsid w:val="002016C5"/>
    <w:rsid w:val="00213FE8"/>
    <w:rsid w:val="002152B1"/>
    <w:rsid w:val="0021685A"/>
    <w:rsid w:val="002270EC"/>
    <w:rsid w:val="0022733F"/>
    <w:rsid w:val="0023242E"/>
    <w:rsid w:val="00234981"/>
    <w:rsid w:val="0023534F"/>
    <w:rsid w:val="002405E7"/>
    <w:rsid w:val="00270EC9"/>
    <w:rsid w:val="00271746"/>
    <w:rsid w:val="002732D4"/>
    <w:rsid w:val="002810CC"/>
    <w:rsid w:val="002943E5"/>
    <w:rsid w:val="002A443B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44C3"/>
    <w:rsid w:val="00305AD3"/>
    <w:rsid w:val="00310CB3"/>
    <w:rsid w:val="0031236B"/>
    <w:rsid w:val="0032364D"/>
    <w:rsid w:val="003347AD"/>
    <w:rsid w:val="00334ADF"/>
    <w:rsid w:val="00347E7D"/>
    <w:rsid w:val="00347FBB"/>
    <w:rsid w:val="00351261"/>
    <w:rsid w:val="0036767B"/>
    <w:rsid w:val="00370019"/>
    <w:rsid w:val="00376AFE"/>
    <w:rsid w:val="00376D29"/>
    <w:rsid w:val="003775E9"/>
    <w:rsid w:val="00380CF5"/>
    <w:rsid w:val="00383788"/>
    <w:rsid w:val="003876F2"/>
    <w:rsid w:val="003B4C96"/>
    <w:rsid w:val="003C42D4"/>
    <w:rsid w:val="00404DE0"/>
    <w:rsid w:val="00411F35"/>
    <w:rsid w:val="004130BE"/>
    <w:rsid w:val="00434421"/>
    <w:rsid w:val="00452257"/>
    <w:rsid w:val="004918EB"/>
    <w:rsid w:val="0049521B"/>
    <w:rsid w:val="00496694"/>
    <w:rsid w:val="004A524C"/>
    <w:rsid w:val="004A5C5B"/>
    <w:rsid w:val="004A624D"/>
    <w:rsid w:val="004F11D7"/>
    <w:rsid w:val="0050080F"/>
    <w:rsid w:val="00515792"/>
    <w:rsid w:val="00515919"/>
    <w:rsid w:val="005169A6"/>
    <w:rsid w:val="00521EEC"/>
    <w:rsid w:val="005221AC"/>
    <w:rsid w:val="00522968"/>
    <w:rsid w:val="005426E0"/>
    <w:rsid w:val="00544035"/>
    <w:rsid w:val="00547D8E"/>
    <w:rsid w:val="00553348"/>
    <w:rsid w:val="005534D8"/>
    <w:rsid w:val="00572B23"/>
    <w:rsid w:val="00576FE9"/>
    <w:rsid w:val="005848EE"/>
    <w:rsid w:val="005A04FC"/>
    <w:rsid w:val="005B4257"/>
    <w:rsid w:val="005B5725"/>
    <w:rsid w:val="005C0666"/>
    <w:rsid w:val="005D368E"/>
    <w:rsid w:val="005E293E"/>
    <w:rsid w:val="005E6610"/>
    <w:rsid w:val="005F2632"/>
    <w:rsid w:val="0060464E"/>
    <w:rsid w:val="006320EE"/>
    <w:rsid w:val="00633834"/>
    <w:rsid w:val="00642D1F"/>
    <w:rsid w:val="00656078"/>
    <w:rsid w:val="00664137"/>
    <w:rsid w:val="00664758"/>
    <w:rsid w:val="006832CE"/>
    <w:rsid w:val="00691D50"/>
    <w:rsid w:val="00693784"/>
    <w:rsid w:val="00697B8A"/>
    <w:rsid w:val="006A31B8"/>
    <w:rsid w:val="006A4CF4"/>
    <w:rsid w:val="006B2308"/>
    <w:rsid w:val="006C1410"/>
    <w:rsid w:val="006C71C7"/>
    <w:rsid w:val="006D0312"/>
    <w:rsid w:val="006E6851"/>
    <w:rsid w:val="0073759F"/>
    <w:rsid w:val="007759BE"/>
    <w:rsid w:val="00777E4E"/>
    <w:rsid w:val="00780D5A"/>
    <w:rsid w:val="00784F4E"/>
    <w:rsid w:val="00792ABE"/>
    <w:rsid w:val="00794A7F"/>
    <w:rsid w:val="007A1FFF"/>
    <w:rsid w:val="007B556F"/>
    <w:rsid w:val="007C60F3"/>
    <w:rsid w:val="007D5D8F"/>
    <w:rsid w:val="007F0372"/>
    <w:rsid w:val="007F70C2"/>
    <w:rsid w:val="00802ECF"/>
    <w:rsid w:val="0081110A"/>
    <w:rsid w:val="00814FC3"/>
    <w:rsid w:val="00830ACF"/>
    <w:rsid w:val="00834B09"/>
    <w:rsid w:val="0083609B"/>
    <w:rsid w:val="00842C58"/>
    <w:rsid w:val="00842E6D"/>
    <w:rsid w:val="00845751"/>
    <w:rsid w:val="00853C5E"/>
    <w:rsid w:val="00871EA8"/>
    <w:rsid w:val="00880BDA"/>
    <w:rsid w:val="00882B04"/>
    <w:rsid w:val="00891D66"/>
    <w:rsid w:val="008B22C5"/>
    <w:rsid w:val="008B6209"/>
    <w:rsid w:val="008C6943"/>
    <w:rsid w:val="008E4091"/>
    <w:rsid w:val="008E4EDD"/>
    <w:rsid w:val="008E7FF1"/>
    <w:rsid w:val="008F7888"/>
    <w:rsid w:val="00917EAE"/>
    <w:rsid w:val="0093058D"/>
    <w:rsid w:val="009306F3"/>
    <w:rsid w:val="00930868"/>
    <w:rsid w:val="0093107A"/>
    <w:rsid w:val="009373D9"/>
    <w:rsid w:val="00943BCC"/>
    <w:rsid w:val="00954D21"/>
    <w:rsid w:val="00965801"/>
    <w:rsid w:val="009749D8"/>
    <w:rsid w:val="00994CA4"/>
    <w:rsid w:val="009A5268"/>
    <w:rsid w:val="009B4029"/>
    <w:rsid w:val="009C2275"/>
    <w:rsid w:val="009D62E5"/>
    <w:rsid w:val="009D6349"/>
    <w:rsid w:val="009E6CF3"/>
    <w:rsid w:val="009F013A"/>
    <w:rsid w:val="009F3E07"/>
    <w:rsid w:val="009F6198"/>
    <w:rsid w:val="00A01C0A"/>
    <w:rsid w:val="00A11BE0"/>
    <w:rsid w:val="00A14934"/>
    <w:rsid w:val="00A215BE"/>
    <w:rsid w:val="00A26F50"/>
    <w:rsid w:val="00A31A12"/>
    <w:rsid w:val="00A3548C"/>
    <w:rsid w:val="00A442C0"/>
    <w:rsid w:val="00A45701"/>
    <w:rsid w:val="00A56A6A"/>
    <w:rsid w:val="00A65C6F"/>
    <w:rsid w:val="00A72584"/>
    <w:rsid w:val="00A82FDA"/>
    <w:rsid w:val="00A849BB"/>
    <w:rsid w:val="00A87965"/>
    <w:rsid w:val="00AA434B"/>
    <w:rsid w:val="00AA46BB"/>
    <w:rsid w:val="00AB0654"/>
    <w:rsid w:val="00AC2650"/>
    <w:rsid w:val="00AC5A3F"/>
    <w:rsid w:val="00AD2C75"/>
    <w:rsid w:val="00AE034E"/>
    <w:rsid w:val="00AE7CEC"/>
    <w:rsid w:val="00AF0128"/>
    <w:rsid w:val="00AF0EDA"/>
    <w:rsid w:val="00B1334A"/>
    <w:rsid w:val="00B170DD"/>
    <w:rsid w:val="00B260A9"/>
    <w:rsid w:val="00B31F97"/>
    <w:rsid w:val="00B36366"/>
    <w:rsid w:val="00B41D04"/>
    <w:rsid w:val="00B452B6"/>
    <w:rsid w:val="00B52199"/>
    <w:rsid w:val="00B54D88"/>
    <w:rsid w:val="00B6198A"/>
    <w:rsid w:val="00B64CCD"/>
    <w:rsid w:val="00BA46F4"/>
    <w:rsid w:val="00BB7855"/>
    <w:rsid w:val="00BC78A8"/>
    <w:rsid w:val="00BD5481"/>
    <w:rsid w:val="00BF0647"/>
    <w:rsid w:val="00C006D6"/>
    <w:rsid w:val="00C022CB"/>
    <w:rsid w:val="00C107FC"/>
    <w:rsid w:val="00C20229"/>
    <w:rsid w:val="00C41739"/>
    <w:rsid w:val="00C439C9"/>
    <w:rsid w:val="00C51014"/>
    <w:rsid w:val="00C72711"/>
    <w:rsid w:val="00C83449"/>
    <w:rsid w:val="00C93A83"/>
    <w:rsid w:val="00C95EBD"/>
    <w:rsid w:val="00CB6728"/>
    <w:rsid w:val="00CC3E5E"/>
    <w:rsid w:val="00CC5F3A"/>
    <w:rsid w:val="00CE343A"/>
    <w:rsid w:val="00CE4497"/>
    <w:rsid w:val="00CE4B3C"/>
    <w:rsid w:val="00CF7648"/>
    <w:rsid w:val="00D0793C"/>
    <w:rsid w:val="00D15C03"/>
    <w:rsid w:val="00D15D49"/>
    <w:rsid w:val="00D2711C"/>
    <w:rsid w:val="00D271B2"/>
    <w:rsid w:val="00D34B27"/>
    <w:rsid w:val="00D41E45"/>
    <w:rsid w:val="00D5164C"/>
    <w:rsid w:val="00D55525"/>
    <w:rsid w:val="00D63B4C"/>
    <w:rsid w:val="00D8128D"/>
    <w:rsid w:val="00D81F76"/>
    <w:rsid w:val="00D83C05"/>
    <w:rsid w:val="00DC05B4"/>
    <w:rsid w:val="00DC24A5"/>
    <w:rsid w:val="00DC4FC0"/>
    <w:rsid w:val="00DD0B7F"/>
    <w:rsid w:val="00DD53A0"/>
    <w:rsid w:val="00DE2E89"/>
    <w:rsid w:val="00DE4517"/>
    <w:rsid w:val="00DF4191"/>
    <w:rsid w:val="00DF7E3F"/>
    <w:rsid w:val="00E057CA"/>
    <w:rsid w:val="00E07C01"/>
    <w:rsid w:val="00E10D54"/>
    <w:rsid w:val="00E2480C"/>
    <w:rsid w:val="00E2546F"/>
    <w:rsid w:val="00E34FD9"/>
    <w:rsid w:val="00E35647"/>
    <w:rsid w:val="00E62015"/>
    <w:rsid w:val="00E66B2C"/>
    <w:rsid w:val="00E67BA5"/>
    <w:rsid w:val="00E87EC8"/>
    <w:rsid w:val="00E91034"/>
    <w:rsid w:val="00EA0EA4"/>
    <w:rsid w:val="00EA310A"/>
    <w:rsid w:val="00ED0315"/>
    <w:rsid w:val="00EE5C79"/>
    <w:rsid w:val="00EF6E06"/>
    <w:rsid w:val="00F03562"/>
    <w:rsid w:val="00F05B94"/>
    <w:rsid w:val="00F15829"/>
    <w:rsid w:val="00F20A6A"/>
    <w:rsid w:val="00F2617A"/>
    <w:rsid w:val="00F30115"/>
    <w:rsid w:val="00F4748D"/>
    <w:rsid w:val="00F53F1E"/>
    <w:rsid w:val="00F76E76"/>
    <w:rsid w:val="00F926BB"/>
    <w:rsid w:val="00F92D59"/>
    <w:rsid w:val="00F948FF"/>
    <w:rsid w:val="00FA6BDB"/>
    <w:rsid w:val="00FA75EB"/>
    <w:rsid w:val="00FB1855"/>
    <w:rsid w:val="00FB427F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77566A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TekstkomentarzaZnak1">
    <w:name w:val="Tekst komentarza Znak1"/>
    <w:basedOn w:val="Domylnaczcionkaakapitu"/>
    <w:uiPriority w:val="99"/>
    <w:rsid w:val="006A31B8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customStyle="1" w:styleId="s28">
    <w:name w:val="s28"/>
    <w:basedOn w:val="Normalny"/>
    <w:rsid w:val="00CC5F3A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character" w:customStyle="1" w:styleId="s12">
    <w:name w:val="s12"/>
    <w:basedOn w:val="Domylnaczcionkaakapitu"/>
    <w:rsid w:val="00CC5F3A"/>
  </w:style>
  <w:style w:type="character" w:customStyle="1" w:styleId="s10">
    <w:name w:val="s10"/>
    <w:basedOn w:val="Domylnaczcionkaakapitu"/>
    <w:rsid w:val="00CC5F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C68D5B5-8E62-4D00-87B5-886067714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3</Pages>
  <Words>521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Edyta</cp:lastModifiedBy>
  <cp:revision>39</cp:revision>
  <cp:lastPrinted>2026-02-03T12:14:00Z</cp:lastPrinted>
  <dcterms:created xsi:type="dcterms:W3CDTF">2023-01-25T09:15:00Z</dcterms:created>
  <dcterms:modified xsi:type="dcterms:W3CDTF">2026-02-03T12:14:00Z</dcterms:modified>
</cp:coreProperties>
</file>