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AE3CE8" w14:textId="07633EAA" w:rsidR="00EC2679" w:rsidRDefault="00EC2679" w:rsidP="0064252C">
      <w:pPr>
        <w:spacing w:after="0" w:line="240" w:lineRule="auto"/>
        <w:jc w:val="right"/>
        <w:rPr>
          <w:ins w:id="0" w:author="Grażyna Tucholska" w:date="2026-02-17T09:09:00Z"/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ins w:id="1" w:author="Grażyna Tucholska" w:date="2026-02-17T09:09:00Z">
        <w:r w:rsidRPr="00514F10">
          <w:rPr>
            <w:noProof/>
            <w:lang w:eastAsia="pl-PL"/>
          </w:rPr>
          <w:drawing>
            <wp:inline distT="0" distB="0" distL="0" distR="0" wp14:anchorId="0567C3F2" wp14:editId="78D4D9A0">
              <wp:extent cx="5759450" cy="723106"/>
              <wp:effectExtent l="0" t="0" r="0" b="1270"/>
              <wp:docPr id="99347936" name="Obraz 99347936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9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59450" cy="72310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3F38F0DF" w14:textId="305DA0E8" w:rsidR="0064252C" w:rsidRPr="006608DB" w:rsidRDefault="0064252C" w:rsidP="0064252C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6608D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Załącznik Nr </w:t>
      </w:r>
      <w:r w:rsidR="0041546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6</w:t>
      </w:r>
      <w:r w:rsidRPr="006608D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do SWZ Nr ZP-261-</w:t>
      </w:r>
      <w:r w:rsidR="0041546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106</w:t>
      </w:r>
      <w:r w:rsidR="002839E4" w:rsidRPr="006608D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/202</w:t>
      </w:r>
      <w:r w:rsidR="0041546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5</w:t>
      </w:r>
    </w:p>
    <w:p w14:paraId="067D73CE" w14:textId="77777777" w:rsidR="00A27C75" w:rsidRPr="006608DB" w:rsidRDefault="00A27C75" w:rsidP="00A27C75">
      <w:pPr>
        <w:spacing w:after="0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5D062AE" w14:textId="77777777" w:rsidR="00EE237E" w:rsidRPr="006608DB" w:rsidRDefault="00EE237E" w:rsidP="00EE237E">
      <w:pPr>
        <w:rPr>
          <w:rFonts w:ascii="Times New Roman" w:hAnsi="Times New Roman" w:cs="Times New Roman"/>
          <w:b/>
          <w:sz w:val="24"/>
          <w:szCs w:val="24"/>
        </w:rPr>
      </w:pPr>
      <w:r w:rsidRPr="006608DB">
        <w:rPr>
          <w:rFonts w:ascii="Times New Roman" w:hAnsi="Times New Roman" w:cs="Times New Roman"/>
          <w:b/>
          <w:sz w:val="24"/>
          <w:szCs w:val="24"/>
        </w:rPr>
        <w:t>Wykonawca:</w:t>
      </w:r>
    </w:p>
    <w:p w14:paraId="76667391" w14:textId="77777777" w:rsidR="00EE237E" w:rsidRPr="006608DB" w:rsidRDefault="00EE237E" w:rsidP="00EE237E">
      <w:pPr>
        <w:ind w:right="5670"/>
        <w:rPr>
          <w:rFonts w:ascii="Times New Roman" w:hAnsi="Times New Roman" w:cs="Times New Roman"/>
          <w:sz w:val="24"/>
          <w:szCs w:val="24"/>
        </w:rPr>
      </w:pPr>
      <w:r w:rsidRPr="006608DB">
        <w:rPr>
          <w:rFonts w:ascii="Times New Roman" w:hAnsi="Times New Roman" w:cs="Times New Roman"/>
          <w:sz w:val="24"/>
          <w:szCs w:val="24"/>
        </w:rPr>
        <w:t>……………………………….………</w:t>
      </w:r>
    </w:p>
    <w:p w14:paraId="536C7105" w14:textId="77777777" w:rsidR="00EE237E" w:rsidRPr="006608DB" w:rsidRDefault="00EE237E" w:rsidP="00EE237E">
      <w:pPr>
        <w:ind w:right="5670"/>
        <w:rPr>
          <w:rFonts w:ascii="Times New Roman" w:hAnsi="Times New Roman" w:cs="Times New Roman"/>
          <w:sz w:val="24"/>
          <w:szCs w:val="24"/>
        </w:rPr>
      </w:pPr>
      <w:r w:rsidRPr="006608DB">
        <w:rPr>
          <w:rFonts w:ascii="Times New Roman" w:hAnsi="Times New Roman" w:cs="Times New Roman"/>
          <w:sz w:val="24"/>
          <w:szCs w:val="24"/>
        </w:rPr>
        <w:t>……………………………….………</w:t>
      </w:r>
    </w:p>
    <w:p w14:paraId="0238A3AA" w14:textId="77777777" w:rsidR="00EE237E" w:rsidRPr="006608DB" w:rsidRDefault="00EE237E" w:rsidP="00EE237E">
      <w:pPr>
        <w:ind w:right="5670"/>
        <w:rPr>
          <w:rFonts w:ascii="Times New Roman" w:hAnsi="Times New Roman" w:cs="Times New Roman"/>
          <w:sz w:val="24"/>
          <w:szCs w:val="24"/>
        </w:rPr>
      </w:pPr>
      <w:r w:rsidRPr="006608DB">
        <w:rPr>
          <w:rFonts w:ascii="Times New Roman" w:hAnsi="Times New Roman" w:cs="Times New Roman"/>
          <w:sz w:val="24"/>
          <w:szCs w:val="24"/>
        </w:rPr>
        <w:t>………………………………………</w:t>
      </w:r>
    </w:p>
    <w:p w14:paraId="51EB51E0" w14:textId="77777777" w:rsidR="00EE237E" w:rsidRPr="006608DB" w:rsidRDefault="00EE237E" w:rsidP="00D2705D">
      <w:pPr>
        <w:spacing w:line="240" w:lineRule="auto"/>
        <w:ind w:right="5953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6608DB">
        <w:rPr>
          <w:rFonts w:ascii="Times New Roman" w:hAnsi="Times New Roman" w:cs="Times New Roman"/>
          <w:i/>
          <w:sz w:val="24"/>
          <w:szCs w:val="24"/>
        </w:rPr>
        <w:t xml:space="preserve">(pełna nazwa/firma, adres, w zależności </w:t>
      </w:r>
    </w:p>
    <w:p w14:paraId="4BB0E328" w14:textId="77777777" w:rsidR="00EE237E" w:rsidRPr="006608DB" w:rsidRDefault="00EE237E" w:rsidP="00D2705D">
      <w:pPr>
        <w:spacing w:line="240" w:lineRule="auto"/>
        <w:ind w:right="5953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6608DB">
        <w:rPr>
          <w:rFonts w:ascii="Times New Roman" w:hAnsi="Times New Roman" w:cs="Times New Roman"/>
          <w:i/>
          <w:sz w:val="24"/>
          <w:szCs w:val="24"/>
        </w:rPr>
        <w:t>od podmiotu: NIP/PESEL, KRS/</w:t>
      </w:r>
      <w:proofErr w:type="spellStart"/>
      <w:r w:rsidRPr="006608DB">
        <w:rPr>
          <w:rFonts w:ascii="Times New Roman" w:hAnsi="Times New Roman" w:cs="Times New Roman"/>
          <w:i/>
          <w:sz w:val="24"/>
          <w:szCs w:val="24"/>
        </w:rPr>
        <w:t>CEiDG</w:t>
      </w:r>
      <w:proofErr w:type="spellEnd"/>
      <w:r w:rsidRPr="006608DB">
        <w:rPr>
          <w:rFonts w:ascii="Times New Roman" w:hAnsi="Times New Roman" w:cs="Times New Roman"/>
          <w:i/>
          <w:sz w:val="24"/>
          <w:szCs w:val="24"/>
        </w:rPr>
        <w:t>)</w:t>
      </w:r>
    </w:p>
    <w:p w14:paraId="5C074BC6" w14:textId="77777777" w:rsidR="00D225B8" w:rsidRPr="006608DB" w:rsidRDefault="00D225B8" w:rsidP="00EE237E">
      <w:pPr>
        <w:shd w:val="clear" w:color="auto" w:fill="FFFFFF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</w:p>
    <w:p w14:paraId="1EF2C765" w14:textId="77777777" w:rsidR="006714B3" w:rsidRPr="006608DB" w:rsidRDefault="006714B3" w:rsidP="006714B3">
      <w:pPr>
        <w:shd w:val="clear" w:color="auto" w:fill="FFFFFF"/>
        <w:jc w:val="center"/>
        <w:rPr>
          <w:rFonts w:ascii="Times New Roman" w:hAnsi="Times New Roman" w:cs="Times New Roman"/>
          <w:b/>
          <w:caps/>
          <w:sz w:val="24"/>
          <w:szCs w:val="24"/>
          <w:vertAlign w:val="superscript"/>
        </w:rPr>
      </w:pPr>
      <w:r w:rsidRPr="006608DB">
        <w:rPr>
          <w:rFonts w:ascii="Times New Roman" w:hAnsi="Times New Roman" w:cs="Times New Roman"/>
          <w:b/>
          <w:caps/>
          <w:sz w:val="24"/>
          <w:szCs w:val="24"/>
        </w:rPr>
        <w:t xml:space="preserve">OświadczeniE o </w:t>
      </w:r>
      <w:r w:rsidRPr="006608DB">
        <w:rPr>
          <w:rFonts w:ascii="Times New Roman" w:hAnsi="Times New Roman" w:cs="Times New Roman"/>
          <w:b/>
          <w:bCs/>
          <w:caps/>
          <w:sz w:val="24"/>
          <w:szCs w:val="24"/>
        </w:rPr>
        <w:t>SPEŁNIANIU WARUNKÓW UDZIAŁU W POSTĘPOWANIU</w:t>
      </w:r>
      <w:r w:rsidRPr="006608DB">
        <w:rPr>
          <w:rFonts w:ascii="Times New Roman" w:hAnsi="Times New Roman" w:cs="Times New Roman"/>
          <w:b/>
          <w:caps/>
          <w:sz w:val="24"/>
          <w:szCs w:val="24"/>
          <w:vertAlign w:val="superscript"/>
        </w:rPr>
        <w:t xml:space="preserve"> </w:t>
      </w:r>
      <w:r w:rsidRPr="006608DB">
        <w:rPr>
          <w:rStyle w:val="Odwoanieprzypisudolnego"/>
          <w:rFonts w:ascii="Times New Roman" w:hAnsi="Times New Roman" w:cs="Times New Roman"/>
          <w:b/>
          <w:caps/>
          <w:sz w:val="24"/>
          <w:szCs w:val="24"/>
        </w:rPr>
        <w:footnoteReference w:id="1"/>
      </w:r>
    </w:p>
    <w:p w14:paraId="62D826B6" w14:textId="77777777" w:rsidR="006714B3" w:rsidRPr="006608DB" w:rsidRDefault="006714B3" w:rsidP="006714B3">
      <w:pPr>
        <w:shd w:val="clear" w:color="auto" w:fill="FFFFFF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6608DB">
        <w:rPr>
          <w:rFonts w:ascii="Times New Roman" w:hAnsi="Times New Roman" w:cs="Times New Roman"/>
          <w:b/>
          <w:caps/>
          <w:sz w:val="24"/>
          <w:szCs w:val="24"/>
          <w:vertAlign w:val="superscript"/>
        </w:rPr>
        <w:t>Wykonawcy / każdego z Wykonawców wspólnie ubiegających się o udzielenie zamówienia</w:t>
      </w:r>
    </w:p>
    <w:p w14:paraId="1951F6BA" w14:textId="5693A789" w:rsidR="006714B3" w:rsidRPr="006608DB" w:rsidRDefault="006714B3" w:rsidP="006714B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6608D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składane na podstawie art. 125 ust. 1 ustawy z dnia 11 września 2019 r. – Prawo zamówień publicznych (</w:t>
      </w:r>
      <w:r w:rsidR="002608CB" w:rsidRPr="006608D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Dz.U. 202</w:t>
      </w:r>
      <w:r w:rsidR="00B731A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4</w:t>
      </w:r>
      <w:r w:rsidR="002608CB" w:rsidRPr="006608D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poz. 1</w:t>
      </w:r>
      <w:r w:rsidR="00B731A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32</w:t>
      </w:r>
      <w:r w:rsidR="002608CB" w:rsidRPr="006608D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0 </w:t>
      </w:r>
      <w:r w:rsidR="0041546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z </w:t>
      </w:r>
      <w:proofErr w:type="spellStart"/>
      <w:r w:rsidR="0041546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póź</w:t>
      </w:r>
      <w:proofErr w:type="spellEnd"/>
      <w:r w:rsidR="0041546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zm</w:t>
      </w:r>
      <w:r w:rsidR="00B731A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  <w:r w:rsidRPr="006608D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)  (dalej jako: ustawa Pzp), </w:t>
      </w:r>
    </w:p>
    <w:p w14:paraId="7872F28B" w14:textId="77777777" w:rsidR="006714B3" w:rsidRPr="006608DB" w:rsidRDefault="006714B3" w:rsidP="008A42F1">
      <w:pPr>
        <w:spacing w:after="0"/>
        <w:jc w:val="both"/>
        <w:rPr>
          <w:rFonts w:ascii="Times New Roman" w:hAnsi="Times New Roman" w:cs="Times New Roman"/>
          <w:b/>
          <w:caps/>
          <w:sz w:val="24"/>
          <w:szCs w:val="24"/>
          <w:vertAlign w:val="superscript"/>
        </w:rPr>
      </w:pPr>
    </w:p>
    <w:p w14:paraId="6CCFA871" w14:textId="77777777" w:rsidR="006714B3" w:rsidRPr="006608DB" w:rsidRDefault="006714B3" w:rsidP="008A42F1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57DF142" w14:textId="6814AAC1" w:rsidR="006714B3" w:rsidRPr="006608DB" w:rsidRDefault="006714B3" w:rsidP="006714B3">
      <w:pPr>
        <w:spacing w:after="1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608DB">
        <w:rPr>
          <w:rFonts w:ascii="Times New Roman" w:hAnsi="Times New Roman" w:cs="Times New Roman"/>
          <w:bCs/>
          <w:sz w:val="24"/>
          <w:szCs w:val="24"/>
        </w:rPr>
        <w:t xml:space="preserve">w odpowiedzi na ogłoszenie o postępowaniu </w:t>
      </w:r>
      <w:r w:rsidRPr="006608DB">
        <w:rPr>
          <w:rFonts w:ascii="Times New Roman" w:hAnsi="Times New Roman" w:cs="Times New Roman"/>
          <w:b/>
          <w:bCs/>
          <w:sz w:val="24"/>
          <w:szCs w:val="24"/>
        </w:rPr>
        <w:t>znak: ZP-261-</w:t>
      </w:r>
      <w:r w:rsidR="00415469">
        <w:rPr>
          <w:rFonts w:ascii="Times New Roman" w:hAnsi="Times New Roman" w:cs="Times New Roman"/>
          <w:b/>
          <w:bCs/>
          <w:sz w:val="24"/>
          <w:szCs w:val="24"/>
        </w:rPr>
        <w:t>106</w:t>
      </w:r>
      <w:r w:rsidR="002839E4" w:rsidRPr="006608DB">
        <w:rPr>
          <w:rFonts w:ascii="Times New Roman" w:hAnsi="Times New Roman" w:cs="Times New Roman"/>
          <w:b/>
          <w:bCs/>
          <w:sz w:val="24"/>
          <w:szCs w:val="24"/>
        </w:rPr>
        <w:t>/202</w:t>
      </w:r>
      <w:r w:rsidR="00415469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6608DB">
        <w:rPr>
          <w:rFonts w:ascii="Times New Roman" w:hAnsi="Times New Roman" w:cs="Times New Roman"/>
          <w:b/>
          <w:bCs/>
          <w:sz w:val="24"/>
          <w:szCs w:val="24"/>
        </w:rPr>
        <w:t xml:space="preserve"> na: </w:t>
      </w:r>
    </w:p>
    <w:p w14:paraId="5EAC9EB0" w14:textId="77777777" w:rsidR="00415469" w:rsidRDefault="00415469" w:rsidP="002D55C1">
      <w:pPr>
        <w:spacing w:after="120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253126">
        <w:rPr>
          <w:rFonts w:ascii="Times New Roman" w:hAnsi="Times New Roman" w:cs="Times New Roman"/>
          <w:b/>
          <w:kern w:val="3"/>
        </w:rPr>
        <w:t>Wdrożenie systemu do elektronicznego obiegu dokumentacji i automatyzacji procesów biznesowych (SEOD) w Uniwersyteckim Szpitalu Klinicznym Nr 1 im. prof. Tadeusza Sokołowskiego PUM w Szczecinie</w:t>
      </w:r>
      <w:r w:rsidRPr="007B2017" w:rsidDel="0041546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14:paraId="5DC7749A" w14:textId="75732DB0" w:rsidR="006714B3" w:rsidRPr="006608DB" w:rsidRDefault="006714B3" w:rsidP="002D55C1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608DB">
        <w:rPr>
          <w:rFonts w:ascii="Times New Roman" w:hAnsi="Times New Roman" w:cs="Times New Roman"/>
          <w:bCs/>
          <w:sz w:val="24"/>
          <w:szCs w:val="24"/>
          <w:u w:val="single"/>
        </w:rPr>
        <w:t>Oświadczam</w:t>
      </w:r>
      <w:r w:rsidRPr="006608DB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Pr="006608DB">
        <w:rPr>
          <w:rFonts w:ascii="Times New Roman" w:hAnsi="Times New Roman" w:cs="Times New Roman"/>
          <w:sz w:val="24"/>
          <w:szCs w:val="24"/>
        </w:rPr>
        <w:t xml:space="preserve">że wykonawca, którego reprezentujemy spełnia warunki udziału w postępowaniu określone </w:t>
      </w:r>
      <w:r w:rsidR="007B1C47" w:rsidRPr="006608DB">
        <w:rPr>
          <w:rFonts w:ascii="Times New Roman" w:hAnsi="Times New Roman" w:cs="Times New Roman"/>
          <w:sz w:val="24"/>
          <w:szCs w:val="24"/>
        </w:rPr>
        <w:t xml:space="preserve">w </w:t>
      </w:r>
      <w:r w:rsidR="00415469">
        <w:rPr>
          <w:rFonts w:ascii="Times New Roman" w:hAnsi="Times New Roman" w:cs="Times New Roman"/>
          <w:sz w:val="24"/>
          <w:szCs w:val="24"/>
        </w:rPr>
        <w:t>SWZ</w:t>
      </w:r>
      <w:r w:rsidRPr="006608D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7D1117C" w14:textId="77777777" w:rsidR="006714B3" w:rsidRPr="006608DB" w:rsidRDefault="006714B3" w:rsidP="006714B3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</w:p>
    <w:p w14:paraId="3A989E36" w14:textId="77777777" w:rsidR="006714B3" w:rsidRPr="006608DB" w:rsidRDefault="006714B3" w:rsidP="002D55C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608DB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Oświadczam</w:t>
      </w:r>
      <w:r w:rsidRPr="006608DB">
        <w:rPr>
          <w:rFonts w:ascii="Times New Roman" w:eastAsia="Times New Roman" w:hAnsi="Times New Roman" w:cs="Times New Roman"/>
          <w:sz w:val="24"/>
          <w:szCs w:val="24"/>
          <w:lang w:eastAsia="pl-PL"/>
        </w:rPr>
        <w:t>, że w celu wykazania spełniania warunków udziału w postępowaniu, określonych przez zamawiającego w SWZ</w:t>
      </w:r>
      <w:r w:rsidRPr="006608DB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,</w:t>
      </w:r>
      <w:r w:rsidRPr="006608D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6608D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polegam/nie polegam</w:t>
      </w:r>
      <w:r w:rsidRPr="006608D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na zasobach </w:t>
      </w:r>
      <w:r w:rsidRPr="006608DB">
        <w:rPr>
          <w:rFonts w:ascii="Times New Roman" w:hAnsi="Times New Roman" w:cs="Times New Roman"/>
          <w:sz w:val="24"/>
          <w:szCs w:val="24"/>
          <w:lang w:eastAsia="pl-PL"/>
        </w:rPr>
        <w:t>następującego podmiotu / następujących podmiotów:</w:t>
      </w:r>
    </w:p>
    <w:p w14:paraId="0BFA4122" w14:textId="77777777" w:rsidR="006714B3" w:rsidRPr="006608DB" w:rsidRDefault="006714B3" w:rsidP="006714B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608DB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……………………………………………………………………….</w:t>
      </w:r>
    </w:p>
    <w:p w14:paraId="1AA15BB8" w14:textId="77777777" w:rsidR="007B1C47" w:rsidRPr="006608DB" w:rsidRDefault="007B1C47" w:rsidP="006714B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B485552" w14:textId="77777777" w:rsidR="006714B3" w:rsidRPr="006608DB" w:rsidRDefault="006714B3" w:rsidP="006714B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608DB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……………………………………………………………………….,</w:t>
      </w:r>
    </w:p>
    <w:p w14:paraId="60FDFC76" w14:textId="77777777" w:rsidR="007B1C47" w:rsidRPr="006608DB" w:rsidRDefault="007B1C47" w:rsidP="006714B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ACB1443" w14:textId="77777777" w:rsidR="006714B3" w:rsidRPr="006608DB" w:rsidRDefault="006714B3" w:rsidP="006714B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608DB">
        <w:rPr>
          <w:rFonts w:ascii="Times New Roman" w:eastAsia="Times New Roman" w:hAnsi="Times New Roman" w:cs="Times New Roman"/>
          <w:sz w:val="24"/>
          <w:szCs w:val="24"/>
          <w:lang w:eastAsia="pl-PL"/>
        </w:rPr>
        <w:t>w następującym zakresie: …………………………………………</w:t>
      </w:r>
    </w:p>
    <w:p w14:paraId="2BD4F634" w14:textId="77777777" w:rsidR="007B1C47" w:rsidRPr="006608DB" w:rsidRDefault="007B1C47" w:rsidP="006714B3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3F5F4A5" w14:textId="77777777" w:rsidR="006714B3" w:rsidRPr="006608DB" w:rsidRDefault="006714B3" w:rsidP="006714B3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6608DB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 xml:space="preserve">(wskazać podmiot i określić odpowiedni zakres dla wskazanego podmiotu). </w:t>
      </w:r>
    </w:p>
    <w:p w14:paraId="2DB729EC" w14:textId="77777777" w:rsidR="007B1C47" w:rsidRPr="006608DB" w:rsidRDefault="007B1C47" w:rsidP="006714B3">
      <w:pPr>
        <w:suppressAutoHyphens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4"/>
          <w:szCs w:val="24"/>
          <w:lang w:eastAsia="zh-CN"/>
        </w:rPr>
      </w:pPr>
    </w:p>
    <w:p w14:paraId="66CFFD40" w14:textId="77777777" w:rsidR="006714B3" w:rsidRPr="006608DB" w:rsidRDefault="006714B3" w:rsidP="006714B3">
      <w:pPr>
        <w:suppressAutoHyphens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4"/>
          <w:szCs w:val="24"/>
          <w:lang w:eastAsia="zh-CN"/>
        </w:rPr>
      </w:pPr>
      <w:r w:rsidRPr="006608DB">
        <w:rPr>
          <w:rFonts w:ascii="Times New Roman" w:eastAsia="Times New Roman" w:hAnsi="Times New Roman" w:cs="Times New Roman"/>
          <w:kern w:val="3"/>
          <w:sz w:val="24"/>
          <w:szCs w:val="24"/>
          <w:lang w:eastAsia="zh-CN"/>
        </w:rPr>
        <w:t>w celu oceny, czy wykonawca polegając na zdolnościach lub sytuacji innych podmiotów, będzie dysponował niezbędnymi zasobami w stopniu umożliwiającym należyte wykonanie zamówienia publicznego oraz oceny, czy stosunek łączący wykonawcę z tymi podmiotami gwarantuje rzeczywisty dostęp do ich zasobów, przedstawiam następujące dokumenty,</w:t>
      </w:r>
    </w:p>
    <w:p w14:paraId="54337B22" w14:textId="77777777" w:rsidR="006714B3" w:rsidRPr="006608DB" w:rsidRDefault="006714B3" w:rsidP="006714B3">
      <w:pPr>
        <w:suppressAutoHyphens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4"/>
          <w:szCs w:val="24"/>
          <w:lang w:eastAsia="zh-CN"/>
        </w:rPr>
      </w:pPr>
      <w:bookmarkStart w:id="2" w:name="page26"/>
      <w:bookmarkEnd w:id="2"/>
      <w:r w:rsidRPr="006608DB">
        <w:rPr>
          <w:rFonts w:ascii="Times New Roman" w:eastAsia="Times New Roman" w:hAnsi="Times New Roman" w:cs="Times New Roman"/>
          <w:kern w:val="3"/>
          <w:sz w:val="24"/>
          <w:szCs w:val="24"/>
          <w:lang w:eastAsia="zh-CN"/>
        </w:rPr>
        <w:t>które określają:</w:t>
      </w:r>
    </w:p>
    <w:p w14:paraId="56079CFE" w14:textId="77777777" w:rsidR="006714B3" w:rsidRPr="006608DB" w:rsidRDefault="006714B3" w:rsidP="006714B3">
      <w:pPr>
        <w:suppressAutoHyphens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4"/>
          <w:szCs w:val="24"/>
          <w:lang w:eastAsia="zh-CN"/>
        </w:rPr>
      </w:pPr>
      <w:r w:rsidRPr="006608DB">
        <w:rPr>
          <w:rFonts w:ascii="Times New Roman" w:eastAsia="Times New Roman" w:hAnsi="Times New Roman" w:cs="Times New Roman"/>
          <w:kern w:val="3"/>
          <w:sz w:val="24"/>
          <w:szCs w:val="24"/>
          <w:lang w:eastAsia="zh-CN"/>
        </w:rPr>
        <w:t xml:space="preserve">1) zakres dostępnych wykonawcy zasobów podmiotu udostępniającego zasoby; </w:t>
      </w:r>
    </w:p>
    <w:p w14:paraId="7D1EADB6" w14:textId="77777777" w:rsidR="006714B3" w:rsidRPr="006608DB" w:rsidRDefault="006714B3" w:rsidP="006714B3">
      <w:pPr>
        <w:suppressAutoHyphens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4"/>
          <w:szCs w:val="24"/>
          <w:lang w:eastAsia="zh-CN"/>
        </w:rPr>
      </w:pPr>
      <w:r w:rsidRPr="006608DB">
        <w:rPr>
          <w:rFonts w:ascii="Times New Roman" w:eastAsia="Times New Roman" w:hAnsi="Times New Roman" w:cs="Times New Roman"/>
          <w:kern w:val="3"/>
          <w:sz w:val="24"/>
          <w:szCs w:val="24"/>
          <w:lang w:eastAsia="zh-CN"/>
        </w:rPr>
        <w:t xml:space="preserve">2) sposób i okres udostępnienia wykonawcy i wykorzystania przez niego zasobów podmiotu udostępniającego te zasoby przy wykonywaniu zamówienia; </w:t>
      </w:r>
    </w:p>
    <w:p w14:paraId="1CFB1F79" w14:textId="77777777" w:rsidR="006714B3" w:rsidRPr="006608DB" w:rsidRDefault="006714B3" w:rsidP="006714B3">
      <w:pPr>
        <w:suppressAutoHyphens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4"/>
          <w:szCs w:val="24"/>
          <w:lang w:eastAsia="zh-CN"/>
        </w:rPr>
      </w:pPr>
      <w:r w:rsidRPr="006608DB">
        <w:rPr>
          <w:rFonts w:ascii="Times New Roman" w:eastAsia="Times New Roman" w:hAnsi="Times New Roman" w:cs="Times New Roman"/>
          <w:kern w:val="3"/>
          <w:sz w:val="24"/>
          <w:szCs w:val="24"/>
          <w:lang w:eastAsia="zh-CN"/>
        </w:rPr>
        <w:t>3) 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dotyczą.</w:t>
      </w:r>
    </w:p>
    <w:p w14:paraId="68F31E46" w14:textId="77777777" w:rsidR="006714B3" w:rsidRPr="006608DB" w:rsidRDefault="006714B3" w:rsidP="006714B3">
      <w:pPr>
        <w:suppressAutoHyphens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4"/>
          <w:szCs w:val="24"/>
          <w:lang w:eastAsia="zh-CN"/>
        </w:rPr>
      </w:pPr>
    </w:p>
    <w:p w14:paraId="57B21F83" w14:textId="77777777" w:rsidR="006714B3" w:rsidRPr="006608DB" w:rsidRDefault="006714B3" w:rsidP="006714B3">
      <w:pPr>
        <w:jc w:val="both"/>
        <w:rPr>
          <w:rFonts w:ascii="Times New Roman" w:hAnsi="Times New Roman" w:cs="Times New Roman"/>
          <w:sz w:val="24"/>
          <w:szCs w:val="24"/>
        </w:rPr>
      </w:pPr>
      <w:r w:rsidRPr="006608DB">
        <w:rPr>
          <w:rFonts w:ascii="Times New Roman" w:hAnsi="Times New Roman" w:cs="Times New Roman"/>
          <w:sz w:val="24"/>
          <w:szCs w:val="24"/>
          <w:u w:val="single"/>
        </w:rPr>
        <w:t>Oświadczam</w:t>
      </w:r>
      <w:r w:rsidRPr="006608DB">
        <w:rPr>
          <w:rFonts w:ascii="Times New Roman" w:hAnsi="Times New Roman" w:cs="Times New Roman"/>
          <w:sz w:val="24"/>
          <w:szCs w:val="24"/>
        </w:rPr>
        <w:t xml:space="preserve">, że wszystkie informacje podane w powyższym oświadczeniu są aktualne </w:t>
      </w:r>
      <w:r w:rsidRPr="006608DB">
        <w:rPr>
          <w:rFonts w:ascii="Times New Roman" w:hAnsi="Times New Roman" w:cs="Times New Roman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676FCE76" w14:textId="77777777" w:rsidR="006714B3" w:rsidRPr="006608DB" w:rsidRDefault="006714B3" w:rsidP="006714B3">
      <w:pPr>
        <w:numPr>
          <w:ilvl w:val="0"/>
          <w:numId w:val="3"/>
        </w:numPr>
        <w:tabs>
          <w:tab w:val="left" w:pos="207"/>
        </w:tabs>
        <w:suppressAutoHyphens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zh-CN"/>
        </w:rPr>
      </w:pPr>
    </w:p>
    <w:p w14:paraId="475077F5" w14:textId="77777777" w:rsidR="007B1C47" w:rsidRPr="006608DB" w:rsidRDefault="007B1C47" w:rsidP="006714B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</w:rPr>
      </w:pPr>
    </w:p>
    <w:p w14:paraId="7516CBD7" w14:textId="77777777" w:rsidR="006714B3" w:rsidRPr="006608DB" w:rsidRDefault="006714B3" w:rsidP="006714B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608DB">
        <w:rPr>
          <w:rFonts w:ascii="Times New Roman" w:eastAsia="Times New Roman" w:hAnsi="Times New Roman" w:cs="Times New Roman"/>
          <w:bCs/>
          <w:i/>
          <w:sz w:val="24"/>
          <w:szCs w:val="24"/>
        </w:rPr>
        <w:t>Oświadczenie składa Wykonawca samodzielnie ubiegający się o udzielenie zamówienia, a także każdy z wykonawców wspólnie ubiegających się o udzielenie zamówienia (członkowie konsorcjum/wspólnicy spółki cywilnej) - każdy w zakresie w jakim wykazuje spełnienie warunku udziału w postępowaniu</w:t>
      </w:r>
    </w:p>
    <w:p w14:paraId="0696EF25" w14:textId="77777777" w:rsidR="006714B3" w:rsidRPr="006714B3" w:rsidRDefault="006714B3" w:rsidP="006714B3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sectPr w:rsidR="006714B3" w:rsidRPr="006714B3" w:rsidSect="0093109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F84F18" w14:textId="77777777" w:rsidR="00CB4F51" w:rsidRDefault="00CB4F51" w:rsidP="00293C0C">
      <w:pPr>
        <w:spacing w:after="0" w:line="240" w:lineRule="auto"/>
      </w:pPr>
      <w:r>
        <w:separator/>
      </w:r>
    </w:p>
  </w:endnote>
  <w:endnote w:type="continuationSeparator" w:id="0">
    <w:p w14:paraId="39FF2F2F" w14:textId="77777777" w:rsidR="00CB4F51" w:rsidRDefault="00CB4F51" w:rsidP="00293C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C028AA" w14:textId="77777777" w:rsidR="004A3802" w:rsidRDefault="004A3802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eastAsiaTheme="majorEastAsia" w:hAnsiTheme="majorHAnsi" w:cstheme="majorBidi"/>
        <w:sz w:val="28"/>
        <w:szCs w:val="28"/>
      </w:rPr>
      <w:id w:val="186215974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76ECCAE2" w14:textId="77777777" w:rsidR="00D225B8" w:rsidRPr="00B47A79" w:rsidRDefault="00D225B8">
        <w:pPr>
          <w:pStyle w:val="Stopka"/>
          <w:jc w:val="right"/>
          <w:rPr>
            <w:rFonts w:ascii="Times New Roman" w:eastAsiaTheme="majorEastAsia" w:hAnsi="Times New Roman" w:cs="Times New Roman"/>
            <w:sz w:val="24"/>
            <w:szCs w:val="24"/>
          </w:rPr>
        </w:pPr>
        <w:r w:rsidRPr="00B47A79">
          <w:rPr>
            <w:rFonts w:ascii="Times New Roman" w:eastAsiaTheme="majorEastAsia" w:hAnsi="Times New Roman" w:cs="Times New Roman"/>
            <w:sz w:val="24"/>
            <w:szCs w:val="24"/>
          </w:rPr>
          <w:t xml:space="preserve">str. </w:t>
        </w:r>
        <w:r w:rsidR="00ED45B2" w:rsidRPr="00B47A79">
          <w:rPr>
            <w:rFonts w:ascii="Times New Roman" w:eastAsiaTheme="minorEastAsia" w:hAnsi="Times New Roman" w:cs="Times New Roman"/>
            <w:sz w:val="24"/>
            <w:szCs w:val="24"/>
          </w:rPr>
          <w:fldChar w:fldCharType="begin"/>
        </w:r>
        <w:r w:rsidRPr="00B47A79">
          <w:rPr>
            <w:rFonts w:ascii="Times New Roman" w:hAnsi="Times New Roman" w:cs="Times New Roman"/>
            <w:sz w:val="24"/>
            <w:szCs w:val="24"/>
          </w:rPr>
          <w:instrText>PAGE    \* MERGEFORMAT</w:instrText>
        </w:r>
        <w:r w:rsidR="00ED45B2" w:rsidRPr="00B47A79">
          <w:rPr>
            <w:rFonts w:ascii="Times New Roman" w:eastAsiaTheme="minorEastAsia" w:hAnsi="Times New Roman" w:cs="Times New Roman"/>
            <w:sz w:val="24"/>
            <w:szCs w:val="24"/>
          </w:rPr>
          <w:fldChar w:fldCharType="separate"/>
        </w:r>
        <w:r w:rsidR="00713946" w:rsidRPr="00713946">
          <w:rPr>
            <w:rFonts w:ascii="Times New Roman" w:eastAsiaTheme="majorEastAsia" w:hAnsi="Times New Roman" w:cs="Times New Roman"/>
            <w:noProof/>
            <w:sz w:val="24"/>
            <w:szCs w:val="24"/>
          </w:rPr>
          <w:t>1</w:t>
        </w:r>
        <w:r w:rsidR="00ED45B2" w:rsidRPr="00B47A79">
          <w:rPr>
            <w:rFonts w:ascii="Times New Roman" w:eastAsiaTheme="majorEastAsia" w:hAnsi="Times New Roman" w:cs="Times New Roman"/>
            <w:sz w:val="24"/>
            <w:szCs w:val="24"/>
          </w:rPr>
          <w:fldChar w:fldCharType="end"/>
        </w:r>
      </w:p>
    </w:sdtContent>
  </w:sdt>
  <w:p w14:paraId="75303D01" w14:textId="5384B421" w:rsidR="00D225B8" w:rsidRDefault="00D225B8" w:rsidP="00B47A79">
    <w:pPr>
      <w:tabs>
        <w:tab w:val="center" w:pos="4536"/>
        <w:tab w:val="right" w:pos="9072"/>
      </w:tabs>
      <w:spacing w:after="0" w:line="240" w:lineRule="auto"/>
      <w:rPr>
        <w:rFonts w:ascii="Arial" w:eastAsia="Calibri" w:hAnsi="Arial" w:cs="Arial"/>
        <w:sz w:val="18"/>
        <w:szCs w:val="18"/>
        <w:lang w:eastAsia="pl-PL"/>
      </w:rPr>
    </w:pPr>
    <w:r w:rsidRPr="006714B3">
      <w:rPr>
        <w:rFonts w:ascii="Arial" w:eastAsia="Calibri" w:hAnsi="Arial" w:cs="Arial"/>
        <w:sz w:val="18"/>
        <w:szCs w:val="18"/>
        <w:lang w:eastAsia="pl-PL"/>
      </w:rPr>
      <w:t>Oświadczenie o spełnianie warunków udziału w postępowaniu</w:t>
    </w:r>
    <w:r w:rsidR="00962F37" w:rsidRPr="006714B3">
      <w:rPr>
        <w:rFonts w:ascii="Arial" w:eastAsia="Calibri" w:hAnsi="Arial" w:cs="Arial"/>
        <w:sz w:val="18"/>
        <w:szCs w:val="18"/>
        <w:lang w:eastAsia="pl-PL"/>
      </w:rPr>
      <w:t xml:space="preserve"> do </w:t>
    </w:r>
    <w:r w:rsidR="00962F37" w:rsidRPr="006714B3">
      <w:rPr>
        <w:rFonts w:ascii="Arial" w:eastAsia="Calibri" w:hAnsi="Arial" w:cs="Arial"/>
        <w:sz w:val="18"/>
        <w:szCs w:val="18"/>
        <w:lang w:eastAsia="pl-PL"/>
      </w:rPr>
      <w:t>ZP-261-</w:t>
    </w:r>
    <w:r w:rsidR="008A01ED">
      <w:rPr>
        <w:rFonts w:ascii="Arial" w:eastAsia="Calibri" w:hAnsi="Arial" w:cs="Arial"/>
        <w:sz w:val="18"/>
        <w:szCs w:val="18"/>
        <w:lang w:eastAsia="pl-PL"/>
      </w:rPr>
      <w:t>106/2</w:t>
    </w:r>
    <w:bookmarkStart w:id="3" w:name="_GoBack"/>
    <w:bookmarkEnd w:id="3"/>
    <w:r w:rsidR="008A01ED">
      <w:rPr>
        <w:rFonts w:ascii="Arial" w:eastAsia="Calibri" w:hAnsi="Arial" w:cs="Arial"/>
        <w:sz w:val="18"/>
        <w:szCs w:val="18"/>
        <w:lang w:eastAsia="pl-PL"/>
      </w:rPr>
      <w:t>025</w:t>
    </w:r>
  </w:p>
  <w:p w14:paraId="56A147C6" w14:textId="77777777" w:rsidR="00195253" w:rsidRPr="00195253" w:rsidRDefault="00195253" w:rsidP="00195253">
    <w:pPr>
      <w:spacing w:after="0" w:line="240" w:lineRule="auto"/>
      <w:rPr>
        <w:rFonts w:ascii="Times New Roman" w:hAnsi="Times New Roman" w:cs="Times New Roman"/>
        <w:i/>
        <w:sz w:val="18"/>
        <w:szCs w:val="18"/>
      </w:rPr>
    </w:pPr>
    <w:r w:rsidRPr="004A0C9F">
      <w:rPr>
        <w:rFonts w:ascii="Times New Roman" w:hAnsi="Times New Roman" w:cs="Times New Roman"/>
        <w:i/>
        <w:sz w:val="18"/>
        <w:szCs w:val="18"/>
      </w:rPr>
      <w:t>”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0CE43E" w14:textId="77777777" w:rsidR="004A3802" w:rsidRDefault="004A380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11080C1" w14:textId="77777777" w:rsidR="00CB4F51" w:rsidRDefault="00CB4F51" w:rsidP="00293C0C">
      <w:pPr>
        <w:spacing w:after="0" w:line="240" w:lineRule="auto"/>
      </w:pPr>
      <w:r>
        <w:separator/>
      </w:r>
    </w:p>
  </w:footnote>
  <w:footnote w:type="continuationSeparator" w:id="0">
    <w:p w14:paraId="3A4B214C" w14:textId="77777777" w:rsidR="00CB4F51" w:rsidRDefault="00CB4F51" w:rsidP="00293C0C">
      <w:pPr>
        <w:spacing w:after="0" w:line="240" w:lineRule="auto"/>
      </w:pPr>
      <w:r>
        <w:continuationSeparator/>
      </w:r>
    </w:p>
  </w:footnote>
  <w:footnote w:id="1">
    <w:p w14:paraId="0545E63D" w14:textId="77777777" w:rsidR="006714B3" w:rsidRPr="00410A27" w:rsidRDefault="006714B3" w:rsidP="006714B3">
      <w:pPr>
        <w:pStyle w:val="Tekstpodstawowy"/>
        <w:spacing w:after="0"/>
        <w:jc w:val="both"/>
        <w:rPr>
          <w:b/>
          <w:sz w:val="16"/>
          <w:szCs w:val="16"/>
        </w:rPr>
      </w:pPr>
      <w:r w:rsidRPr="008135BC">
        <w:rPr>
          <w:rFonts w:ascii="Calibri" w:hAnsi="Calibri"/>
          <w:sz w:val="22"/>
          <w:szCs w:val="22"/>
          <w:vertAlign w:val="superscript"/>
        </w:rPr>
        <w:t>1</w:t>
      </w:r>
      <w:r>
        <w:rPr>
          <w:rFonts w:ascii="Calibri" w:hAnsi="Calibri"/>
          <w:sz w:val="22"/>
          <w:szCs w:val="22"/>
        </w:rPr>
        <w:t xml:space="preserve"> </w:t>
      </w:r>
      <w:r w:rsidRPr="00410A27">
        <w:rPr>
          <w:sz w:val="16"/>
          <w:szCs w:val="16"/>
        </w:rPr>
        <w:t>Pouczenie o odpowiedzialności karnej Art. 297 § 1 Kodeksu karnego (Dz. U. Nr 88 poz. 553 z późn. zm.):</w:t>
      </w:r>
    </w:p>
    <w:p w14:paraId="659E6CE7" w14:textId="77777777" w:rsidR="006714B3" w:rsidRDefault="006714B3" w:rsidP="006714B3">
      <w:pPr>
        <w:pStyle w:val="Stopka"/>
        <w:jc w:val="both"/>
      </w:pPr>
      <w:r w:rsidRPr="00410A27">
        <w:rPr>
          <w:sz w:val="16"/>
          <w:szCs w:val="16"/>
        </w:rPr>
        <w:t>„</w:t>
      </w:r>
      <w:r w:rsidRPr="00410A27">
        <w:rPr>
          <w:sz w:val="16"/>
          <w:szCs w:val="16"/>
          <w:u w:val="single"/>
        </w:rPr>
        <w:t>Kto w celu uzyskania</w:t>
      </w:r>
      <w:r w:rsidRPr="00410A27">
        <w:rPr>
          <w:sz w:val="16"/>
          <w:szCs w:val="16"/>
        </w:rPr>
        <w:t xml:space="preserve"> dla siebie lub kogo innego, od banku lub jednostki organizacyjnej prowadzącej podobną działalność gospodarczą na podstawie ustawy albo od organu lub instytucji dysponujących środkami publicznymi – kredytu, pożyczki pieniężnej, poręczenia, gwarancji, akredytywy, dotacji, subwencji, potwierdzenia przez bank zobowiązania wynikającego z poręczenia lub z gwarancji lub podobnego świadczenia pieniężnego na określony cel gospodarczy, elektronicznego instrumentu płatniczego lub zamówienia publicznego, przedkłada podrobiony, przerobiony, poświadczający nieprawdę albo nierzetelny dokument albo nierzetelne, pisemne oświadczenie dotyczące okoliczności o istotnym znaczeniu dla uzyskania wymienionego wsparcia finansowego, instrumentu płatniczego lub zamówienia, podlega karze pozbawienia wolności od 3 miesięcy do lat 5.”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7551DB" w14:textId="77777777" w:rsidR="004A3802" w:rsidRDefault="004A3802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296E56" w14:textId="77777777" w:rsidR="004A3802" w:rsidRDefault="004A3802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61FE6B" w14:textId="77777777" w:rsidR="004A3802" w:rsidRDefault="004A3802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0B001A"/>
    <w:multiLevelType w:val="hybridMultilevel"/>
    <w:tmpl w:val="3766C84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4FB6"/>
    <w:rsid w:val="00000D30"/>
    <w:rsid w:val="00042A58"/>
    <w:rsid w:val="00080258"/>
    <w:rsid w:val="000B0138"/>
    <w:rsid w:val="0015133A"/>
    <w:rsid w:val="00195253"/>
    <w:rsid w:val="001F3FCC"/>
    <w:rsid w:val="002066EE"/>
    <w:rsid w:val="002608CB"/>
    <w:rsid w:val="002839E4"/>
    <w:rsid w:val="00293C0C"/>
    <w:rsid w:val="002B2AFE"/>
    <w:rsid w:val="002D55C1"/>
    <w:rsid w:val="002E7AF2"/>
    <w:rsid w:val="00342EFA"/>
    <w:rsid w:val="003C54C3"/>
    <w:rsid w:val="003F22C6"/>
    <w:rsid w:val="00400658"/>
    <w:rsid w:val="00415469"/>
    <w:rsid w:val="004A3802"/>
    <w:rsid w:val="00506208"/>
    <w:rsid w:val="005963E4"/>
    <w:rsid w:val="005C69F2"/>
    <w:rsid w:val="005F6CCB"/>
    <w:rsid w:val="006351F7"/>
    <w:rsid w:val="0064252C"/>
    <w:rsid w:val="006608DB"/>
    <w:rsid w:val="00670EDD"/>
    <w:rsid w:val="006714B3"/>
    <w:rsid w:val="00696CAD"/>
    <w:rsid w:val="006C4FB6"/>
    <w:rsid w:val="00713946"/>
    <w:rsid w:val="00721D2B"/>
    <w:rsid w:val="00765649"/>
    <w:rsid w:val="007706FC"/>
    <w:rsid w:val="00780DCF"/>
    <w:rsid w:val="007B1C47"/>
    <w:rsid w:val="007C0E8E"/>
    <w:rsid w:val="007C2284"/>
    <w:rsid w:val="007D26AB"/>
    <w:rsid w:val="007E690E"/>
    <w:rsid w:val="00807707"/>
    <w:rsid w:val="00830AB0"/>
    <w:rsid w:val="00893905"/>
    <w:rsid w:val="008A01ED"/>
    <w:rsid w:val="008A42F1"/>
    <w:rsid w:val="00910946"/>
    <w:rsid w:val="00931099"/>
    <w:rsid w:val="009629AF"/>
    <w:rsid w:val="00962F37"/>
    <w:rsid w:val="00964C0E"/>
    <w:rsid w:val="00983CA3"/>
    <w:rsid w:val="00990062"/>
    <w:rsid w:val="009A428E"/>
    <w:rsid w:val="009B2456"/>
    <w:rsid w:val="009C4166"/>
    <w:rsid w:val="00A168A6"/>
    <w:rsid w:val="00A27C75"/>
    <w:rsid w:val="00A75C58"/>
    <w:rsid w:val="00A94756"/>
    <w:rsid w:val="00AC698F"/>
    <w:rsid w:val="00B206FF"/>
    <w:rsid w:val="00B21D1A"/>
    <w:rsid w:val="00B302A0"/>
    <w:rsid w:val="00B32FE1"/>
    <w:rsid w:val="00B47A79"/>
    <w:rsid w:val="00B731A1"/>
    <w:rsid w:val="00B9021A"/>
    <w:rsid w:val="00BC41E2"/>
    <w:rsid w:val="00BC61DE"/>
    <w:rsid w:val="00BE37AF"/>
    <w:rsid w:val="00C248ED"/>
    <w:rsid w:val="00C95E68"/>
    <w:rsid w:val="00CB045C"/>
    <w:rsid w:val="00CB4F51"/>
    <w:rsid w:val="00D172AC"/>
    <w:rsid w:val="00D225B8"/>
    <w:rsid w:val="00D2705D"/>
    <w:rsid w:val="00D80CA5"/>
    <w:rsid w:val="00DE1C7A"/>
    <w:rsid w:val="00DF01C5"/>
    <w:rsid w:val="00E018AF"/>
    <w:rsid w:val="00E04671"/>
    <w:rsid w:val="00E069A8"/>
    <w:rsid w:val="00E92C5B"/>
    <w:rsid w:val="00EA0EE6"/>
    <w:rsid w:val="00EC2679"/>
    <w:rsid w:val="00ED45B2"/>
    <w:rsid w:val="00ED5DEC"/>
    <w:rsid w:val="00EE237E"/>
    <w:rsid w:val="00EF0989"/>
    <w:rsid w:val="00F56137"/>
    <w:rsid w:val="00F63109"/>
    <w:rsid w:val="00F770E5"/>
    <w:rsid w:val="00FA0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2D1A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93C0C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93C0C"/>
  </w:style>
  <w:style w:type="paragraph" w:styleId="Stopka">
    <w:name w:val="footer"/>
    <w:basedOn w:val="Normalny"/>
    <w:link w:val="Stopka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93C0C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5133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5133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5133A"/>
    <w:rPr>
      <w:vertAlign w:val="superscript"/>
    </w:rPr>
  </w:style>
  <w:style w:type="paragraph" w:styleId="Tekstpodstawowy">
    <w:name w:val="Body Text"/>
    <w:basedOn w:val="Normalny"/>
    <w:link w:val="TekstpodstawowyZnak"/>
    <w:rsid w:val="0015133A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5133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uiPriority w:val="1"/>
    <w:qFormat/>
    <w:rsid w:val="00EE237E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link w:val="Akapitzlist"/>
    <w:uiPriority w:val="1"/>
    <w:locked/>
    <w:rsid w:val="00EE237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">
    <w:name w:val="Standard"/>
    <w:rsid w:val="00DE1C7A"/>
    <w:pPr>
      <w:tabs>
        <w:tab w:val="right" w:pos="6838"/>
      </w:tabs>
      <w:suppressAutoHyphens/>
      <w:autoSpaceDN w:val="0"/>
      <w:spacing w:after="120" w:line="240" w:lineRule="auto"/>
      <w:textAlignment w:val="baseline"/>
    </w:pPr>
    <w:rPr>
      <w:rFonts w:ascii="Verdana" w:eastAsia="Times New Roman" w:hAnsi="Verdana" w:cs="Verdana"/>
      <w:kern w:val="3"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C41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C41E2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C95E68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93C0C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93C0C"/>
  </w:style>
  <w:style w:type="paragraph" w:styleId="Stopka">
    <w:name w:val="footer"/>
    <w:basedOn w:val="Normalny"/>
    <w:link w:val="Stopka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93C0C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5133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5133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5133A"/>
    <w:rPr>
      <w:vertAlign w:val="superscript"/>
    </w:rPr>
  </w:style>
  <w:style w:type="paragraph" w:styleId="Tekstpodstawowy">
    <w:name w:val="Body Text"/>
    <w:basedOn w:val="Normalny"/>
    <w:link w:val="TekstpodstawowyZnak"/>
    <w:rsid w:val="0015133A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5133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uiPriority w:val="1"/>
    <w:qFormat/>
    <w:rsid w:val="00EE237E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link w:val="Akapitzlist"/>
    <w:uiPriority w:val="1"/>
    <w:locked/>
    <w:rsid w:val="00EE237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">
    <w:name w:val="Standard"/>
    <w:rsid w:val="00DE1C7A"/>
    <w:pPr>
      <w:tabs>
        <w:tab w:val="right" w:pos="6838"/>
      </w:tabs>
      <w:suppressAutoHyphens/>
      <w:autoSpaceDN w:val="0"/>
      <w:spacing w:after="120" w:line="240" w:lineRule="auto"/>
      <w:textAlignment w:val="baseline"/>
    </w:pPr>
    <w:rPr>
      <w:rFonts w:ascii="Verdana" w:eastAsia="Times New Roman" w:hAnsi="Verdana" w:cs="Verdana"/>
      <w:kern w:val="3"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C41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C41E2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C95E6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810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F6B88B-1745-4481-B4AC-C131695401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373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Samodzielny Publiczny Szpital Kliniczny nr 2</Company>
  <LinksUpToDate>false</LinksUpToDate>
  <CharactersWithSpaces>2609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Wielgosz</dc:creator>
  <cp:lastModifiedBy>Grażyna Tucholska</cp:lastModifiedBy>
  <cp:revision>6</cp:revision>
  <cp:lastPrinted>2023-03-31T10:44:00Z</cp:lastPrinted>
  <dcterms:created xsi:type="dcterms:W3CDTF">2026-02-11T08:47:00Z</dcterms:created>
  <dcterms:modified xsi:type="dcterms:W3CDTF">2026-02-17T08:10:00Z</dcterms:modified>
</cp:coreProperties>
</file>