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4A619" w14:textId="70D45645" w:rsidR="003652E1" w:rsidRPr="00FF7341" w:rsidRDefault="00E25880" w:rsidP="003652E1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</w:t>
      </w:r>
      <w:r w:rsidR="003652E1">
        <w:rPr>
          <w:rFonts w:ascii="Times New Roman" w:hAnsi="Times New Roman" w:cs="Times New Roman"/>
          <w:b/>
        </w:rPr>
        <w:t xml:space="preserve">znaczenie sprawy: </w:t>
      </w:r>
      <w:r>
        <w:rPr>
          <w:rFonts w:ascii="Times New Roman" w:hAnsi="Times New Roman" w:cs="Times New Roman"/>
          <w:b/>
        </w:rPr>
        <w:t>ZP.272.1.202</w:t>
      </w:r>
      <w:r w:rsidR="00686A18">
        <w:rPr>
          <w:rFonts w:ascii="Times New Roman" w:hAnsi="Times New Roman" w:cs="Times New Roman"/>
          <w:b/>
        </w:rPr>
        <w:t>6</w:t>
      </w:r>
    </w:p>
    <w:p w14:paraId="1354BFA9" w14:textId="6802AC63" w:rsidR="003652E1" w:rsidRPr="00FF7341" w:rsidRDefault="003652E1" w:rsidP="003652E1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1C6708">
        <w:rPr>
          <w:rFonts w:ascii="Times New Roman" w:hAnsi="Times New Roman" w:cs="Times New Roman"/>
          <w:b/>
        </w:rPr>
        <w:t xml:space="preserve">7 </w:t>
      </w:r>
      <w:r w:rsidRPr="00FF7341">
        <w:rPr>
          <w:rFonts w:ascii="Times New Roman" w:hAnsi="Times New Roman" w:cs="Times New Roman"/>
          <w:b/>
        </w:rPr>
        <w:t>do SWZ</w:t>
      </w:r>
    </w:p>
    <w:p w14:paraId="5FED5976" w14:textId="77777777" w:rsidR="003652E1" w:rsidRPr="00FF7341" w:rsidRDefault="003652E1" w:rsidP="00E25880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F8DF3F6" w14:textId="77777777" w:rsidR="003652E1" w:rsidRPr="00FF7341" w:rsidRDefault="003652E1" w:rsidP="003652E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73D4F403" w14:textId="77777777" w:rsidR="003652E1" w:rsidRPr="00FF7341" w:rsidRDefault="003652E1" w:rsidP="003652E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BA21A84" w14:textId="4D7C6F7B" w:rsidR="003652E1" w:rsidRPr="00E55567" w:rsidRDefault="006E5F9B" w:rsidP="003652E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Gmina </w:t>
      </w:r>
      <w:r w:rsidR="00E25880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Gilowice </w:t>
      </w:r>
    </w:p>
    <w:p w14:paraId="24E0045C" w14:textId="2450465A" w:rsidR="003652E1" w:rsidRPr="00E55567" w:rsidRDefault="003652E1" w:rsidP="003652E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E55567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</w:t>
      </w:r>
      <w:r w:rsidR="00E25880">
        <w:rPr>
          <w:rFonts w:ascii="Times New Roman" w:eastAsia="Times New Roman" w:hAnsi="Times New Roman" w:cs="Times New Roman"/>
          <w:b/>
          <w:szCs w:val="20"/>
          <w:lang w:eastAsia="zh-CN"/>
        </w:rPr>
        <w:t>Krakowska 40</w:t>
      </w:r>
    </w:p>
    <w:p w14:paraId="4113FF0F" w14:textId="1370DFCC" w:rsidR="003652E1" w:rsidRPr="00FF7341" w:rsidRDefault="00E25880" w:rsidP="003652E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34 – 322 Gilowice</w:t>
      </w:r>
    </w:p>
    <w:p w14:paraId="372CC0C9" w14:textId="77777777" w:rsidR="003652E1" w:rsidRPr="00FF7341" w:rsidRDefault="003652E1" w:rsidP="003652E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FC125EB" w14:textId="77777777" w:rsidR="00123417" w:rsidRPr="00FF7341" w:rsidRDefault="00123417" w:rsidP="0012341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FD86330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b/>
        </w:rPr>
      </w:pPr>
    </w:p>
    <w:p w14:paraId="3B6218D5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5F688A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103A42B6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61E0C05" w14:textId="77777777" w:rsidR="00123417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69BFF5BA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442DF94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1487DFAC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B9C9816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01834C3A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5100472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728745CE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4A8DE49D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0882524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411CA58C" w14:textId="77777777" w:rsidR="00E25880" w:rsidRDefault="00804F07" w:rsidP="00E25880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7824E18D" w14:textId="59DE52D5" w:rsidR="00E25880" w:rsidRPr="00E25880" w:rsidRDefault="007B01C8" w:rsidP="00E25880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u w:val="single"/>
        </w:rPr>
        <w:br/>
      </w:r>
      <w:r w:rsidR="00AC7A67" w:rsidRPr="00AC7A67">
        <w:rPr>
          <w:rFonts w:ascii="Times New Roman" w:hAnsi="Times New Roman" w:cs="Times New Roman"/>
        </w:rPr>
        <w:t xml:space="preserve">Na potrzeby postępowania o udzielenie zamówienia publicznego pn.: </w:t>
      </w:r>
    </w:p>
    <w:p w14:paraId="66B27B12" w14:textId="0CE63FA9" w:rsidR="00E25880" w:rsidRDefault="00E25880" w:rsidP="00E25880">
      <w:pPr>
        <w:spacing w:line="360" w:lineRule="auto"/>
        <w:jc w:val="center"/>
        <w:rPr>
          <w:rFonts w:cstheme="minorHAnsi"/>
          <w:b/>
          <w:bCs/>
          <w:sz w:val="32"/>
          <w:szCs w:val="32"/>
        </w:rPr>
      </w:pPr>
      <w:r w:rsidRPr="0042474F">
        <w:rPr>
          <w:rFonts w:cstheme="minorHAnsi"/>
          <w:b/>
          <w:bCs/>
          <w:sz w:val="32"/>
          <w:szCs w:val="32"/>
        </w:rPr>
        <w:t>„Budowa odnawialnych źródeł energii w gminie Gilowice”</w:t>
      </w:r>
    </w:p>
    <w:p w14:paraId="407F8E61" w14:textId="12858186" w:rsidR="00E25880" w:rsidRPr="00E25880" w:rsidRDefault="00E25880" w:rsidP="00E25880">
      <w:pPr>
        <w:spacing w:line="360" w:lineRule="auto"/>
        <w:rPr>
          <w:rFonts w:cstheme="minorHAnsi"/>
          <w:b/>
          <w:bCs/>
          <w:i/>
          <w:iCs/>
          <w:sz w:val="18"/>
          <w:szCs w:val="18"/>
        </w:rPr>
      </w:pPr>
      <w:r w:rsidRPr="00E25880">
        <w:rPr>
          <w:rFonts w:cstheme="minorHAnsi"/>
          <w:b/>
          <w:bCs/>
          <w:i/>
          <w:iCs/>
          <w:sz w:val="18"/>
          <w:szCs w:val="18"/>
        </w:rPr>
        <w:t>( należy wskazać</w:t>
      </w:r>
      <w:r>
        <w:rPr>
          <w:rFonts w:cstheme="minorHAnsi"/>
          <w:b/>
          <w:bCs/>
          <w:i/>
          <w:iCs/>
          <w:sz w:val="18"/>
          <w:szCs w:val="18"/>
        </w:rPr>
        <w:t xml:space="preserve">, </w:t>
      </w:r>
      <w:r w:rsidRPr="00E25880">
        <w:rPr>
          <w:rFonts w:cstheme="minorHAnsi"/>
          <w:b/>
          <w:bCs/>
          <w:i/>
          <w:iCs/>
          <w:sz w:val="18"/>
          <w:szCs w:val="18"/>
        </w:rPr>
        <w:t xml:space="preserve"> której części zamówienia dotyczy oświadczenie )</w:t>
      </w:r>
    </w:p>
    <w:p w14:paraId="1D4E3287" w14:textId="77777777" w:rsidR="00E25880" w:rsidRPr="0011759B" w:rsidRDefault="00E25880" w:rsidP="00E25880">
      <w:pPr>
        <w:spacing w:line="360" w:lineRule="auto"/>
        <w:jc w:val="both"/>
        <w:rPr>
          <w:rFonts w:ascii="Arial Narrow" w:hAnsi="Arial Narrow"/>
        </w:rPr>
      </w:pPr>
      <w:r w:rsidRPr="0011759B">
        <w:rPr>
          <w:rFonts w:ascii="Arial Narrow" w:hAnsi="Arial Narrow"/>
          <w:b/>
          <w:bCs/>
          <w:i/>
          <w:iCs/>
        </w:rPr>
        <w:t>CZĘŚĆ1:</w:t>
      </w:r>
      <w:r w:rsidRPr="0011759B">
        <w:rPr>
          <w:rFonts w:ascii="Arial Narrow" w:hAnsi="Arial Narrow"/>
        </w:rPr>
        <w:t xml:space="preserve"> </w:t>
      </w:r>
    </w:p>
    <w:p w14:paraId="5BF52149" w14:textId="77777777" w:rsidR="00E25880" w:rsidRPr="0011759B" w:rsidRDefault="00E25880" w:rsidP="00E25880">
      <w:pPr>
        <w:spacing w:line="360" w:lineRule="auto"/>
        <w:rPr>
          <w:rFonts w:ascii="Arial Narrow" w:hAnsi="Arial Narrow"/>
        </w:rPr>
      </w:pPr>
      <w:r w:rsidRPr="0011759B">
        <w:rPr>
          <w:rFonts w:ascii="Arial Narrow" w:hAnsi="Arial Narrow"/>
        </w:rPr>
        <w:t>„Budowa odnawialnych źródeł energii w gminie Gilowice</w:t>
      </w:r>
      <w:r>
        <w:rPr>
          <w:rFonts w:ascii="Arial Narrow" w:hAnsi="Arial Narrow"/>
        </w:rPr>
        <w:t xml:space="preserve"> </w:t>
      </w:r>
      <w:r w:rsidRPr="0011759B">
        <w:rPr>
          <w:rFonts w:ascii="Arial Narrow" w:hAnsi="Arial Narrow"/>
          <w:i/>
          <w:iCs/>
        </w:rPr>
        <w:t>-  Instalacja fotowoltaiczna na budynku Urzędu Gminy Gilowice</w:t>
      </w:r>
    </w:p>
    <w:p w14:paraId="660AC8DB" w14:textId="77777777" w:rsidR="00E25880" w:rsidRPr="0011759B" w:rsidRDefault="00E25880" w:rsidP="00E25880">
      <w:pPr>
        <w:spacing w:line="360" w:lineRule="auto"/>
        <w:rPr>
          <w:rFonts w:ascii="Arial Narrow" w:hAnsi="Arial Narrow"/>
          <w:i/>
          <w:iCs/>
        </w:rPr>
      </w:pPr>
      <w:r w:rsidRPr="0011759B">
        <w:rPr>
          <w:rFonts w:ascii="Arial Narrow" w:hAnsi="Arial Narrow"/>
        </w:rPr>
        <w:t>Lokalizacja:  ul. Krakowska 40, 34-322 Gilowice. Działki ewidencyjne nr 7309/2 i 7309/4 obręb Gilowice.</w:t>
      </w:r>
    </w:p>
    <w:p w14:paraId="46C86382" w14:textId="77777777" w:rsidR="00E25880" w:rsidRDefault="00E25880" w:rsidP="00E25880">
      <w:pPr>
        <w:pStyle w:val="Akapitzlist"/>
        <w:spacing w:line="360" w:lineRule="auto"/>
        <w:jc w:val="both"/>
        <w:rPr>
          <w:rFonts w:ascii="Arial Narrow" w:hAnsi="Arial Narrow"/>
          <w:b/>
          <w:bCs/>
          <w:i/>
          <w:iCs/>
        </w:rPr>
      </w:pPr>
    </w:p>
    <w:p w14:paraId="5BBC9B42" w14:textId="77777777" w:rsidR="00E25880" w:rsidRPr="0011759B" w:rsidRDefault="00E25880" w:rsidP="00E25880">
      <w:pPr>
        <w:pStyle w:val="Akapitzlist"/>
        <w:spacing w:line="360" w:lineRule="auto"/>
        <w:jc w:val="both"/>
        <w:rPr>
          <w:rFonts w:ascii="Arial Narrow" w:hAnsi="Arial Narrow"/>
          <w:b/>
          <w:bCs/>
          <w:i/>
          <w:iCs/>
        </w:rPr>
      </w:pPr>
    </w:p>
    <w:p w14:paraId="109E45ED" w14:textId="77777777" w:rsidR="00E25880" w:rsidRPr="0011759B" w:rsidRDefault="00E25880" w:rsidP="00E25880">
      <w:pPr>
        <w:spacing w:line="360" w:lineRule="auto"/>
        <w:jc w:val="both"/>
        <w:rPr>
          <w:rFonts w:ascii="Arial Narrow" w:hAnsi="Arial Narrow"/>
          <w:i/>
          <w:iCs/>
        </w:rPr>
      </w:pPr>
      <w:r w:rsidRPr="0011759B">
        <w:rPr>
          <w:rFonts w:ascii="Arial Narrow" w:hAnsi="Arial Narrow"/>
          <w:b/>
          <w:bCs/>
          <w:i/>
          <w:iCs/>
        </w:rPr>
        <w:t>CZĘŚĆ 2:</w:t>
      </w:r>
      <w:r w:rsidRPr="0011759B">
        <w:rPr>
          <w:rFonts w:ascii="Arial Narrow" w:hAnsi="Arial Narrow"/>
          <w:i/>
          <w:iCs/>
        </w:rPr>
        <w:t xml:space="preserve"> </w:t>
      </w:r>
    </w:p>
    <w:p w14:paraId="22ED4474" w14:textId="77777777" w:rsidR="00E25880" w:rsidRPr="0011759B" w:rsidRDefault="00E25880" w:rsidP="00E25880">
      <w:pPr>
        <w:spacing w:line="360" w:lineRule="auto"/>
        <w:jc w:val="both"/>
        <w:rPr>
          <w:rFonts w:ascii="Arial Narrow" w:hAnsi="Arial Narrow"/>
          <w:i/>
          <w:iCs/>
        </w:rPr>
      </w:pPr>
      <w:r w:rsidRPr="0011759B">
        <w:rPr>
          <w:rFonts w:ascii="Arial Narrow" w:hAnsi="Arial Narrow"/>
          <w:i/>
          <w:iCs/>
        </w:rPr>
        <w:t>„Budowa odnawialnych źródeł energii w gminie Gilowice</w:t>
      </w:r>
      <w:r>
        <w:rPr>
          <w:rFonts w:ascii="Arial Narrow" w:hAnsi="Arial Narrow"/>
          <w:i/>
          <w:iCs/>
        </w:rPr>
        <w:t xml:space="preserve"> </w:t>
      </w:r>
      <w:r w:rsidRPr="0011759B">
        <w:rPr>
          <w:rFonts w:ascii="Arial Narrow" w:hAnsi="Arial Narrow"/>
          <w:i/>
          <w:iCs/>
        </w:rPr>
        <w:t xml:space="preserve">-  Instalacja fotowoltaiczna na budynku Domu Ludowego </w:t>
      </w:r>
      <w:r>
        <w:rPr>
          <w:rFonts w:ascii="Arial Narrow" w:hAnsi="Arial Narrow"/>
          <w:i/>
          <w:iCs/>
        </w:rPr>
        <w:t xml:space="preserve">                         </w:t>
      </w:r>
      <w:r w:rsidRPr="0011759B">
        <w:rPr>
          <w:rFonts w:ascii="Arial Narrow" w:hAnsi="Arial Narrow"/>
          <w:i/>
          <w:iCs/>
        </w:rPr>
        <w:t>w Rychwałdzie”</w:t>
      </w:r>
    </w:p>
    <w:p w14:paraId="2C76BE91" w14:textId="2127BF06" w:rsidR="00E25880" w:rsidRPr="00E25880" w:rsidRDefault="00E25880" w:rsidP="00E25880">
      <w:pPr>
        <w:spacing w:line="360" w:lineRule="auto"/>
        <w:jc w:val="both"/>
        <w:rPr>
          <w:rFonts w:ascii="Arial Narrow" w:hAnsi="Arial Narrow"/>
          <w:i/>
          <w:iCs/>
        </w:rPr>
      </w:pPr>
      <w:r w:rsidRPr="0011759B">
        <w:rPr>
          <w:rFonts w:ascii="Arial Narrow" w:hAnsi="Arial Narrow"/>
        </w:rPr>
        <w:t>Lokalizacja: Działki ewidencyjne nr 2001, 2002/1, 2003/2, 2004/2 i 2005 obręb Rychwałd.</w:t>
      </w:r>
    </w:p>
    <w:p w14:paraId="6D2C93B5" w14:textId="2E72643A" w:rsidR="00D409DE" w:rsidRPr="00123417" w:rsidRDefault="00AC7A67" w:rsidP="00123417">
      <w:pPr>
        <w:jc w:val="both"/>
        <w:rPr>
          <w:rFonts w:ascii="Times New Roman" w:hAnsi="Times New Roman" w:cs="Times New Roman"/>
        </w:rPr>
      </w:pPr>
      <w:r w:rsidRPr="00AC7A67">
        <w:rPr>
          <w:rFonts w:ascii="Times New Roman" w:hAnsi="Times New Roman" w:cs="Times New Roman"/>
        </w:rPr>
        <w:t xml:space="preserve">prowadzonego przez </w:t>
      </w:r>
      <w:r w:rsidR="00C6244E">
        <w:rPr>
          <w:rFonts w:ascii="Times New Roman" w:hAnsi="Times New Roman" w:cs="Times New Roman"/>
        </w:rPr>
        <w:t xml:space="preserve">Gminę </w:t>
      </w:r>
      <w:r w:rsidR="00E25880">
        <w:rPr>
          <w:rFonts w:ascii="Times New Roman" w:hAnsi="Times New Roman" w:cs="Times New Roman"/>
        </w:rPr>
        <w:t xml:space="preserve">Gilowice </w:t>
      </w:r>
      <w:r w:rsidRPr="00AC7A67">
        <w:rPr>
          <w:rFonts w:ascii="Times New Roman" w:hAnsi="Times New Roman" w:cs="Times New Roman"/>
        </w:rPr>
        <w:t>.</w:t>
      </w:r>
      <w:r w:rsidR="00123417" w:rsidRPr="00123417">
        <w:rPr>
          <w:rFonts w:ascii="Times New Roman" w:hAnsi="Times New Roman" w:cs="Times New Roman"/>
        </w:rPr>
        <w:t>, oświadczam, co następuje:</w:t>
      </w:r>
    </w:p>
    <w:p w14:paraId="622B7964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DCEE3C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0EAC45C6" w14:textId="77777777" w:rsidR="00593D48" w:rsidRDefault="00593D48" w:rsidP="00593D48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FD6578" w14:textId="77777777" w:rsidR="00593D48" w:rsidRPr="000A6B6F" w:rsidRDefault="00593D48" w:rsidP="00593D48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 że spełniam warunki udziału w postępowaniu określone przez zamawiającego w:</w:t>
      </w:r>
    </w:p>
    <w:p w14:paraId="712A6A55" w14:textId="386F4B3F" w:rsidR="00593D48" w:rsidRPr="00F14D22" w:rsidRDefault="00593D48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F14D22">
        <w:rPr>
          <w:rFonts w:ascii="Times New Roman" w:hAnsi="Times New Roman" w:cs="Times New Roman"/>
          <w:b/>
        </w:rPr>
        <w:t>ppkt</w:t>
      </w:r>
      <w:proofErr w:type="spellEnd"/>
      <w:r w:rsidRPr="00F14D22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F14D22">
        <w:rPr>
          <w:rFonts w:ascii="Times New Roman" w:hAnsi="Times New Roman" w:cs="Times New Roman"/>
          <w:b/>
        </w:rPr>
        <w:t>tiret</w:t>
      </w:r>
      <w:proofErr w:type="spellEnd"/>
      <w:r w:rsidRPr="00F14D22">
        <w:rPr>
          <w:rFonts w:ascii="Times New Roman" w:hAnsi="Times New Roman" w:cs="Times New Roman"/>
          <w:b/>
        </w:rPr>
        <w:t xml:space="preserve"> pierwsze</w:t>
      </w:r>
      <w:r w:rsidRPr="00F14D22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752E9007" w14:textId="593B3479" w:rsidR="00593D48" w:rsidRPr="00F14D22" w:rsidRDefault="00593D48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F14D22">
        <w:rPr>
          <w:rFonts w:ascii="Times New Roman" w:hAnsi="Times New Roman" w:cs="Times New Roman"/>
          <w:b/>
        </w:rPr>
        <w:t>ppkt</w:t>
      </w:r>
      <w:proofErr w:type="spellEnd"/>
      <w:r w:rsidRPr="00F14D22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F14D22">
        <w:rPr>
          <w:rFonts w:ascii="Times New Roman" w:hAnsi="Times New Roman" w:cs="Times New Roman"/>
          <w:b/>
        </w:rPr>
        <w:t>tiret</w:t>
      </w:r>
      <w:proofErr w:type="spellEnd"/>
      <w:r w:rsidRPr="00F14D22">
        <w:rPr>
          <w:rFonts w:ascii="Times New Roman" w:hAnsi="Times New Roman" w:cs="Times New Roman"/>
          <w:b/>
        </w:rPr>
        <w:t xml:space="preserve"> drugie</w:t>
      </w:r>
      <w:r w:rsidR="005D61CB" w:rsidRPr="00F14D22">
        <w:rPr>
          <w:rFonts w:ascii="Times New Roman" w:hAnsi="Times New Roman" w:cs="Times New Roman"/>
          <w:b/>
        </w:rPr>
        <w:t xml:space="preserve"> lit. a)</w:t>
      </w:r>
      <w:r w:rsidRPr="00F14D22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E1EAFA3" w14:textId="7D29BEBF" w:rsidR="005D61CB" w:rsidRPr="00F14D22" w:rsidRDefault="005D61CB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F14D22">
        <w:rPr>
          <w:rFonts w:ascii="Times New Roman" w:hAnsi="Times New Roman" w:cs="Times New Roman"/>
          <w:b/>
        </w:rPr>
        <w:t>ppkt</w:t>
      </w:r>
      <w:proofErr w:type="spellEnd"/>
      <w:r w:rsidRPr="00F14D22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F14D22">
        <w:rPr>
          <w:rFonts w:ascii="Times New Roman" w:hAnsi="Times New Roman" w:cs="Times New Roman"/>
          <w:b/>
        </w:rPr>
        <w:t>tiret</w:t>
      </w:r>
      <w:proofErr w:type="spellEnd"/>
      <w:r w:rsidRPr="00F14D22">
        <w:rPr>
          <w:rFonts w:ascii="Times New Roman" w:hAnsi="Times New Roman" w:cs="Times New Roman"/>
          <w:b/>
        </w:rPr>
        <w:t xml:space="preserve"> drugie lit. b)</w:t>
      </w:r>
      <w:r w:rsidRPr="00F14D22">
        <w:rPr>
          <w:rStyle w:val="Odwoanieprzypisudolnego"/>
          <w:rFonts w:ascii="Times New Roman" w:hAnsi="Times New Roman" w:cs="Times New Roman"/>
          <w:b/>
        </w:rPr>
        <w:footnoteReference w:id="3"/>
      </w:r>
    </w:p>
    <w:p w14:paraId="201DFC28" w14:textId="689F41F3" w:rsidR="00F14D22" w:rsidRPr="001037CE" w:rsidRDefault="00F14D22" w:rsidP="001037CE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1E78BE1" w14:textId="77777777" w:rsidR="00593D48" w:rsidRPr="00F14D22" w:rsidRDefault="00593D48" w:rsidP="00593D4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>Specyfikacji Warunków Zamówienia.</w:t>
      </w:r>
    </w:p>
    <w:p w14:paraId="7AEE021D" w14:textId="77777777" w:rsidR="00593D48" w:rsidRPr="00F14D22" w:rsidRDefault="00593D48" w:rsidP="00593D48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D40866" w14:textId="77777777" w:rsidR="00025C8D" w:rsidRPr="00F14D22" w:rsidRDefault="00624116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>………..</w:t>
      </w:r>
      <w:r w:rsidR="00025C8D" w:rsidRPr="00F14D22">
        <w:rPr>
          <w:rFonts w:ascii="Times New Roman" w:hAnsi="Times New Roman" w:cs="Times New Roman"/>
          <w:b/>
        </w:rPr>
        <w:t xml:space="preserve">…………….……. </w:t>
      </w:r>
      <w:r w:rsidR="00025C8D" w:rsidRPr="00F14D22">
        <w:rPr>
          <w:rFonts w:ascii="Times New Roman" w:hAnsi="Times New Roman" w:cs="Times New Roman"/>
          <w:b/>
          <w:i/>
        </w:rPr>
        <w:t xml:space="preserve">(miejscowość), </w:t>
      </w:r>
      <w:r w:rsidR="00025C8D" w:rsidRPr="00F14D22">
        <w:rPr>
          <w:rFonts w:ascii="Times New Roman" w:hAnsi="Times New Roman" w:cs="Times New Roman"/>
          <w:b/>
        </w:rPr>
        <w:t xml:space="preserve">dnia ………….……. r. </w:t>
      </w:r>
    </w:p>
    <w:p w14:paraId="3C530041" w14:textId="77777777" w:rsidR="00123417" w:rsidRPr="00F14D22" w:rsidRDefault="00025C8D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  <w:r w:rsidRPr="00F14D22">
        <w:rPr>
          <w:rFonts w:ascii="Times New Roman" w:hAnsi="Times New Roman" w:cs="Times New Roman"/>
          <w:b/>
        </w:rPr>
        <w:tab/>
      </w:r>
    </w:p>
    <w:p w14:paraId="573D973A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0DF6F33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46B9DD48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636AE068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62FDA0A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44CC6675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70837283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7DCD0DE3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3E9AB8DF" w14:textId="77777777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………..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4"/>
      </w:r>
    </w:p>
    <w:p w14:paraId="03581E02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83E4DA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EF6CE3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 xml:space="preserve">dnia ………….……. r. </w:t>
      </w:r>
    </w:p>
    <w:p w14:paraId="2CD5E66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4F3F8B9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990BF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2452CA6D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3652E1">
      <w:headerReference w:type="first" r:id="rId8"/>
      <w:footerReference w:type="first" r:id="rId9"/>
      <w:endnotePr>
        <w:numFmt w:val="decimal"/>
      </w:endnotePr>
      <w:pgSz w:w="11906" w:h="16838"/>
      <w:pgMar w:top="851" w:right="1417" w:bottom="1417" w:left="1417" w:header="8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BD1A0" w14:textId="77777777" w:rsidR="00CD6313" w:rsidRDefault="00CD6313" w:rsidP="0038231F">
      <w:pPr>
        <w:spacing w:after="0" w:line="240" w:lineRule="auto"/>
      </w:pPr>
      <w:r>
        <w:separator/>
      </w:r>
    </w:p>
  </w:endnote>
  <w:endnote w:type="continuationSeparator" w:id="0">
    <w:p w14:paraId="3F685516" w14:textId="77777777" w:rsidR="00CD6313" w:rsidRDefault="00CD631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29F86" w14:textId="77777777" w:rsidR="00123417" w:rsidRPr="00123417" w:rsidRDefault="00123417" w:rsidP="00123417">
    <w:pPr>
      <w:pStyle w:val="Stopka"/>
      <w:rPr>
        <w:rFonts w:ascii="Times New Roman" w:hAnsi="Times New Roman" w:cs="Times New Roman"/>
      </w:rPr>
    </w:pPr>
  </w:p>
  <w:p w14:paraId="1F0EB32B" w14:textId="77777777" w:rsidR="00123417" w:rsidRDefault="00123417" w:rsidP="00CF00F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896715" w14:textId="77777777" w:rsidR="00CD6313" w:rsidRDefault="00CD6313" w:rsidP="0038231F">
      <w:pPr>
        <w:spacing w:after="0" w:line="240" w:lineRule="auto"/>
      </w:pPr>
      <w:r>
        <w:separator/>
      </w:r>
    </w:p>
  </w:footnote>
  <w:footnote w:type="continuationSeparator" w:id="0">
    <w:p w14:paraId="6C5CE150" w14:textId="77777777" w:rsidR="00CD6313" w:rsidRDefault="00CD6313" w:rsidP="0038231F">
      <w:pPr>
        <w:spacing w:after="0" w:line="240" w:lineRule="auto"/>
      </w:pPr>
      <w:r>
        <w:continuationSeparator/>
      </w:r>
    </w:p>
  </w:footnote>
  <w:footnote w:id="1">
    <w:p w14:paraId="71C5A49F" w14:textId="77777777" w:rsidR="00593D48" w:rsidRDefault="00593D48" w:rsidP="00593D4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411CB32D" w14:textId="77777777" w:rsidR="00593D48" w:rsidRDefault="00593D48" w:rsidP="00593D4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4AA84836" w14:textId="7728ECD4" w:rsidR="005D61CB" w:rsidDel="00596C69" w:rsidRDefault="005D61CB" w:rsidP="005D61CB">
      <w:pPr>
        <w:pStyle w:val="Tekstprzypisudolnego"/>
        <w:rPr>
          <w:del w:id="0" w:author="Bartłomiej Kruszyński" w:date="2025-09-26T08:20:00Z" w16du:dateUtc="2025-09-26T06:20:00Z"/>
        </w:rPr>
      </w:pPr>
    </w:p>
  </w:footnote>
  <w:footnote w:id="4">
    <w:p w14:paraId="48060F18" w14:textId="77777777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budowlane, do realizacji których te zdolności są wymagane. W przypadku, o którym mowa powyżej, wykonawcy wspólnie ubiegający się udzielenie zamówienia dołączają do oferty oświadczenie, z którego wynika, które roboty budowlane wykonają poszczególni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1D499" w14:textId="3DB06B24" w:rsidR="003652E1" w:rsidRDefault="003652E1" w:rsidP="003652E1">
    <w:pPr>
      <w:pStyle w:val="Nagwek"/>
      <w:jc w:val="center"/>
      <w:rPr>
        <w:noProof/>
      </w:rPr>
    </w:pPr>
  </w:p>
  <w:p w14:paraId="2B0300F9" w14:textId="77777777" w:rsidR="00C6244E" w:rsidRDefault="00C6244E" w:rsidP="003652E1">
    <w:pPr>
      <w:pStyle w:val="Nagwek"/>
      <w:jc w:val="center"/>
      <w:rPr>
        <w:noProof/>
      </w:rPr>
    </w:pPr>
  </w:p>
  <w:p w14:paraId="0F01F896" w14:textId="77777777" w:rsidR="00C6244E" w:rsidRDefault="00C6244E" w:rsidP="003652E1">
    <w:pPr>
      <w:pStyle w:val="Nagwek"/>
      <w:jc w:val="center"/>
      <w:rPr>
        <w:noProof/>
      </w:rPr>
    </w:pPr>
  </w:p>
  <w:p w14:paraId="75E05A87" w14:textId="77777777" w:rsidR="00C6244E" w:rsidRDefault="00C6244E" w:rsidP="003652E1">
    <w:pPr>
      <w:pStyle w:val="Nagwek"/>
      <w:jc w:val="center"/>
      <w:rPr>
        <w:noProof/>
      </w:rPr>
    </w:pPr>
  </w:p>
  <w:p w14:paraId="399A862F" w14:textId="5E48F757" w:rsidR="00C6244E" w:rsidRDefault="00697820" w:rsidP="003652E1">
    <w:pPr>
      <w:pStyle w:val="Nagwek"/>
      <w:jc w:val="center"/>
      <w:rPr>
        <w:noProof/>
      </w:rPr>
    </w:pPr>
    <w:r w:rsidRPr="00697820">
      <w:rPr>
        <w:rFonts w:ascii="Calibri" w:eastAsia="Calibri" w:hAnsi="Calibri" w:cs="Times New Roman"/>
        <w:noProof/>
        <w:kern w:val="2"/>
      </w:rPr>
      <w:drawing>
        <wp:inline distT="0" distB="0" distL="0" distR="0" wp14:anchorId="3045C017" wp14:editId="7EE6F304">
          <wp:extent cx="5759450" cy="415198"/>
          <wp:effectExtent l="0" t="0" r="0" b="0"/>
          <wp:docPr id="1297021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151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D08930" w14:textId="77777777" w:rsidR="00C6244E" w:rsidRDefault="00C6244E" w:rsidP="003652E1">
    <w:pPr>
      <w:pStyle w:val="Nagwek"/>
      <w:jc w:val="center"/>
      <w:rPr>
        <w:noProof/>
      </w:rPr>
    </w:pPr>
  </w:p>
  <w:p w14:paraId="59663F84" w14:textId="77777777" w:rsidR="00C6244E" w:rsidRDefault="00C6244E" w:rsidP="003652E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78615">
    <w:abstractNumId w:val="5"/>
  </w:num>
  <w:num w:numId="2" w16cid:durableId="970134234">
    <w:abstractNumId w:val="0"/>
  </w:num>
  <w:num w:numId="3" w16cid:durableId="1027297246">
    <w:abstractNumId w:val="4"/>
  </w:num>
  <w:num w:numId="4" w16cid:durableId="2143039154">
    <w:abstractNumId w:val="7"/>
  </w:num>
  <w:num w:numId="5" w16cid:durableId="1148472035">
    <w:abstractNumId w:val="6"/>
  </w:num>
  <w:num w:numId="6" w16cid:durableId="1382704354">
    <w:abstractNumId w:val="3"/>
  </w:num>
  <w:num w:numId="7" w16cid:durableId="1782260048">
    <w:abstractNumId w:val="1"/>
  </w:num>
  <w:num w:numId="8" w16cid:durableId="1569531331">
    <w:abstractNumId w:val="2"/>
  </w:num>
  <w:num w:numId="9" w16cid:durableId="343476676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artłomiej Kruszyński">
    <w15:presenceInfo w15:providerId="Windows Live" w15:userId="522f42a94621216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33D0"/>
    <w:rsid w:val="00025C8D"/>
    <w:rsid w:val="00025E67"/>
    <w:rsid w:val="000303EE"/>
    <w:rsid w:val="00043C99"/>
    <w:rsid w:val="00060362"/>
    <w:rsid w:val="0006495E"/>
    <w:rsid w:val="000737E3"/>
    <w:rsid w:val="00073C3D"/>
    <w:rsid w:val="00075449"/>
    <w:rsid w:val="000809B6"/>
    <w:rsid w:val="00090729"/>
    <w:rsid w:val="000A06D5"/>
    <w:rsid w:val="000A6B6F"/>
    <w:rsid w:val="000B1025"/>
    <w:rsid w:val="000B54D1"/>
    <w:rsid w:val="000C021E"/>
    <w:rsid w:val="000C0C65"/>
    <w:rsid w:val="000C18AF"/>
    <w:rsid w:val="000D17C0"/>
    <w:rsid w:val="000D6F17"/>
    <w:rsid w:val="000D73C4"/>
    <w:rsid w:val="000E4D37"/>
    <w:rsid w:val="000E60CA"/>
    <w:rsid w:val="000F41D6"/>
    <w:rsid w:val="001037CE"/>
    <w:rsid w:val="00112E3B"/>
    <w:rsid w:val="00116BB1"/>
    <w:rsid w:val="00123417"/>
    <w:rsid w:val="00140357"/>
    <w:rsid w:val="0014501C"/>
    <w:rsid w:val="001534F2"/>
    <w:rsid w:val="001605C6"/>
    <w:rsid w:val="001814BC"/>
    <w:rsid w:val="001902D2"/>
    <w:rsid w:val="001A4E5F"/>
    <w:rsid w:val="001C6708"/>
    <w:rsid w:val="001C6945"/>
    <w:rsid w:val="001D049C"/>
    <w:rsid w:val="001F027E"/>
    <w:rsid w:val="00203A40"/>
    <w:rsid w:val="002168A8"/>
    <w:rsid w:val="00255142"/>
    <w:rsid w:val="00256CEC"/>
    <w:rsid w:val="00262D61"/>
    <w:rsid w:val="00272753"/>
    <w:rsid w:val="00287072"/>
    <w:rsid w:val="00290B01"/>
    <w:rsid w:val="002979BF"/>
    <w:rsid w:val="002C0621"/>
    <w:rsid w:val="002C1C7B"/>
    <w:rsid w:val="002C4948"/>
    <w:rsid w:val="002E641A"/>
    <w:rsid w:val="00300085"/>
    <w:rsid w:val="00313417"/>
    <w:rsid w:val="00313911"/>
    <w:rsid w:val="00333209"/>
    <w:rsid w:val="003351E4"/>
    <w:rsid w:val="00337073"/>
    <w:rsid w:val="00341034"/>
    <w:rsid w:val="00350CD9"/>
    <w:rsid w:val="00351F8A"/>
    <w:rsid w:val="00353139"/>
    <w:rsid w:val="00353A04"/>
    <w:rsid w:val="00364235"/>
    <w:rsid w:val="003652E1"/>
    <w:rsid w:val="0038231F"/>
    <w:rsid w:val="003A65E2"/>
    <w:rsid w:val="003B2070"/>
    <w:rsid w:val="003B214C"/>
    <w:rsid w:val="003B7238"/>
    <w:rsid w:val="003B7704"/>
    <w:rsid w:val="003C3B64"/>
    <w:rsid w:val="003C7263"/>
    <w:rsid w:val="003D2C2F"/>
    <w:rsid w:val="003D62C1"/>
    <w:rsid w:val="003E0B59"/>
    <w:rsid w:val="003F024C"/>
    <w:rsid w:val="003F6862"/>
    <w:rsid w:val="003F78EA"/>
    <w:rsid w:val="003F7D15"/>
    <w:rsid w:val="00403D5A"/>
    <w:rsid w:val="004132FD"/>
    <w:rsid w:val="00434CC2"/>
    <w:rsid w:val="00447DF3"/>
    <w:rsid w:val="00457474"/>
    <w:rsid w:val="004609F1"/>
    <w:rsid w:val="00463901"/>
    <w:rsid w:val="004651B5"/>
    <w:rsid w:val="004761C6"/>
    <w:rsid w:val="00476E7D"/>
    <w:rsid w:val="00482F6E"/>
    <w:rsid w:val="00484F88"/>
    <w:rsid w:val="004A77EB"/>
    <w:rsid w:val="004B0C46"/>
    <w:rsid w:val="004C4854"/>
    <w:rsid w:val="004C6EB5"/>
    <w:rsid w:val="004D4F51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20174"/>
    <w:rsid w:val="00557C29"/>
    <w:rsid w:val="005641F0"/>
    <w:rsid w:val="005728D8"/>
    <w:rsid w:val="00573ADB"/>
    <w:rsid w:val="00574CF8"/>
    <w:rsid w:val="005823EE"/>
    <w:rsid w:val="00584015"/>
    <w:rsid w:val="00593D48"/>
    <w:rsid w:val="00596C69"/>
    <w:rsid w:val="005C1A84"/>
    <w:rsid w:val="005C39CA"/>
    <w:rsid w:val="005C7E9E"/>
    <w:rsid w:val="005D23B7"/>
    <w:rsid w:val="005D61CB"/>
    <w:rsid w:val="005E176A"/>
    <w:rsid w:val="0060231F"/>
    <w:rsid w:val="00616430"/>
    <w:rsid w:val="006217A9"/>
    <w:rsid w:val="00624116"/>
    <w:rsid w:val="00634311"/>
    <w:rsid w:val="00656305"/>
    <w:rsid w:val="00665E57"/>
    <w:rsid w:val="00666DD5"/>
    <w:rsid w:val="00672DAA"/>
    <w:rsid w:val="006834F2"/>
    <w:rsid w:val="00686A18"/>
    <w:rsid w:val="00697820"/>
    <w:rsid w:val="006A3A1F"/>
    <w:rsid w:val="006A52B6"/>
    <w:rsid w:val="006B39C3"/>
    <w:rsid w:val="006C1081"/>
    <w:rsid w:val="006C376F"/>
    <w:rsid w:val="006D68FA"/>
    <w:rsid w:val="006E4DD4"/>
    <w:rsid w:val="006E5F9B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936D6"/>
    <w:rsid w:val="007961C8"/>
    <w:rsid w:val="007A1F53"/>
    <w:rsid w:val="007B01C8"/>
    <w:rsid w:val="007C233D"/>
    <w:rsid w:val="007C780C"/>
    <w:rsid w:val="007D5B61"/>
    <w:rsid w:val="007E2F69"/>
    <w:rsid w:val="007E6F96"/>
    <w:rsid w:val="00801A3C"/>
    <w:rsid w:val="00804F07"/>
    <w:rsid w:val="0082225D"/>
    <w:rsid w:val="00825A09"/>
    <w:rsid w:val="00830AB1"/>
    <w:rsid w:val="00833FCD"/>
    <w:rsid w:val="0083440B"/>
    <w:rsid w:val="00842991"/>
    <w:rsid w:val="008520EC"/>
    <w:rsid w:val="00856F51"/>
    <w:rsid w:val="008757E1"/>
    <w:rsid w:val="00886768"/>
    <w:rsid w:val="00892E48"/>
    <w:rsid w:val="00895048"/>
    <w:rsid w:val="008A1B33"/>
    <w:rsid w:val="008C5709"/>
    <w:rsid w:val="008C6DF8"/>
    <w:rsid w:val="008C7261"/>
    <w:rsid w:val="008D0487"/>
    <w:rsid w:val="008E1C83"/>
    <w:rsid w:val="008F3B4E"/>
    <w:rsid w:val="009045F6"/>
    <w:rsid w:val="0091264E"/>
    <w:rsid w:val="00920D68"/>
    <w:rsid w:val="0092423D"/>
    <w:rsid w:val="009301A2"/>
    <w:rsid w:val="009440B7"/>
    <w:rsid w:val="0094539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91AE2"/>
    <w:rsid w:val="009B725D"/>
    <w:rsid w:val="009B72CF"/>
    <w:rsid w:val="009B7D07"/>
    <w:rsid w:val="009C60F6"/>
    <w:rsid w:val="009C62BA"/>
    <w:rsid w:val="009C7756"/>
    <w:rsid w:val="009D4147"/>
    <w:rsid w:val="009E64A4"/>
    <w:rsid w:val="00A07B86"/>
    <w:rsid w:val="00A13343"/>
    <w:rsid w:val="00A13C4A"/>
    <w:rsid w:val="00A15F7E"/>
    <w:rsid w:val="00A166B0"/>
    <w:rsid w:val="00A22DCF"/>
    <w:rsid w:val="00A24C2D"/>
    <w:rsid w:val="00A276E4"/>
    <w:rsid w:val="00A3062E"/>
    <w:rsid w:val="00A347DE"/>
    <w:rsid w:val="00A47B5A"/>
    <w:rsid w:val="00A541BB"/>
    <w:rsid w:val="00A711E4"/>
    <w:rsid w:val="00A741C2"/>
    <w:rsid w:val="00A94C4B"/>
    <w:rsid w:val="00AA4108"/>
    <w:rsid w:val="00AB548F"/>
    <w:rsid w:val="00AC2B72"/>
    <w:rsid w:val="00AC5CD4"/>
    <w:rsid w:val="00AC7A67"/>
    <w:rsid w:val="00AE03B7"/>
    <w:rsid w:val="00AE6FF2"/>
    <w:rsid w:val="00AE7620"/>
    <w:rsid w:val="00AF6A77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8005E"/>
    <w:rsid w:val="00B90E42"/>
    <w:rsid w:val="00BB0C3C"/>
    <w:rsid w:val="00BB575C"/>
    <w:rsid w:val="00BE0E58"/>
    <w:rsid w:val="00BE5757"/>
    <w:rsid w:val="00C00FBD"/>
    <w:rsid w:val="00C014B5"/>
    <w:rsid w:val="00C201FF"/>
    <w:rsid w:val="00C22D7C"/>
    <w:rsid w:val="00C4103F"/>
    <w:rsid w:val="00C43B94"/>
    <w:rsid w:val="00C57DEB"/>
    <w:rsid w:val="00C6244E"/>
    <w:rsid w:val="00C70DD1"/>
    <w:rsid w:val="00C81012"/>
    <w:rsid w:val="00C96B05"/>
    <w:rsid w:val="00CA518B"/>
    <w:rsid w:val="00CA6DAB"/>
    <w:rsid w:val="00CA7305"/>
    <w:rsid w:val="00CC5BDD"/>
    <w:rsid w:val="00CD6313"/>
    <w:rsid w:val="00CF00F2"/>
    <w:rsid w:val="00CF70BD"/>
    <w:rsid w:val="00D04E89"/>
    <w:rsid w:val="00D0643A"/>
    <w:rsid w:val="00D1305D"/>
    <w:rsid w:val="00D23F3D"/>
    <w:rsid w:val="00D34D9A"/>
    <w:rsid w:val="00D409DE"/>
    <w:rsid w:val="00D427AB"/>
    <w:rsid w:val="00D42C9B"/>
    <w:rsid w:val="00D531D5"/>
    <w:rsid w:val="00D57338"/>
    <w:rsid w:val="00D73669"/>
    <w:rsid w:val="00D7532C"/>
    <w:rsid w:val="00D75F57"/>
    <w:rsid w:val="00D85B90"/>
    <w:rsid w:val="00D90A46"/>
    <w:rsid w:val="00DA6EC7"/>
    <w:rsid w:val="00DC37CA"/>
    <w:rsid w:val="00DD146A"/>
    <w:rsid w:val="00DD3E9D"/>
    <w:rsid w:val="00DD4ABC"/>
    <w:rsid w:val="00E022A1"/>
    <w:rsid w:val="00E15490"/>
    <w:rsid w:val="00E21B42"/>
    <w:rsid w:val="00E25880"/>
    <w:rsid w:val="00E309E9"/>
    <w:rsid w:val="00E31AB9"/>
    <w:rsid w:val="00E31C06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14D22"/>
    <w:rsid w:val="00F20488"/>
    <w:rsid w:val="00F27413"/>
    <w:rsid w:val="00F31DAE"/>
    <w:rsid w:val="00F3569A"/>
    <w:rsid w:val="00F365F2"/>
    <w:rsid w:val="00F43919"/>
    <w:rsid w:val="00F80D86"/>
    <w:rsid w:val="00F84DA2"/>
    <w:rsid w:val="00F9409C"/>
    <w:rsid w:val="00FA0A70"/>
    <w:rsid w:val="00FA55BE"/>
    <w:rsid w:val="00FC0317"/>
    <w:rsid w:val="00FD3117"/>
    <w:rsid w:val="00FD3FE6"/>
    <w:rsid w:val="00FE2684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9999A"/>
  <w15:docId w15:val="{FD611595-4B53-43FD-A8AB-62321913F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sw tekst,L1,List Paragraph,Akapit z listą5,2 heading,A_wyliczenie,K-P_odwolanie,maz_wyliczenie,opis dzialania,normalny tekst,wypunktowanie,Kolorowa lista — akcent 11,CW_Lista,Lista num,Wypunktowanie,BulletC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AkapitzlistZnak">
    <w:name w:val="Akapit z listą Znak"/>
    <w:aliases w:val="Numerowanie Znak,Akapit z listą BS Znak,sw tekst Znak,L1 Znak,List Paragraph Znak,Akapit z listą5 Znak,2 heading Znak,A_wyliczenie Znak,K-P_odwolanie Znak,maz_wyliczenie Znak,opis dzialania Znak,normalny tekst Znak,wypunktowanie Znak"/>
    <w:link w:val="Akapitzlist"/>
    <w:uiPriority w:val="34"/>
    <w:qFormat/>
    <w:locked/>
    <w:rsid w:val="00E25880"/>
  </w:style>
  <w:style w:type="paragraph" w:styleId="Poprawka">
    <w:name w:val="Revision"/>
    <w:hidden/>
    <w:uiPriority w:val="99"/>
    <w:semiHidden/>
    <w:rsid w:val="00596C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B1D5EB-4B02-4A23-A243-469586667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1713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Marcin Salachna</cp:lastModifiedBy>
  <cp:revision>2</cp:revision>
  <cp:lastPrinted>2025-05-12T11:33:00Z</cp:lastPrinted>
  <dcterms:created xsi:type="dcterms:W3CDTF">2026-03-25T07:51:00Z</dcterms:created>
  <dcterms:modified xsi:type="dcterms:W3CDTF">2026-03-25T07:51:00Z</dcterms:modified>
</cp:coreProperties>
</file>