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539E1B" w14:textId="2502215F" w:rsidR="008612E3" w:rsidRPr="008A20ED" w:rsidRDefault="008612E3" w:rsidP="008612E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18"/>
          <w:szCs w:val="18"/>
        </w:rPr>
      </w:pPr>
      <w:r w:rsidRPr="008A20ED">
        <w:rPr>
          <w:rFonts w:ascii="Times New Roman" w:hAnsi="Times New Roman" w:cs="Times New Roman"/>
          <w:color w:val="000000"/>
          <w:sz w:val="18"/>
          <w:szCs w:val="18"/>
        </w:rPr>
        <w:t xml:space="preserve">Załącznik nr 5 </w:t>
      </w:r>
      <w:ins w:id="0" w:author="User" w:date="2026-02-24T11:50:00Z">
        <w:r w:rsidR="00EA0DBD">
          <w:rPr>
            <w:rFonts w:ascii="Times New Roman" w:hAnsi="Times New Roman" w:cs="Times New Roman"/>
            <w:color w:val="000000"/>
            <w:sz w:val="18"/>
            <w:szCs w:val="18"/>
          </w:rPr>
          <w:t xml:space="preserve">– Projekt </w:t>
        </w:r>
      </w:ins>
      <w:ins w:id="1" w:author="User" w:date="2026-02-24T11:51:00Z">
        <w:r w:rsidR="00EA0DBD">
          <w:rPr>
            <w:rFonts w:ascii="Times New Roman" w:hAnsi="Times New Roman" w:cs="Times New Roman"/>
            <w:color w:val="000000"/>
            <w:sz w:val="18"/>
            <w:szCs w:val="18"/>
          </w:rPr>
          <w:t>umowy</w:t>
        </w:r>
      </w:ins>
      <w:bookmarkStart w:id="2" w:name="_GoBack"/>
      <w:bookmarkEnd w:id="2"/>
      <w:del w:id="3" w:author="User" w:date="2026-02-24T11:50:00Z">
        <w:r w:rsidRPr="008A20ED" w:rsidDel="00EA0DBD">
          <w:rPr>
            <w:rFonts w:ascii="Times New Roman" w:hAnsi="Times New Roman" w:cs="Times New Roman"/>
            <w:color w:val="000000"/>
            <w:sz w:val="18"/>
            <w:szCs w:val="18"/>
          </w:rPr>
          <w:delText>do wniosku</w:delText>
        </w:r>
      </w:del>
    </w:p>
    <w:p w14:paraId="36E52DAD" w14:textId="77777777" w:rsidR="008612E3" w:rsidRPr="008A20ED" w:rsidRDefault="008612E3" w:rsidP="008612E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</w:p>
    <w:p w14:paraId="111624B6" w14:textId="77777777" w:rsidR="008612E3" w:rsidRDefault="008612E3" w:rsidP="008612E3">
      <w:pPr>
        <w:rPr>
          <w:rFonts w:ascii="Times New Roman" w:hAnsi="Times New Roman" w:cs="Times New Roman"/>
          <w:b/>
        </w:rPr>
      </w:pPr>
    </w:p>
    <w:p w14:paraId="198B0BF2" w14:textId="77777777" w:rsidR="008612E3" w:rsidRDefault="008612E3" w:rsidP="008612E3">
      <w:pPr>
        <w:ind w:left="426" w:firstLine="348"/>
        <w:rPr>
          <w:rFonts w:ascii="Times New Roman" w:hAnsi="Times New Roman" w:cs="Times New Roman"/>
          <w:b/>
          <w:lang w:eastAsia="pl-PL"/>
        </w:rPr>
      </w:pPr>
      <w:r>
        <w:rPr>
          <w:rFonts w:ascii="Times New Roman" w:hAnsi="Times New Roman" w:cs="Times New Roman"/>
          <w:b/>
          <w:lang w:eastAsia="pl-PL"/>
        </w:rPr>
        <w:t xml:space="preserve">Projektowane postanowienia umowy w sprawie </w:t>
      </w:r>
      <w:r w:rsidRPr="00E51786">
        <w:rPr>
          <w:rFonts w:ascii="Times New Roman" w:hAnsi="Times New Roman" w:cs="Times New Roman"/>
          <w:b/>
        </w:rPr>
        <w:t xml:space="preserve">dostawy </w:t>
      </w:r>
      <w:r>
        <w:rPr>
          <w:rFonts w:ascii="Times New Roman" w:hAnsi="Times New Roman" w:cs="Times New Roman"/>
          <w:b/>
        </w:rPr>
        <w:t>sprzętu komputerowego</w:t>
      </w:r>
    </w:p>
    <w:p w14:paraId="065614BD" w14:textId="1A674FFE" w:rsidR="008612E3" w:rsidRPr="00781A03" w:rsidRDefault="00B55F45" w:rsidP="008612E3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781A03">
        <w:rPr>
          <w:rFonts w:ascii="Times New Roman" w:hAnsi="Times New Roman" w:cs="Times New Roman"/>
          <w:bCs/>
        </w:rPr>
        <w:t>Umowa będzie</w:t>
      </w:r>
      <w:r w:rsidR="008612E3" w:rsidRPr="00781A03">
        <w:rPr>
          <w:rFonts w:ascii="Times New Roman" w:hAnsi="Times New Roman" w:cs="Times New Roman"/>
          <w:bCs/>
        </w:rPr>
        <w:t xml:space="preserve"> zawarta </w:t>
      </w:r>
      <w:r w:rsidR="008612E3" w:rsidRPr="00781A03">
        <w:rPr>
          <w:rFonts w:ascii="Times New Roman" w:hAnsi="Times New Roman" w:cs="Times New Roman"/>
        </w:rPr>
        <w:t xml:space="preserve">w wyniku udzielenia zamówienia publicznego w trybie </w:t>
      </w:r>
      <w:r w:rsidR="008612E3" w:rsidRPr="00781A03">
        <w:rPr>
          <w:rFonts w:ascii="Times New Roman" w:hAnsi="Times New Roman" w:cs="Times New Roman"/>
          <w:b/>
        </w:rPr>
        <w:t xml:space="preserve"> </w:t>
      </w:r>
      <w:r w:rsidR="008612E3" w:rsidRPr="00781A03">
        <w:rPr>
          <w:rFonts w:ascii="Times New Roman" w:hAnsi="Times New Roman" w:cs="Times New Roman"/>
        </w:rPr>
        <w:t xml:space="preserve">podstawowym                         bez negocjacji na podstawie ustawy z dnia 11 września 2019 r. – Prawo zamówień publicznych </w:t>
      </w:r>
      <w:r w:rsidR="00D75AC6" w:rsidRPr="00781A03">
        <w:rPr>
          <w:rFonts w:ascii="Times New Roman" w:hAnsi="Times New Roman" w:cs="Times New Roman"/>
        </w:rPr>
        <w:t xml:space="preserve">                          </w:t>
      </w:r>
      <w:proofErr w:type="spellStart"/>
      <w:r w:rsidR="008612E3" w:rsidRPr="00781A03">
        <w:rPr>
          <w:rFonts w:ascii="Times New Roman" w:hAnsi="Times New Roman" w:cs="Times New Roman"/>
        </w:rPr>
        <w:t>t.j</w:t>
      </w:r>
      <w:proofErr w:type="spellEnd"/>
      <w:r w:rsidR="008612E3" w:rsidRPr="00781A03">
        <w:rPr>
          <w:rFonts w:ascii="Times New Roman" w:hAnsi="Times New Roman" w:cs="Times New Roman"/>
        </w:rPr>
        <w:t>.</w:t>
      </w:r>
      <w:r w:rsidR="00D75AC6" w:rsidRPr="00781A03">
        <w:rPr>
          <w:rFonts w:ascii="Times New Roman" w:hAnsi="Times New Roman" w:cs="Times New Roman"/>
        </w:rPr>
        <w:t xml:space="preserve"> </w:t>
      </w:r>
      <w:r w:rsidR="008612E3" w:rsidRPr="00781A03">
        <w:rPr>
          <w:rFonts w:ascii="Times New Roman" w:hAnsi="Times New Roman" w:cs="Times New Roman"/>
        </w:rPr>
        <w:t>(Dz. U.</w:t>
      </w:r>
      <w:r w:rsidRPr="00781A03">
        <w:rPr>
          <w:rFonts w:ascii="Times New Roman" w:hAnsi="Times New Roman" w:cs="Times New Roman"/>
        </w:rPr>
        <w:t xml:space="preserve"> 2024</w:t>
      </w:r>
      <w:r w:rsidR="00E17BFE" w:rsidRPr="00781A03">
        <w:rPr>
          <w:rFonts w:ascii="Times New Roman" w:hAnsi="Times New Roman" w:cs="Times New Roman"/>
        </w:rPr>
        <w:t xml:space="preserve"> </w:t>
      </w:r>
      <w:r w:rsidRPr="00781A03">
        <w:rPr>
          <w:rFonts w:ascii="Times New Roman" w:hAnsi="Times New Roman" w:cs="Times New Roman"/>
        </w:rPr>
        <w:t>r., poz. 1320</w:t>
      </w:r>
      <w:r w:rsidR="0086370D">
        <w:rPr>
          <w:rFonts w:ascii="Times New Roman" w:hAnsi="Times New Roman" w:cs="Times New Roman"/>
        </w:rPr>
        <w:t xml:space="preserve"> ze zm.</w:t>
      </w:r>
      <w:r w:rsidR="008612E3" w:rsidRPr="00781A03">
        <w:rPr>
          <w:rFonts w:ascii="Times New Roman" w:hAnsi="Times New Roman" w:cs="Times New Roman"/>
        </w:rPr>
        <w:t>).</w:t>
      </w:r>
    </w:p>
    <w:p w14:paraId="2F6657A0" w14:textId="77777777" w:rsidR="008612E3" w:rsidRDefault="008612E3" w:rsidP="008612E3">
      <w:pPr>
        <w:pStyle w:val="Tekstpodstawowywcity"/>
        <w:rPr>
          <w:rFonts w:ascii="Times New Roman" w:hAnsi="Times New Roman"/>
        </w:rPr>
      </w:pPr>
    </w:p>
    <w:p w14:paraId="043C5B1D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>§ 1</w:t>
      </w:r>
    </w:p>
    <w:p w14:paraId="1A800DAD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>Przedmiot umowy</w:t>
      </w:r>
    </w:p>
    <w:p w14:paraId="3D996AC8" w14:textId="77777777" w:rsidR="008612E3" w:rsidRDefault="008612E3" w:rsidP="008612E3">
      <w:pPr>
        <w:pStyle w:val="Akapitzlist"/>
        <w:numPr>
          <w:ilvl w:val="0"/>
          <w:numId w:val="14"/>
        </w:numPr>
        <w:spacing w:after="0" w:line="240" w:lineRule="auto"/>
        <w:ind w:left="-142" w:right="-142" w:hanging="142"/>
        <w:rPr>
          <w:rFonts w:ascii="Times New Roman" w:hAnsi="Times New Roman" w:cs="Times New Roman"/>
        </w:rPr>
      </w:pPr>
      <w:r w:rsidRPr="005077C3">
        <w:rPr>
          <w:rFonts w:ascii="Times New Roman" w:hAnsi="Times New Roman" w:cs="Times New Roman"/>
        </w:rPr>
        <w:t xml:space="preserve">Przedmiotem Umowy jest dostawa sprzętu  komputerowego </w:t>
      </w:r>
      <w:r>
        <w:rPr>
          <w:rFonts w:ascii="Times New Roman" w:hAnsi="Times New Roman" w:cs="Times New Roman"/>
        </w:rPr>
        <w:t xml:space="preserve">dla potrzeb jednostek </w:t>
      </w:r>
      <w:r w:rsidRPr="005077C3">
        <w:rPr>
          <w:rFonts w:ascii="Times New Roman" w:hAnsi="Times New Roman" w:cs="Times New Roman"/>
        </w:rPr>
        <w:t>organizacyjnych</w:t>
      </w:r>
    </w:p>
    <w:p w14:paraId="41A258B1" w14:textId="77777777" w:rsidR="008612E3" w:rsidRPr="005077C3" w:rsidRDefault="008612E3" w:rsidP="008612E3">
      <w:pPr>
        <w:pStyle w:val="Akapitzlist"/>
        <w:spacing w:after="0" w:line="240" w:lineRule="auto"/>
        <w:ind w:left="-142" w:right="-14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Pr="005077C3">
        <w:rPr>
          <w:rFonts w:ascii="Times New Roman" w:hAnsi="Times New Roman" w:cs="Times New Roman"/>
        </w:rPr>
        <w:t>Uczelni w miejscu wskazanym przez Zamawiającego.</w:t>
      </w:r>
    </w:p>
    <w:p w14:paraId="0C315692" w14:textId="77777777" w:rsidR="00130BE3" w:rsidRPr="0005429F" w:rsidRDefault="008612E3" w:rsidP="0005429F">
      <w:pPr>
        <w:numPr>
          <w:ilvl w:val="0"/>
          <w:numId w:val="14"/>
        </w:numPr>
        <w:spacing w:after="0" w:line="240" w:lineRule="auto"/>
        <w:ind w:left="0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Szczegółow</w:t>
      </w:r>
      <w:r w:rsidR="00B55F45" w:rsidRPr="00D75AC6">
        <w:rPr>
          <w:rFonts w:ascii="Times New Roman" w:hAnsi="Times New Roman" w:cs="Times New Roman"/>
          <w:color w:val="000000" w:themeColor="text1"/>
        </w:rPr>
        <w:t>y</w:t>
      </w:r>
      <w:r w:rsidRPr="00B55F4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opis przedmiotu zamówienia zawiera oferta Wykonawcy, która stanowi integralną część niniejszej umowy.</w:t>
      </w:r>
    </w:p>
    <w:p w14:paraId="5BD2D177" w14:textId="77777777" w:rsidR="00130BE3" w:rsidRPr="00130BE3" w:rsidRDefault="00130BE3" w:rsidP="00130BE3">
      <w:pPr>
        <w:spacing w:after="0" w:line="240" w:lineRule="auto"/>
        <w:rPr>
          <w:rFonts w:ascii="Times New Roman" w:hAnsi="Times New Roman" w:cs="Times New Roman"/>
        </w:rPr>
      </w:pPr>
    </w:p>
    <w:p w14:paraId="41BAA570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>§ 2</w:t>
      </w:r>
    </w:p>
    <w:p w14:paraId="3069800C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Obowiązki Stron </w:t>
      </w:r>
    </w:p>
    <w:p w14:paraId="5A621557" w14:textId="77777777" w:rsidR="008612E3" w:rsidRPr="00EE6FA4" w:rsidRDefault="008612E3" w:rsidP="008612E3">
      <w:pPr>
        <w:pStyle w:val="W11"/>
        <w:spacing w:before="0"/>
        <w:ind w:left="0"/>
        <w:rPr>
          <w:rFonts w:ascii="Times New Roman" w:hAnsi="Times New Roman" w:cs="Times New Roman"/>
          <w:sz w:val="22"/>
          <w:szCs w:val="22"/>
        </w:rPr>
      </w:pPr>
      <w:r w:rsidRPr="00EE6FA4">
        <w:rPr>
          <w:rFonts w:ascii="Times New Roman" w:hAnsi="Times New Roman" w:cs="Times New Roman"/>
          <w:sz w:val="22"/>
          <w:szCs w:val="22"/>
        </w:rPr>
        <w:t>Każda ze Stron zobowiązuje się wykonać Umowę zgodnie z obowiązującymi przepisami</w:t>
      </w:r>
      <w:r w:rsidR="00B55F45">
        <w:rPr>
          <w:rFonts w:ascii="Times New Roman" w:hAnsi="Times New Roman" w:cs="Times New Roman"/>
          <w:sz w:val="22"/>
          <w:szCs w:val="22"/>
        </w:rPr>
        <w:t xml:space="preserve"> </w:t>
      </w:r>
      <w:r w:rsidR="00B55F45" w:rsidRPr="00D75AC6">
        <w:rPr>
          <w:rFonts w:ascii="Times New Roman" w:hAnsi="Times New Roman" w:cs="Times New Roman"/>
          <w:color w:val="000000" w:themeColor="text1"/>
          <w:sz w:val="22"/>
          <w:szCs w:val="22"/>
        </w:rPr>
        <w:t>oraz</w:t>
      </w:r>
      <w:r w:rsidRPr="00EE6FA4">
        <w:rPr>
          <w:rFonts w:ascii="Times New Roman" w:hAnsi="Times New Roman" w:cs="Times New Roman"/>
          <w:sz w:val="22"/>
          <w:szCs w:val="22"/>
        </w:rPr>
        <w:t xml:space="preserve"> treścią Umowy.</w:t>
      </w:r>
    </w:p>
    <w:p w14:paraId="7FD9814B" w14:textId="77777777" w:rsidR="008612E3" w:rsidRPr="00EE6FA4" w:rsidRDefault="008612E3" w:rsidP="008612E3">
      <w:pPr>
        <w:pStyle w:val="W11"/>
        <w:spacing w:before="0"/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EE6FA4">
        <w:rPr>
          <w:rFonts w:ascii="Times New Roman" w:hAnsi="Times New Roman" w:cs="Times New Roman"/>
          <w:sz w:val="22"/>
          <w:szCs w:val="22"/>
        </w:rPr>
        <w:t>Wykonawca gwarantuje, że dostarczony sprzęt jest fabrycznie nowy, nieużywany, nieregenerowany, niedemons</w:t>
      </w:r>
      <w:r w:rsidR="00B55F45">
        <w:rPr>
          <w:rFonts w:ascii="Times New Roman" w:hAnsi="Times New Roman" w:cs="Times New Roman"/>
          <w:sz w:val="22"/>
          <w:szCs w:val="22"/>
        </w:rPr>
        <w:t>tracyjny</w:t>
      </w:r>
      <w:r w:rsidR="00B55F45" w:rsidRPr="00A32C5D">
        <w:rPr>
          <w:rFonts w:ascii="Times New Roman" w:hAnsi="Times New Roman" w:cs="Times New Roman"/>
          <w:sz w:val="22"/>
          <w:szCs w:val="22"/>
        </w:rPr>
        <w:t>,</w:t>
      </w:r>
      <w:r w:rsidR="00B55F45">
        <w:rPr>
          <w:rFonts w:ascii="Times New Roman" w:hAnsi="Times New Roman" w:cs="Times New Roman"/>
          <w:sz w:val="22"/>
          <w:szCs w:val="22"/>
        </w:rPr>
        <w:t xml:space="preserve"> </w:t>
      </w:r>
      <w:r w:rsidRPr="00EE6FA4">
        <w:rPr>
          <w:rFonts w:ascii="Times New Roman" w:hAnsi="Times New Roman" w:cs="Times New Roman"/>
          <w:sz w:val="22"/>
          <w:szCs w:val="22"/>
        </w:rPr>
        <w:t>wolny od wad i odpowiada wymaganiom określonym w opisie przedmiotu zamówienia.</w:t>
      </w:r>
    </w:p>
    <w:p w14:paraId="56422084" w14:textId="77777777" w:rsidR="008612E3" w:rsidRPr="00EE6FA4" w:rsidRDefault="008612E3" w:rsidP="008612E3">
      <w:pPr>
        <w:pStyle w:val="W11"/>
        <w:spacing w:before="0"/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EE6FA4">
        <w:rPr>
          <w:rFonts w:ascii="Times New Roman" w:hAnsi="Times New Roman" w:cs="Times New Roman"/>
          <w:sz w:val="22"/>
          <w:szCs w:val="22"/>
        </w:rPr>
        <w:t xml:space="preserve">Wykonawca zobowiązuje się dostarczyć sprzęt objęty przedmiotem Umowy na swój koszt i ryzyko,               do pomieszczeń wskazanych przez Zamawiającego. </w:t>
      </w:r>
    </w:p>
    <w:p w14:paraId="41E654F9" w14:textId="77777777" w:rsidR="008612E3" w:rsidRPr="00130BE3" w:rsidRDefault="008612E3" w:rsidP="00130BE3">
      <w:pPr>
        <w:pStyle w:val="W11"/>
        <w:spacing w:before="0"/>
        <w:ind w:left="0"/>
        <w:jc w:val="both"/>
        <w:rPr>
          <w:rFonts w:ascii="Times New Roman" w:hAnsi="Times New Roman" w:cs="Times New Roman"/>
          <w:sz w:val="22"/>
          <w:szCs w:val="22"/>
        </w:rPr>
      </w:pPr>
      <w:r w:rsidRPr="00EE6FA4">
        <w:rPr>
          <w:rFonts w:ascii="Times New Roman" w:hAnsi="Times New Roman" w:cs="Times New Roman"/>
          <w:sz w:val="22"/>
          <w:szCs w:val="22"/>
        </w:rPr>
        <w:t>Wykonawca zobowiązany jest do dostarczenia fabrycznie nowych systemów operacyjnych nieużywanych oraz nie aktywowanych nigdy wcześniej na innym urządzeniu oraz pochodzący</w:t>
      </w:r>
      <w:r w:rsidR="00B55F45">
        <w:rPr>
          <w:rFonts w:ascii="Times New Roman" w:hAnsi="Times New Roman" w:cs="Times New Roman"/>
          <w:sz w:val="22"/>
          <w:szCs w:val="22"/>
        </w:rPr>
        <w:t>ch z legalnego źródła sprzedaży</w:t>
      </w:r>
      <w:r w:rsidRPr="00EE6FA4">
        <w:rPr>
          <w:rFonts w:ascii="Times New Roman" w:hAnsi="Times New Roman" w:cs="Times New Roman"/>
          <w:sz w:val="22"/>
          <w:szCs w:val="22"/>
        </w:rPr>
        <w:t xml:space="preserve"> </w:t>
      </w:r>
      <w:r w:rsidRPr="00EE6FA4">
        <w:rPr>
          <w:rFonts w:ascii="Times New Roman" w:hAnsi="Times New Roman" w:cs="Times New Roman"/>
          <w:color w:val="000000" w:themeColor="text1"/>
          <w:sz w:val="22"/>
          <w:szCs w:val="22"/>
        </w:rPr>
        <w:t>( dot. Pakiet</w:t>
      </w:r>
      <w:r w:rsidR="00B55F45" w:rsidRPr="00D75AC6">
        <w:rPr>
          <w:rFonts w:ascii="Times New Roman" w:hAnsi="Times New Roman" w:cs="Times New Roman"/>
          <w:color w:val="000000" w:themeColor="text1"/>
          <w:sz w:val="22"/>
          <w:szCs w:val="22"/>
        </w:rPr>
        <w:t>u</w:t>
      </w:r>
      <w:r w:rsidRPr="00EE6F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I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A32C5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poz.1 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i </w:t>
      </w:r>
      <w:r w:rsidR="00E41554">
        <w:rPr>
          <w:rFonts w:ascii="Times New Roman" w:hAnsi="Times New Roman" w:cs="Times New Roman"/>
          <w:color w:val="000000" w:themeColor="text1"/>
          <w:sz w:val="22"/>
          <w:szCs w:val="22"/>
        </w:rPr>
        <w:t>I</w:t>
      </w:r>
      <w:r w:rsidR="000D4E60">
        <w:rPr>
          <w:rFonts w:ascii="Times New Roman" w:hAnsi="Times New Roman" w:cs="Times New Roman"/>
          <w:color w:val="000000" w:themeColor="text1"/>
          <w:sz w:val="22"/>
          <w:szCs w:val="22"/>
        </w:rPr>
        <w:t>I</w:t>
      </w:r>
      <w:r w:rsidR="00E41554">
        <w:rPr>
          <w:rFonts w:ascii="Times New Roman" w:hAnsi="Times New Roman" w:cs="Times New Roman"/>
          <w:color w:val="000000" w:themeColor="text1"/>
          <w:sz w:val="22"/>
          <w:szCs w:val="22"/>
        </w:rPr>
        <w:t>I poz.1</w:t>
      </w:r>
      <w:r w:rsidR="000D4E60">
        <w:rPr>
          <w:rFonts w:ascii="Times New Roman" w:hAnsi="Times New Roman" w:cs="Times New Roman"/>
          <w:color w:val="000000" w:themeColor="text1"/>
          <w:sz w:val="22"/>
          <w:szCs w:val="22"/>
        </w:rPr>
        <w:t>,2</w:t>
      </w:r>
      <w:r w:rsidRPr="00EE6F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).</w:t>
      </w:r>
    </w:p>
    <w:p w14:paraId="3C56B950" w14:textId="77777777" w:rsidR="008612E3" w:rsidRPr="003A05A2" w:rsidRDefault="008612E3" w:rsidP="008612E3">
      <w:pPr>
        <w:pStyle w:val="W11"/>
        <w:numPr>
          <w:ilvl w:val="0"/>
          <w:numId w:val="0"/>
        </w:numPr>
        <w:spacing w:before="0"/>
        <w:jc w:val="both"/>
        <w:rPr>
          <w:rFonts w:ascii="Times New Roman" w:hAnsi="Times New Roman" w:cs="Times New Roman"/>
          <w:sz w:val="22"/>
          <w:szCs w:val="22"/>
        </w:rPr>
      </w:pPr>
    </w:p>
    <w:p w14:paraId="660FF845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>§ 3</w:t>
      </w:r>
    </w:p>
    <w:p w14:paraId="0DB4507A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Wynagrodzenie </w:t>
      </w:r>
    </w:p>
    <w:p w14:paraId="598010E4" w14:textId="77777777" w:rsidR="008612E3" w:rsidRDefault="008612E3" w:rsidP="008612E3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</w:t>
      </w:r>
      <w:r w:rsidR="00B55F45">
        <w:rPr>
          <w:rFonts w:ascii="Times New Roman" w:hAnsi="Times New Roman" w:cs="Times New Roman"/>
        </w:rPr>
        <w:t>ają wartość przedmiotu umowy na</w:t>
      </w:r>
      <w:r>
        <w:rPr>
          <w:rFonts w:ascii="Times New Roman" w:hAnsi="Times New Roman" w:cs="Times New Roman"/>
        </w:rPr>
        <w:t xml:space="preserve">: </w:t>
      </w:r>
    </w:p>
    <w:p w14:paraId="2114D9FD" w14:textId="77777777" w:rsidR="008612E3" w:rsidRPr="006953A5" w:rsidRDefault="008612E3" w:rsidP="008612E3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="Times New Roman" w:hAnsi="Times New Roman" w:cs="Times New Roman"/>
          <w:lang w:eastAsia="ar-SA"/>
        </w:rPr>
      </w:pPr>
      <w:r w:rsidRPr="006953A5">
        <w:rPr>
          <w:rFonts w:ascii="Times New Roman" w:hAnsi="Times New Roman" w:cs="Times New Roman"/>
          <w:b/>
          <w:lang w:eastAsia="ar-SA"/>
        </w:rPr>
        <w:t xml:space="preserve">Pakiet I :  </w:t>
      </w:r>
      <w:r w:rsidRPr="006953A5">
        <w:rPr>
          <w:rFonts w:ascii="Times New Roman" w:hAnsi="Times New Roman" w:cs="Times New Roman"/>
          <w:lang w:eastAsia="ar-SA"/>
        </w:rPr>
        <w:t xml:space="preserve">kwotę BRUTTO  w wysokości:  </w:t>
      </w:r>
      <w:r w:rsidRPr="006953A5">
        <w:rPr>
          <w:rFonts w:ascii="Times New Roman" w:hAnsi="Times New Roman" w:cs="Times New Roman"/>
          <w:b/>
          <w:lang w:eastAsia="ar-SA"/>
        </w:rPr>
        <w:t>………….</w:t>
      </w:r>
      <w:r w:rsidRPr="006953A5">
        <w:rPr>
          <w:rFonts w:ascii="Times New Roman" w:hAnsi="Times New Roman" w:cs="Times New Roman"/>
          <w:lang w:eastAsia="ar-SA"/>
        </w:rPr>
        <w:t xml:space="preserve"> zł</w:t>
      </w:r>
      <w:r w:rsidRPr="006953A5">
        <w:rPr>
          <w:rFonts w:ascii="Times New Roman" w:hAnsi="Times New Roman" w:cs="Times New Roman"/>
          <w:b/>
          <w:lang w:eastAsia="ar-SA"/>
        </w:rPr>
        <w:t xml:space="preserve"> </w:t>
      </w:r>
      <w:r w:rsidRPr="006953A5">
        <w:rPr>
          <w:rFonts w:ascii="Times New Roman" w:hAnsi="Times New Roman" w:cs="Times New Roman"/>
          <w:lang w:eastAsia="ar-SA"/>
        </w:rPr>
        <w:t>(słownie:………………….złotych), w tym kwota NETTO …………….. zł (słownie: …………………………złotych).                   Podatek VAT w stawce ….%.</w:t>
      </w:r>
    </w:p>
    <w:p w14:paraId="37FB8C9D" w14:textId="77777777" w:rsidR="008612E3" w:rsidRDefault="008612E3" w:rsidP="008612E3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="Times New Roman" w:hAnsi="Times New Roman" w:cs="Times New Roman"/>
          <w:lang w:eastAsia="ar-SA"/>
        </w:rPr>
      </w:pPr>
      <w:r w:rsidRPr="006953A5">
        <w:rPr>
          <w:rFonts w:ascii="Times New Roman" w:hAnsi="Times New Roman" w:cs="Times New Roman"/>
          <w:b/>
          <w:lang w:eastAsia="ar-SA"/>
        </w:rPr>
        <w:t xml:space="preserve">Pakiet II :  </w:t>
      </w:r>
      <w:r w:rsidRPr="006953A5">
        <w:rPr>
          <w:rFonts w:ascii="Times New Roman" w:hAnsi="Times New Roman" w:cs="Times New Roman"/>
          <w:lang w:eastAsia="ar-SA"/>
        </w:rPr>
        <w:t xml:space="preserve">kwotę BRUTTO  w wysokości:  </w:t>
      </w:r>
      <w:r w:rsidRPr="006953A5">
        <w:rPr>
          <w:rFonts w:ascii="Times New Roman" w:hAnsi="Times New Roman" w:cs="Times New Roman"/>
          <w:b/>
          <w:lang w:eastAsia="ar-SA"/>
        </w:rPr>
        <w:t>………….</w:t>
      </w:r>
      <w:r w:rsidRPr="006953A5">
        <w:rPr>
          <w:rFonts w:ascii="Times New Roman" w:hAnsi="Times New Roman" w:cs="Times New Roman"/>
          <w:lang w:eastAsia="ar-SA"/>
        </w:rPr>
        <w:t xml:space="preserve"> zł</w:t>
      </w:r>
      <w:r w:rsidRPr="006953A5">
        <w:rPr>
          <w:rFonts w:ascii="Times New Roman" w:hAnsi="Times New Roman" w:cs="Times New Roman"/>
          <w:b/>
          <w:lang w:eastAsia="ar-SA"/>
        </w:rPr>
        <w:t xml:space="preserve"> </w:t>
      </w:r>
      <w:r w:rsidRPr="006953A5">
        <w:rPr>
          <w:rFonts w:ascii="Times New Roman" w:hAnsi="Times New Roman" w:cs="Times New Roman"/>
          <w:lang w:eastAsia="ar-SA"/>
        </w:rPr>
        <w:t>(słownie:……………….złotych), w tym kwota NETTO …………….. zł (słownie: …………………………złotych).                   Podatek VAT w stawce ….%.</w:t>
      </w:r>
    </w:p>
    <w:p w14:paraId="484E245F" w14:textId="77777777" w:rsidR="002568B6" w:rsidRPr="006953A5" w:rsidRDefault="002568B6" w:rsidP="008612E3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="Times New Roman" w:hAnsi="Times New Roman" w:cs="Times New Roman"/>
          <w:lang w:eastAsia="ar-SA"/>
        </w:rPr>
      </w:pPr>
      <w:r w:rsidRPr="006953A5">
        <w:rPr>
          <w:rFonts w:ascii="Times New Roman" w:hAnsi="Times New Roman" w:cs="Times New Roman"/>
          <w:b/>
          <w:lang w:eastAsia="ar-SA"/>
        </w:rPr>
        <w:t>Pakiet II</w:t>
      </w:r>
      <w:r>
        <w:rPr>
          <w:rFonts w:ascii="Times New Roman" w:hAnsi="Times New Roman" w:cs="Times New Roman"/>
          <w:b/>
          <w:lang w:eastAsia="ar-SA"/>
        </w:rPr>
        <w:t>I</w:t>
      </w:r>
      <w:r w:rsidRPr="006953A5">
        <w:rPr>
          <w:rFonts w:ascii="Times New Roman" w:hAnsi="Times New Roman" w:cs="Times New Roman"/>
          <w:b/>
          <w:lang w:eastAsia="ar-SA"/>
        </w:rPr>
        <w:t xml:space="preserve"> :  </w:t>
      </w:r>
      <w:r w:rsidRPr="006953A5">
        <w:rPr>
          <w:rFonts w:ascii="Times New Roman" w:hAnsi="Times New Roman" w:cs="Times New Roman"/>
          <w:lang w:eastAsia="ar-SA"/>
        </w:rPr>
        <w:t xml:space="preserve">kwotę BRUTTO  w wysokości:  </w:t>
      </w:r>
      <w:r w:rsidRPr="006953A5">
        <w:rPr>
          <w:rFonts w:ascii="Times New Roman" w:hAnsi="Times New Roman" w:cs="Times New Roman"/>
          <w:b/>
          <w:lang w:eastAsia="ar-SA"/>
        </w:rPr>
        <w:t>………….</w:t>
      </w:r>
      <w:r w:rsidRPr="006953A5">
        <w:rPr>
          <w:rFonts w:ascii="Times New Roman" w:hAnsi="Times New Roman" w:cs="Times New Roman"/>
          <w:lang w:eastAsia="ar-SA"/>
        </w:rPr>
        <w:t xml:space="preserve"> zł</w:t>
      </w:r>
      <w:r w:rsidRPr="006953A5">
        <w:rPr>
          <w:rFonts w:ascii="Times New Roman" w:hAnsi="Times New Roman" w:cs="Times New Roman"/>
          <w:b/>
          <w:lang w:eastAsia="ar-SA"/>
        </w:rPr>
        <w:t xml:space="preserve"> </w:t>
      </w:r>
      <w:r w:rsidRPr="006953A5">
        <w:rPr>
          <w:rFonts w:ascii="Times New Roman" w:hAnsi="Times New Roman" w:cs="Times New Roman"/>
          <w:lang w:eastAsia="ar-SA"/>
        </w:rPr>
        <w:t>(słownie:……………….złotych), w tym kwota NETTO …………….. zł (słownie: …………………………złotych).                   Podatek VAT w stawce ….%.</w:t>
      </w:r>
    </w:p>
    <w:p w14:paraId="78D63955" w14:textId="77777777" w:rsidR="008612E3" w:rsidRDefault="008612E3" w:rsidP="008612E3">
      <w:pPr>
        <w:pStyle w:val="Akapitzlist"/>
        <w:numPr>
          <w:ilvl w:val="0"/>
          <w:numId w:val="15"/>
        </w:numPr>
        <w:tabs>
          <w:tab w:val="left" w:pos="-540"/>
        </w:tabs>
        <w:suppressAutoHyphens/>
        <w:autoSpaceDN w:val="0"/>
        <w:spacing w:after="0" w:line="240" w:lineRule="auto"/>
        <w:ind w:left="0" w:hanging="357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AE4E89">
        <w:rPr>
          <w:rFonts w:ascii="Times New Roman" w:hAnsi="Times New Roman" w:cs="Times New Roman"/>
          <w:lang w:eastAsia="ar-SA"/>
        </w:rPr>
        <w:t xml:space="preserve">Zamawiający zobowiązuje się do zapłaty wynagrodzenia w terminie 21 dni od daty otrzymania prawidłowo wystawionej przez Wykonawcę faktury wraz z protokołem odbioru.  </w:t>
      </w:r>
    </w:p>
    <w:p w14:paraId="4D627680" w14:textId="77777777" w:rsidR="008612E3" w:rsidRPr="00D75AC6" w:rsidRDefault="008612E3" w:rsidP="008612E3">
      <w:pPr>
        <w:pStyle w:val="Akapitzlist"/>
        <w:tabs>
          <w:tab w:val="left" w:pos="-540"/>
        </w:tabs>
        <w:suppressAutoHyphens/>
        <w:autoSpaceDN w:val="0"/>
        <w:spacing w:after="0" w:line="240" w:lineRule="auto"/>
        <w:ind w:left="0"/>
        <w:jc w:val="both"/>
        <w:textAlignment w:val="baseline"/>
        <w:rPr>
          <w:rFonts w:ascii="Times New Roman" w:hAnsi="Times New Roman" w:cs="Times New Roman"/>
          <w:color w:val="000000" w:themeColor="text1"/>
          <w:lang w:eastAsia="ar-SA"/>
        </w:rPr>
      </w:pPr>
      <w:r w:rsidRPr="00D75AC6">
        <w:rPr>
          <w:rFonts w:ascii="Times New Roman" w:hAnsi="Times New Roman" w:cs="Times New Roman"/>
          <w:color w:val="000000" w:themeColor="text1"/>
          <w:lang w:eastAsia="ar-SA"/>
        </w:rPr>
        <w:t>Za</w:t>
      </w:r>
      <w:r w:rsidR="00D75AC6" w:rsidRPr="00D75AC6">
        <w:rPr>
          <w:rFonts w:ascii="Times New Roman" w:hAnsi="Times New Roman" w:cs="Times New Roman"/>
          <w:color w:val="000000" w:themeColor="text1"/>
          <w:lang w:eastAsia="ar-SA"/>
        </w:rPr>
        <w:t xml:space="preserve"> </w:t>
      </w:r>
      <w:r w:rsidR="00EA01AF" w:rsidRPr="00D75AC6">
        <w:rPr>
          <w:rFonts w:ascii="Times New Roman" w:hAnsi="Times New Roman" w:cs="Times New Roman"/>
          <w:color w:val="000000" w:themeColor="text1"/>
          <w:lang w:eastAsia="ar-SA"/>
        </w:rPr>
        <w:t xml:space="preserve">dzień </w:t>
      </w:r>
      <w:r w:rsidRPr="00D75AC6">
        <w:rPr>
          <w:rFonts w:ascii="Times New Roman" w:hAnsi="Times New Roman" w:cs="Times New Roman"/>
          <w:color w:val="000000" w:themeColor="text1"/>
          <w:lang w:eastAsia="ar-SA"/>
        </w:rPr>
        <w:t xml:space="preserve">zapłaty uważa się datę </w:t>
      </w:r>
      <w:r w:rsidR="00B55F45" w:rsidRPr="00D75AC6">
        <w:rPr>
          <w:rFonts w:ascii="Times New Roman" w:hAnsi="Times New Roman" w:cs="Times New Roman"/>
          <w:color w:val="000000" w:themeColor="text1"/>
          <w:lang w:eastAsia="ar-SA"/>
        </w:rPr>
        <w:t xml:space="preserve">obciążenia rachunku Zamawiającego. </w:t>
      </w:r>
    </w:p>
    <w:p w14:paraId="5568F9D2" w14:textId="77777777" w:rsidR="005C72C7" w:rsidRDefault="008612E3" w:rsidP="005C72C7">
      <w:pPr>
        <w:pStyle w:val="Akapitzlist"/>
        <w:numPr>
          <w:ilvl w:val="0"/>
          <w:numId w:val="15"/>
        </w:numPr>
        <w:tabs>
          <w:tab w:val="left" w:pos="-540"/>
        </w:tabs>
        <w:suppressAutoHyphens/>
        <w:autoSpaceDN w:val="0"/>
        <w:spacing w:after="0" w:line="240" w:lineRule="auto"/>
        <w:ind w:left="0" w:hanging="357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AE4E89">
        <w:rPr>
          <w:rFonts w:ascii="Times New Roman" w:hAnsi="Times New Roman" w:cs="Times New Roman"/>
          <w:lang w:eastAsia="ar-SA"/>
        </w:rPr>
        <w:t xml:space="preserve">Podstawą wystawienia faktury będzie podpisany przez Strony </w:t>
      </w:r>
      <w:r w:rsidR="00B55F45" w:rsidRPr="00D75AC6">
        <w:rPr>
          <w:rFonts w:ascii="Times New Roman" w:hAnsi="Times New Roman" w:cs="Times New Roman"/>
          <w:color w:val="000000" w:themeColor="text1"/>
          <w:lang w:eastAsia="ar-SA"/>
        </w:rPr>
        <w:t xml:space="preserve">bez zastrzeżeń </w:t>
      </w:r>
      <w:r w:rsidRPr="00AE4E89">
        <w:rPr>
          <w:rFonts w:ascii="Times New Roman" w:hAnsi="Times New Roman" w:cs="Times New Roman"/>
          <w:lang w:eastAsia="ar-SA"/>
        </w:rPr>
        <w:t>protokół odbioru przedmiotu umowy</w:t>
      </w:r>
      <w:r w:rsidR="00B55F45">
        <w:rPr>
          <w:rFonts w:ascii="Times New Roman" w:hAnsi="Times New Roman" w:cs="Times New Roman"/>
          <w:lang w:eastAsia="ar-SA"/>
        </w:rPr>
        <w:t xml:space="preserve">. </w:t>
      </w:r>
    </w:p>
    <w:p w14:paraId="3744C7A7" w14:textId="77777777" w:rsidR="005C72C7" w:rsidRPr="005C72C7" w:rsidRDefault="005C72C7" w:rsidP="005C72C7">
      <w:pPr>
        <w:pStyle w:val="Akapitzlist"/>
        <w:numPr>
          <w:ilvl w:val="0"/>
          <w:numId w:val="15"/>
        </w:numPr>
        <w:tabs>
          <w:tab w:val="left" w:pos="-540"/>
        </w:tabs>
        <w:suppressAutoHyphens/>
        <w:autoSpaceDN w:val="0"/>
        <w:spacing w:after="0" w:line="240" w:lineRule="auto"/>
        <w:ind w:left="0" w:hanging="357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5C72C7">
        <w:rPr>
          <w:rFonts w:ascii="Times New Roman" w:hAnsi="Times New Roman" w:cs="Times New Roman"/>
          <w:color w:val="000000"/>
        </w:rPr>
        <w:t xml:space="preserve">Od dnia wejścia w życie przepisów ustawy z dnia 16 czerwca 2023 o zmianie ustawy o podatku od towarów i usług wprowadzających dla Wykonawcy obowiązek wystawiania faktur wyłącznie drogą elektroniczną przy użyciu Krajowego Systemu e-Faktur (dalej </w:t>
      </w:r>
      <w:proofErr w:type="spellStart"/>
      <w:r w:rsidRPr="005C72C7">
        <w:rPr>
          <w:rFonts w:ascii="Times New Roman" w:hAnsi="Times New Roman" w:cs="Times New Roman"/>
          <w:color w:val="000000"/>
        </w:rPr>
        <w:t>KSeF</w:t>
      </w:r>
      <w:proofErr w:type="spellEnd"/>
      <w:r w:rsidRPr="005C72C7">
        <w:rPr>
          <w:rFonts w:ascii="Times New Roman" w:hAnsi="Times New Roman" w:cs="Times New Roman"/>
          <w:color w:val="000000"/>
        </w:rPr>
        <w:t>) Wykonawca zobowiązuje się stosować poniższe postanowienia:</w:t>
      </w:r>
    </w:p>
    <w:p w14:paraId="64AC2DC1" w14:textId="77777777" w:rsidR="005C72C7" w:rsidRPr="005C72C7" w:rsidRDefault="005C72C7" w:rsidP="005C72C7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1) Faktura ustrukturyzowana w postaci elektronicznej wystawiona przy użyciu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powinna zawierać uzupełnione następujące  pola w obowiązującej strukturze logicznej e-Faktury:</w:t>
      </w:r>
    </w:p>
    <w:p w14:paraId="3C642805" w14:textId="77777777" w:rsidR="005C72C7" w:rsidRPr="005C72C7" w:rsidRDefault="005C72C7" w:rsidP="005C72C7">
      <w:pPr>
        <w:pStyle w:val="xmsolistparagraph"/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</w:rPr>
        <w:t>w polu Nabywca (Podmiot 2):</w:t>
      </w:r>
    </w:p>
    <w:p w14:paraId="696018A9" w14:textId="77777777" w:rsidR="005C72C7" w:rsidRPr="005C72C7" w:rsidRDefault="005C72C7" w:rsidP="005C72C7">
      <w:pPr>
        <w:pStyle w:val="xmsolistparagraph"/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5C72C7">
        <w:rPr>
          <w:rFonts w:ascii="Times New Roman" w:hAnsi="Times New Roman" w:cs="Times New Roman"/>
          <w:color w:val="000000"/>
          <w:sz w:val="22"/>
          <w:szCs w:val="22"/>
        </w:rPr>
        <w:t>Uniwersytet Radomski im. Kazimierza Pułaskiego</w:t>
      </w:r>
    </w:p>
    <w:p w14:paraId="269F0B39" w14:textId="77777777" w:rsidR="005C72C7" w:rsidRPr="005C72C7" w:rsidRDefault="005C72C7" w:rsidP="005C72C7">
      <w:pPr>
        <w:pStyle w:val="xmsolistparagraph"/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5C72C7">
        <w:rPr>
          <w:rFonts w:ascii="Times New Roman" w:hAnsi="Times New Roman" w:cs="Times New Roman"/>
          <w:color w:val="000000"/>
          <w:sz w:val="22"/>
          <w:szCs w:val="22"/>
        </w:rPr>
        <w:lastRenderedPageBreak/>
        <w:t>ul. Malczewskiego 29, 26-600 Radom</w:t>
      </w:r>
    </w:p>
    <w:p w14:paraId="3E7E5EE7" w14:textId="77777777" w:rsidR="005C72C7" w:rsidRPr="005C72C7" w:rsidRDefault="005C72C7" w:rsidP="005C72C7">
      <w:pPr>
        <w:pStyle w:val="xmsolistparagraph"/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5C72C7">
        <w:rPr>
          <w:rFonts w:ascii="Times New Roman" w:hAnsi="Times New Roman" w:cs="Times New Roman"/>
          <w:color w:val="000000"/>
          <w:sz w:val="22"/>
          <w:szCs w:val="22"/>
        </w:rPr>
        <w:t>NIP: 7960106439</w:t>
      </w:r>
    </w:p>
    <w:p w14:paraId="110B8B8D" w14:textId="77777777" w:rsidR="005C72C7" w:rsidRPr="005C72C7" w:rsidRDefault="005C72C7" w:rsidP="005C72C7">
      <w:pPr>
        <w:pStyle w:val="xmsolistparagraph"/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</w:rPr>
        <w:t>w polu Odbiorca (Podmiot 3):</w:t>
      </w:r>
    </w:p>
    <w:p w14:paraId="1C5320C4" w14:textId="24BF60A0" w:rsidR="005C72C7" w:rsidRPr="005C72C7" w:rsidRDefault="005C72C7" w:rsidP="0017397D">
      <w:pPr>
        <w:pStyle w:val="xmsolistparagraph"/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5C72C7">
        <w:rPr>
          <w:rFonts w:ascii="Times New Roman" w:hAnsi="Times New Roman" w:cs="Times New Roman"/>
          <w:color w:val="000000"/>
          <w:sz w:val="22"/>
          <w:szCs w:val="22"/>
        </w:rPr>
        <w:t xml:space="preserve">- </w:t>
      </w:r>
      <w:r w:rsidR="008D2828">
        <w:rPr>
          <w:rFonts w:ascii="Times New Roman" w:hAnsi="Times New Roman" w:cs="Times New Roman"/>
          <w:color w:val="000000"/>
          <w:sz w:val="22"/>
          <w:szCs w:val="22"/>
        </w:rPr>
        <w:t>Dział Aparatury, Zaopatrzenia i Transportu</w:t>
      </w:r>
      <w:r w:rsidRPr="005C72C7">
        <w:rPr>
          <w:rFonts w:ascii="Times New Roman" w:hAnsi="Times New Roman" w:cs="Times New Roman"/>
          <w:color w:val="000000"/>
          <w:sz w:val="22"/>
          <w:szCs w:val="22"/>
        </w:rPr>
        <w:t> </w:t>
      </w:r>
    </w:p>
    <w:p w14:paraId="3C1CBF1F" w14:textId="77777777" w:rsidR="005C72C7" w:rsidRPr="005C72C7" w:rsidRDefault="005C72C7" w:rsidP="005C72C7">
      <w:pPr>
        <w:pStyle w:val="xmsolistparagraph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</w:rPr>
        <w:t xml:space="preserve">W sekcji Warunki Transakcji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Wykonawca wpisze nr umowy</w:t>
      </w:r>
      <w:r w:rsidRPr="005C72C7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</w:rPr>
        <w:t xml:space="preserve"> …..</w:t>
      </w:r>
    </w:p>
    <w:p w14:paraId="35DCD06B" w14:textId="5CEA9504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Wymagane umową wszelkie załączniki do faktury ustrukturyzowanej należy przesłać nie później niż w dacie wpływu faktury do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i nadania numeru identyfikacyjnego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na adres e-mail: </w:t>
      </w:r>
      <w:r w:rsidR="00142B62">
        <w:rPr>
          <w:rFonts w:ascii="Times New Roman" w:eastAsia="Times New Roman" w:hAnsi="Times New Roman" w:cs="Times New Roman"/>
          <w:color w:val="000000"/>
          <w:sz w:val="22"/>
          <w:szCs w:val="22"/>
        </w:rPr>
        <w:t>............................</w:t>
      </w:r>
      <w:hyperlink r:id="rId8" w:history="1">
        <w:r w:rsidRPr="0017397D">
          <w:rPr>
            <w:rStyle w:val="Hipercze"/>
            <w:rFonts w:ascii="Times New Roman" w:eastAsia="Times New Roman" w:hAnsi="Times New Roman" w:cs="Times New Roman"/>
            <w:color w:val="auto"/>
            <w:sz w:val="22"/>
            <w:szCs w:val="22"/>
          </w:rPr>
          <w:t>@urad.edu.pl</w:t>
        </w:r>
      </w:hyperlink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.</w:t>
      </w:r>
    </w:p>
    <w:p w14:paraId="73346FA3" w14:textId="2E63B1D1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W sytuacji awarii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zgodnie z art. 106nf ust 2 ustawy podatku od towarów i usług w brzmieniu nadanym ww. ustawą z dnia 16 czerwca 2023 roku , Wykonawca prześle na adres e-mail Zamawiającego: </w:t>
      </w:r>
      <w:hyperlink r:id="rId9" w:history="1">
        <w:r w:rsidRPr="0017397D">
          <w:rPr>
            <w:rStyle w:val="Hipercze"/>
            <w:rFonts w:ascii="Times New Roman" w:eastAsia="Times New Roman" w:hAnsi="Times New Roman" w:cs="Times New Roman"/>
            <w:color w:val="auto"/>
            <w:sz w:val="22"/>
            <w:szCs w:val="22"/>
          </w:rPr>
          <w:t>efaktura@urad.edu.pl</w:t>
        </w:r>
      </w:hyperlink>
      <w:r w:rsidRPr="0017397D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wizualizację faktury opatrzoną odpowiednimi kodami QR niezwłocznie, nie później niż dnia następnego po dniu jej wystawienia.</w:t>
      </w:r>
    </w:p>
    <w:p w14:paraId="3DABA718" w14:textId="77777777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Wynagrodzenie Wykonawcy, o którym mowa w § 3 ust. 1, płatne będzie przelewem na rachunek bankowy Wykonawcy wskazany na dokumencie księgowym, w terminie 21 dni kalendarzowych od daty przyjęcia faktury ustrukturyzowanej w systemie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na numer rachunku bankowego wskazany na fakturze, który znajduje się w prowadzonym przez Szefa Krajowej Administracji Skarbowej wykazie podatników VAT (tzw. białej liście podatników VAT).</w:t>
      </w:r>
    </w:p>
    <w:p w14:paraId="7D360654" w14:textId="5B3E28F4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W przypadku wystawienia faktury w trybie offline (poza </w:t>
      </w:r>
      <w:proofErr w:type="spellStart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KSeF</w:t>
      </w:r>
      <w:proofErr w:type="spellEnd"/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), o którym mowa w ust. </w:t>
      </w:r>
      <w:r w:rsidR="00E62424">
        <w:rPr>
          <w:rFonts w:ascii="Times New Roman" w:eastAsia="Times New Roman" w:hAnsi="Times New Roman" w:cs="Times New Roman"/>
          <w:color w:val="000000"/>
          <w:sz w:val="22"/>
          <w:szCs w:val="22"/>
        </w:rPr>
        <w:t>4</w:t>
      </w:r>
      <w:r w:rsidR="00E62424"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pkt 3 termin płatności liczony jest od dnia doręczenia faktury w formie elektronicznej na adres email wskazany w ust. </w:t>
      </w:r>
      <w:r w:rsidR="00E62424">
        <w:rPr>
          <w:rFonts w:ascii="Times New Roman" w:eastAsia="Times New Roman" w:hAnsi="Times New Roman" w:cs="Times New Roman"/>
          <w:color w:val="000000"/>
          <w:sz w:val="22"/>
          <w:szCs w:val="22"/>
        </w:rPr>
        <w:t>4</w:t>
      </w:r>
      <w:r w:rsidR="00E62424"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pkt. </w:t>
      </w:r>
      <w:r w:rsidR="00E62424">
        <w:rPr>
          <w:rFonts w:ascii="Times New Roman" w:eastAsia="Times New Roman" w:hAnsi="Times New Roman" w:cs="Times New Roman"/>
          <w:color w:val="000000"/>
          <w:sz w:val="22"/>
          <w:szCs w:val="22"/>
        </w:rPr>
        <w:t>2</w:t>
      </w:r>
      <w:r w:rsidR="00E62424"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>niniejszego paragrafu.</w:t>
      </w:r>
    </w:p>
    <w:p w14:paraId="1C9DB0B7" w14:textId="77777777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Brak któregokolwiek z powyższych elementów będzie traktowany jako wystawienie faktury niezgodnej z warunkami umowy. </w:t>
      </w:r>
    </w:p>
    <w:p w14:paraId="68911B0B" w14:textId="7AB6044F" w:rsidR="005C72C7" w:rsidRPr="005C72C7" w:rsidRDefault="005C72C7" w:rsidP="005C72C7">
      <w:pPr>
        <w:pStyle w:val="xmsolistparagraph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Wykonawca nie jest uprawniony do naliczania odsetek ustawowych ani umownych za opóźnienie w płatności , jeżeli faktura nie zawierała danych określonych w ust </w:t>
      </w:r>
      <w:r w:rsidR="00886835">
        <w:rPr>
          <w:rFonts w:ascii="Times New Roman" w:eastAsia="Times New Roman" w:hAnsi="Times New Roman" w:cs="Times New Roman"/>
          <w:color w:val="000000"/>
          <w:sz w:val="22"/>
          <w:szCs w:val="22"/>
        </w:rPr>
        <w:t>4</w:t>
      </w:r>
      <w:r w:rsidR="00886835"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5C72C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pkt. 1 i nie została prawidłowo wystawiona zgodnie z obowiązującymi przepisami i umową. </w:t>
      </w:r>
    </w:p>
    <w:p w14:paraId="21C7688A" w14:textId="77777777" w:rsidR="008612E3" w:rsidRDefault="008612E3" w:rsidP="008612E3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Wynagrodzenie określone w ust. 1 zawiera wszelkie koszty związane z realizacją przedmiotu umowy określonego w § 1. </w:t>
      </w:r>
    </w:p>
    <w:p w14:paraId="7A022D0D" w14:textId="67CD4B04" w:rsidR="008612E3" w:rsidRDefault="008612E3" w:rsidP="008612E3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informuje, że </w:t>
      </w:r>
      <w:r w:rsidR="00EA01AF" w:rsidRPr="00D75AC6">
        <w:rPr>
          <w:rFonts w:ascii="Times New Roman" w:hAnsi="Times New Roman" w:cs="Times New Roman"/>
          <w:color w:val="000000" w:themeColor="text1"/>
        </w:rPr>
        <w:t xml:space="preserve">w zakresie dot. Pakietu I  </w:t>
      </w:r>
      <w:r w:rsidR="00BC2B16">
        <w:rPr>
          <w:rFonts w:ascii="Times New Roman" w:hAnsi="Times New Roman" w:cs="Times New Roman"/>
          <w:color w:val="000000" w:themeColor="text1"/>
        </w:rPr>
        <w:t>II poz.3</w:t>
      </w:r>
      <w:r w:rsidR="00EA01AF" w:rsidRPr="00D75AC6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</w:rPr>
        <w:t xml:space="preserve">będzie ubiegał się o zastosowanie stawki 0% VAT na urządzenia komputerowe, na podstawie art. 83 ust. 1 pkt. 26 ustawy z dnia 11 marca 2004 r. o podatku od towarów i usług </w:t>
      </w:r>
      <w:r w:rsidRPr="00AE4E89">
        <w:rPr>
          <w:rFonts w:ascii="Times New Roman" w:hAnsi="Times New Roman" w:cs="Times New Roman"/>
        </w:rPr>
        <w:t>(</w:t>
      </w:r>
      <w:proofErr w:type="spellStart"/>
      <w:r w:rsidR="00EA01AF" w:rsidRPr="00D75AC6">
        <w:rPr>
          <w:rFonts w:ascii="Times New Roman" w:hAnsi="Times New Roman" w:cs="Times New Roman"/>
          <w:color w:val="000000" w:themeColor="text1"/>
        </w:rPr>
        <w:t>t.j</w:t>
      </w:r>
      <w:proofErr w:type="spellEnd"/>
      <w:r w:rsidR="00EA01AF" w:rsidRPr="00D75AC6">
        <w:rPr>
          <w:rFonts w:ascii="Times New Roman" w:hAnsi="Times New Roman" w:cs="Times New Roman"/>
          <w:color w:val="000000" w:themeColor="text1"/>
        </w:rPr>
        <w:t xml:space="preserve">. </w:t>
      </w:r>
      <w:r w:rsidRPr="00AE4E89">
        <w:rPr>
          <w:rFonts w:ascii="Times New Roman" w:hAnsi="Times New Roman" w:cs="Times New Roman"/>
        </w:rPr>
        <w:t xml:space="preserve">Dz. U. z </w:t>
      </w:r>
      <w:r w:rsidR="00623DCF" w:rsidRPr="00B028D5">
        <w:rPr>
          <w:rFonts w:ascii="Times New Roman" w:hAnsi="Times New Roman" w:cs="Times New Roman"/>
          <w:color w:val="000000" w:themeColor="text1"/>
        </w:rPr>
        <w:t>202</w:t>
      </w:r>
      <w:r w:rsidR="00F95C52">
        <w:rPr>
          <w:rFonts w:ascii="Times New Roman" w:hAnsi="Times New Roman" w:cs="Times New Roman"/>
          <w:color w:val="000000" w:themeColor="text1"/>
        </w:rPr>
        <w:t>5</w:t>
      </w:r>
      <w:r w:rsidR="00623DCF" w:rsidRPr="00B028D5">
        <w:rPr>
          <w:rFonts w:ascii="Times New Roman" w:hAnsi="Times New Roman" w:cs="Times New Roman"/>
          <w:color w:val="000000" w:themeColor="text1"/>
        </w:rPr>
        <w:t xml:space="preserve"> </w:t>
      </w:r>
      <w:r w:rsidRPr="00B028D5">
        <w:rPr>
          <w:rFonts w:ascii="Times New Roman" w:hAnsi="Times New Roman" w:cs="Times New Roman"/>
          <w:color w:val="000000" w:themeColor="text1"/>
        </w:rPr>
        <w:t xml:space="preserve">r., poz. </w:t>
      </w:r>
      <w:r w:rsidR="00A7476D">
        <w:rPr>
          <w:rFonts w:ascii="Times New Roman" w:hAnsi="Times New Roman" w:cs="Times New Roman"/>
          <w:color w:val="000000" w:themeColor="text1"/>
        </w:rPr>
        <w:t>775</w:t>
      </w:r>
      <w:r w:rsidR="00003A24" w:rsidRPr="00B028D5">
        <w:rPr>
          <w:rFonts w:ascii="Times New Roman" w:hAnsi="Times New Roman" w:cs="Times New Roman"/>
          <w:color w:val="000000" w:themeColor="text1"/>
        </w:rPr>
        <w:t xml:space="preserve"> </w:t>
      </w:r>
      <w:r w:rsidR="00EA01AF" w:rsidRPr="00B028D5">
        <w:rPr>
          <w:rFonts w:ascii="Times New Roman" w:hAnsi="Times New Roman" w:cs="Times New Roman"/>
          <w:color w:val="000000" w:themeColor="text1"/>
        </w:rPr>
        <w:t xml:space="preserve">r. </w:t>
      </w:r>
      <w:r w:rsidRPr="00AE4E89">
        <w:rPr>
          <w:rFonts w:ascii="Times New Roman" w:hAnsi="Times New Roman" w:cs="Times New Roman"/>
        </w:rPr>
        <w:t xml:space="preserve">z </w:t>
      </w:r>
      <w:proofErr w:type="spellStart"/>
      <w:r w:rsidRPr="00AE4E89">
        <w:rPr>
          <w:rFonts w:ascii="Times New Roman" w:hAnsi="Times New Roman" w:cs="Times New Roman"/>
        </w:rPr>
        <w:t>późn</w:t>
      </w:r>
      <w:proofErr w:type="spellEnd"/>
      <w:r w:rsidRPr="00AE4E89">
        <w:rPr>
          <w:rFonts w:ascii="Times New Roman" w:hAnsi="Times New Roman" w:cs="Times New Roman"/>
        </w:rPr>
        <w:t>. zm.)</w:t>
      </w:r>
      <w:r>
        <w:rPr>
          <w:rFonts w:ascii="Times New Roman" w:hAnsi="Times New Roman" w:cs="Times New Roman"/>
        </w:rPr>
        <w:t>.</w:t>
      </w:r>
    </w:p>
    <w:p w14:paraId="40875165" w14:textId="77777777" w:rsidR="008612E3" w:rsidRDefault="008612E3" w:rsidP="008612E3">
      <w:pPr>
        <w:pStyle w:val="Akapitzlist"/>
        <w:numPr>
          <w:ilvl w:val="0"/>
          <w:numId w:val="15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przypadku uzyskania przez Zamawiającego zgody na zastosowanie stawki 0%, Wykonawca dokona zwrotu należnego podatku VAT. Zwrot dokonany będzie na podstawie wystawionej faktury korygującej w terminie  7 dni od daty wystawienia faktury.</w:t>
      </w:r>
    </w:p>
    <w:p w14:paraId="224A6B55" w14:textId="77777777" w:rsidR="008612E3" w:rsidRDefault="008612E3" w:rsidP="008612E3">
      <w:pPr>
        <w:pStyle w:val="Akapitzlist"/>
        <w:numPr>
          <w:ilvl w:val="0"/>
          <w:numId w:val="15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przypadku zmiany stawki podatku od towarów i usług, przyjętej do określenia wysokości wynagrodzenia Wykonawcy, zgodnie z ust. 2, która zacznie obowiązywać po dniu zawarcia Umowy, wynagrodzenie Wykonawcy, w ujęciu brutto, ulegnie odpowiedniej zmianie przez zastosowanie zmienionej stawki podatku od towarów i usług – bez sporządzania aneksu do Umowy. Zmianie ulegnie wysokość wynagrodzenia należnego Wykonawcy za wykonywanie Umowy w okresie od dnia obowiązywania zmienionej stawki podatku, przy czym zmiana dotyczyć będzie wyłącznie tej części wynagrodzenia Wykonawcy, do której zgodnie z przepisami prawa powinna być stosowana zmieniona stawka podatku.</w:t>
      </w:r>
      <w:r w:rsidR="00712028">
        <w:rPr>
          <w:rFonts w:ascii="Times New Roman" w:hAnsi="Times New Roman" w:cs="Times New Roman"/>
        </w:rPr>
        <w:t xml:space="preserve"> </w:t>
      </w:r>
    </w:p>
    <w:p w14:paraId="1C0454FA" w14:textId="77777777" w:rsidR="008612E3" w:rsidRDefault="008612E3" w:rsidP="008612E3">
      <w:pPr>
        <w:pStyle w:val="Akapitzlist"/>
        <w:spacing w:after="0" w:line="240" w:lineRule="auto"/>
        <w:ind w:left="0"/>
        <w:contextualSpacing/>
        <w:jc w:val="both"/>
        <w:rPr>
          <w:rFonts w:ascii="Times New Roman" w:hAnsi="Times New Roman" w:cs="Times New Roman"/>
        </w:rPr>
      </w:pPr>
    </w:p>
    <w:p w14:paraId="6D3CBE07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§ 4 </w:t>
      </w:r>
    </w:p>
    <w:p w14:paraId="4E53101F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>Termin realizacji przedmiotu Umowy i sposób realizacji dostawy</w:t>
      </w:r>
    </w:p>
    <w:p w14:paraId="639E5F95" w14:textId="77777777" w:rsidR="008612E3" w:rsidRPr="006D406E" w:rsidRDefault="008612E3" w:rsidP="008612E3"/>
    <w:p w14:paraId="4DC5CDAA" w14:textId="77777777" w:rsidR="008612E3" w:rsidRPr="009C38D7" w:rsidRDefault="008612E3" w:rsidP="008612E3">
      <w:pPr>
        <w:numPr>
          <w:ilvl w:val="0"/>
          <w:numId w:val="16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 xml:space="preserve">Termin wykonania przedmiotu umowy </w:t>
      </w:r>
      <w:r w:rsidR="00E178AF">
        <w:rPr>
          <w:rFonts w:ascii="Times New Roman" w:hAnsi="Times New Roman" w:cs="Times New Roman"/>
        </w:rPr>
        <w:t>………</w:t>
      </w:r>
      <w:r w:rsidR="00E342D4">
        <w:rPr>
          <w:rFonts w:ascii="Times New Roman" w:hAnsi="Times New Roman" w:cs="Times New Roman"/>
        </w:rPr>
        <w:t>……..</w:t>
      </w:r>
      <w:r w:rsidRPr="009C38D7">
        <w:rPr>
          <w:rFonts w:ascii="Times New Roman" w:hAnsi="Times New Roman" w:cs="Times New Roman"/>
        </w:rPr>
        <w:t>…. .</w:t>
      </w:r>
    </w:p>
    <w:p w14:paraId="386FDA3C" w14:textId="77777777" w:rsidR="008612E3" w:rsidRPr="009C38D7" w:rsidRDefault="008612E3" w:rsidP="008612E3">
      <w:pPr>
        <w:pStyle w:val="Akapitzlist"/>
        <w:numPr>
          <w:ilvl w:val="0"/>
          <w:numId w:val="16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>Wykonanie umowy zostanie potwierdzone podpisaniem przez Strony protokołu odbioru po wykonaniu przedmiotu Umowy.</w:t>
      </w:r>
    </w:p>
    <w:p w14:paraId="361403B8" w14:textId="068B2465" w:rsidR="008612E3" w:rsidRDefault="008612E3" w:rsidP="008612E3">
      <w:pPr>
        <w:numPr>
          <w:ilvl w:val="0"/>
          <w:numId w:val="16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>Za datę wykonania Umowy uważa się datę podpisania przez Strony protokołu odbioru przedmiotu Umowy</w:t>
      </w:r>
      <w:r w:rsidR="00EA01AF">
        <w:rPr>
          <w:rFonts w:ascii="Times New Roman" w:hAnsi="Times New Roman" w:cs="Times New Roman"/>
        </w:rPr>
        <w:t xml:space="preserve"> </w:t>
      </w:r>
      <w:r w:rsidR="00EA01AF" w:rsidRPr="00B028D5">
        <w:rPr>
          <w:rFonts w:ascii="Times New Roman" w:hAnsi="Times New Roman" w:cs="Times New Roman"/>
          <w:color w:val="000000" w:themeColor="text1"/>
        </w:rPr>
        <w:t>bez zastrzeżeń</w:t>
      </w:r>
      <w:r w:rsidRPr="00B028D5">
        <w:rPr>
          <w:rFonts w:ascii="Times New Roman" w:hAnsi="Times New Roman" w:cs="Times New Roman"/>
          <w:color w:val="000000" w:themeColor="text1"/>
        </w:rPr>
        <w:t xml:space="preserve">. </w:t>
      </w:r>
      <w:r w:rsidRPr="009C38D7">
        <w:rPr>
          <w:rFonts w:ascii="Times New Roman" w:hAnsi="Times New Roman" w:cs="Times New Roman"/>
        </w:rPr>
        <w:t>Zamawiający zastrzega sobie prawo do weryfikacji dostarczonego sprzętu na etapie dostawy  i odbioru przedmiotu Umowy pod kąt</w:t>
      </w:r>
      <w:r w:rsidR="00EA01AF">
        <w:rPr>
          <w:rFonts w:ascii="Times New Roman" w:hAnsi="Times New Roman" w:cs="Times New Roman"/>
        </w:rPr>
        <w:t>em legalności oprogramowania</w:t>
      </w:r>
      <w:r w:rsidR="006236FB">
        <w:rPr>
          <w:rFonts w:ascii="Times New Roman" w:hAnsi="Times New Roman" w:cs="Times New Roman"/>
        </w:rPr>
        <w:t>.</w:t>
      </w:r>
      <w:r w:rsidR="00EA01AF">
        <w:rPr>
          <w:rFonts w:ascii="Times New Roman" w:hAnsi="Times New Roman" w:cs="Times New Roman"/>
        </w:rPr>
        <w:t xml:space="preserve"> </w:t>
      </w:r>
    </w:p>
    <w:p w14:paraId="38DF6E1B" w14:textId="77777777" w:rsidR="008612E3" w:rsidRPr="009C38D7" w:rsidRDefault="008612E3" w:rsidP="008612E3">
      <w:pPr>
        <w:numPr>
          <w:ilvl w:val="0"/>
          <w:numId w:val="16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lastRenderedPageBreak/>
        <w:t>Wykonawca gwarantuje, że dostarczony sprzęt jest fabrycznie nowy, nieużywany, nieregenerowany, niedemonstracyjny  wolny od wad i odpowiada wymaganiom określonym w opisie przedmiotu zamówienia.</w:t>
      </w:r>
    </w:p>
    <w:p w14:paraId="6E8FC77D" w14:textId="3FE138CE" w:rsidR="008612E3" w:rsidRPr="009C38D7" w:rsidRDefault="008612E3" w:rsidP="008612E3">
      <w:pPr>
        <w:numPr>
          <w:ilvl w:val="0"/>
          <w:numId w:val="16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 xml:space="preserve">Wykonawca wyznacza jako osobę odpowiedzialną za realizację zamówienia i upoważnioną do dokonania odbioru przedmiotu Umowy: </w:t>
      </w:r>
    </w:p>
    <w:p w14:paraId="1CE503C5" w14:textId="77777777" w:rsidR="008612E3" w:rsidRPr="009C38D7" w:rsidRDefault="008612E3" w:rsidP="008612E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>............................. (imię i nazwisko), tel. ………………….., e-mail: ……………………………..</w:t>
      </w:r>
    </w:p>
    <w:p w14:paraId="18CE4BB3" w14:textId="56D43704" w:rsidR="008612E3" w:rsidRPr="009C38D7" w:rsidRDefault="008612E3" w:rsidP="008612E3">
      <w:pPr>
        <w:numPr>
          <w:ilvl w:val="0"/>
          <w:numId w:val="16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>Zamawiający wyznacza jako osobę odpowiedzialną za realizację zamówienia i upoważnioną do dokonania odbioru przedmiotu Umowy</w:t>
      </w:r>
      <w:r w:rsidR="00CB1F82">
        <w:rPr>
          <w:rFonts w:ascii="Times New Roman" w:hAnsi="Times New Roman" w:cs="Times New Roman"/>
        </w:rPr>
        <w:t xml:space="preserve">, w tym do </w:t>
      </w:r>
      <w:r w:rsidR="005159BC">
        <w:rPr>
          <w:rFonts w:ascii="Times New Roman" w:hAnsi="Times New Roman" w:cs="Times New Roman"/>
        </w:rPr>
        <w:t>podpisania protokołu, o którym mowa w ust. 2</w:t>
      </w:r>
      <w:r w:rsidRPr="009C38D7">
        <w:rPr>
          <w:rFonts w:ascii="Times New Roman" w:hAnsi="Times New Roman" w:cs="Times New Roman"/>
        </w:rPr>
        <w:t xml:space="preserve">: </w:t>
      </w:r>
    </w:p>
    <w:p w14:paraId="3D3ACF2B" w14:textId="77777777" w:rsidR="008612E3" w:rsidRPr="009C38D7" w:rsidRDefault="008612E3" w:rsidP="008612E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 xml:space="preserve"> ............................. (imię i nazwisko), tel. ………………….., e-mail: ………………………….</w:t>
      </w:r>
    </w:p>
    <w:p w14:paraId="142A86DB" w14:textId="77777777" w:rsidR="008612E3" w:rsidRPr="009C38D7" w:rsidRDefault="008612E3" w:rsidP="008612E3">
      <w:pPr>
        <w:pStyle w:val="Akapitzlist"/>
        <w:numPr>
          <w:ilvl w:val="0"/>
          <w:numId w:val="16"/>
        </w:numPr>
        <w:spacing w:after="0" w:line="240" w:lineRule="auto"/>
        <w:ind w:left="0"/>
        <w:contextualSpacing/>
        <w:jc w:val="both"/>
        <w:rPr>
          <w:rFonts w:ascii="Times New Roman" w:hAnsi="Times New Roman" w:cs="Times New Roman"/>
        </w:rPr>
      </w:pPr>
      <w:r w:rsidRPr="009C38D7">
        <w:rPr>
          <w:rFonts w:ascii="Times New Roman" w:hAnsi="Times New Roman" w:cs="Times New Roman"/>
        </w:rPr>
        <w:t>Wykonawca ponosi odpowiedzialność za  zabezpieczenie przedmiotu zamówienia  do chwili protokolarnego przekazania go Zamawiającemu.</w:t>
      </w:r>
    </w:p>
    <w:p w14:paraId="3E84380E" w14:textId="77777777" w:rsidR="008612E3" w:rsidRPr="009C78CF" w:rsidRDefault="008612E3" w:rsidP="008612E3">
      <w:pPr>
        <w:pStyle w:val="Akapitzlist"/>
        <w:spacing w:after="0" w:line="240" w:lineRule="auto"/>
        <w:ind w:left="360"/>
        <w:contextualSpacing/>
        <w:jc w:val="both"/>
        <w:rPr>
          <w:rFonts w:ascii="Times New Roman" w:hAnsi="Times New Roman" w:cs="Times New Roman"/>
        </w:rPr>
      </w:pPr>
    </w:p>
    <w:p w14:paraId="71674946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§ 5 </w:t>
      </w:r>
    </w:p>
    <w:p w14:paraId="2272FA9E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Gwarancja  </w:t>
      </w:r>
    </w:p>
    <w:p w14:paraId="3005405D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Wykonawca udziela gwarancji w wymiarze czasu określonym w Ofercie.</w:t>
      </w:r>
    </w:p>
    <w:p w14:paraId="5482F5C4" w14:textId="77777777" w:rsidR="008612E3" w:rsidRPr="009C78CF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Okres </w:t>
      </w:r>
      <w:r w:rsidRPr="00B028D5">
        <w:rPr>
          <w:rFonts w:ascii="Times New Roman" w:hAnsi="Times New Roman" w:cs="Times New Roman"/>
          <w:color w:val="000000" w:themeColor="text1"/>
        </w:rPr>
        <w:t>Gwarancji</w:t>
      </w:r>
      <w:r w:rsidR="00B028D5">
        <w:rPr>
          <w:rFonts w:ascii="Times New Roman" w:hAnsi="Times New Roman" w:cs="Times New Roman"/>
          <w:color w:val="000000" w:themeColor="text1"/>
        </w:rPr>
        <w:t xml:space="preserve"> </w:t>
      </w:r>
      <w:r w:rsidRPr="00B028D5">
        <w:rPr>
          <w:rFonts w:ascii="Times New Roman" w:hAnsi="Times New Roman" w:cs="Times New Roman"/>
          <w:color w:val="000000" w:themeColor="text1"/>
        </w:rPr>
        <w:t>rozpoczyna</w:t>
      </w:r>
      <w:r>
        <w:rPr>
          <w:rFonts w:ascii="Times New Roman" w:hAnsi="Times New Roman" w:cs="Times New Roman"/>
        </w:rPr>
        <w:t xml:space="preserve"> się od dnia podpisania przez Zamawiającego protokołu odbioru przedmiotu Umowy bez zastrzeżeń.</w:t>
      </w:r>
    </w:p>
    <w:p w14:paraId="3F1B5312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 w:rsidRPr="009C78CF">
        <w:rPr>
          <w:rFonts w:ascii="Times New Roman" w:hAnsi="Times New Roman" w:cs="Times New Roman"/>
        </w:rPr>
        <w:t xml:space="preserve">Naprawy gwarancyjne wykonywane będą zgodnie z zapisami SWZ. </w:t>
      </w:r>
      <w:r>
        <w:rPr>
          <w:rFonts w:ascii="Times New Roman" w:hAnsi="Times New Roman" w:cs="Times New Roman"/>
        </w:rPr>
        <w:t>Zgłoszenie Wykonawcy awarii następować będzie od poniedziałku do piątku (z wyjątkiem świąt i dni ustawowo wolnych od pracy) w godzinach 8.00-15.00 z</w:t>
      </w:r>
      <w:r w:rsidR="00EA01AF" w:rsidRPr="00B028D5">
        <w:rPr>
          <w:rFonts w:ascii="Times New Roman" w:hAnsi="Times New Roman" w:cs="Times New Roman"/>
          <w:color w:val="000000" w:themeColor="text1"/>
        </w:rPr>
        <w:t>a</w:t>
      </w:r>
      <w:r>
        <w:rPr>
          <w:rFonts w:ascii="Times New Roman" w:hAnsi="Times New Roman" w:cs="Times New Roman"/>
        </w:rPr>
        <w:t xml:space="preserve"> pośrednictwem poczty elektronicznej na adres: …………………….</w:t>
      </w:r>
    </w:p>
    <w:p w14:paraId="164E9E7A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Wykonawca zobowiązany jest do podjęcia wszelkich działań w okresie gwarancji mających na celu zapewnienie prawidłowego działania  sprzętu wraz z zainstalowanym oprogramowaniem.</w:t>
      </w:r>
    </w:p>
    <w:p w14:paraId="612265FE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Zamawiający nie będzie ponosił dodatkowych obciążeń finansowych z tytułu korzystania z uprawnień  wynikających z gwarancji.</w:t>
      </w:r>
    </w:p>
    <w:p w14:paraId="7FAF9989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okresie gwarancji Wykonawca umożliwi Zamawiającemu uzyskanie i wykonanie bezpłatnych aktualizacji i uaktualnienia oprogramowania sprzętowego w dostarczonym urządzeniu, a także dostęp do usług wsparcia technicznego producenta urządzeń właściwych dla zakupionego produktu.</w:t>
      </w:r>
    </w:p>
    <w:p w14:paraId="0EA21BED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Wykonawca w okresie gwarancji zapewni bezpłatne wykonanie napraw gwarancyjnych w  miejscu instalacji sprzętu. Maksymalny czas naprawy Strony ustalają na 14 dni od daty zawiadomienia</w:t>
      </w:r>
      <w:r w:rsidR="00EA01AF">
        <w:rPr>
          <w:rFonts w:ascii="Times New Roman" w:hAnsi="Times New Roman" w:cs="Times New Roman"/>
        </w:rPr>
        <w:t xml:space="preserve"> </w:t>
      </w:r>
      <w:r w:rsidR="00EA01AF" w:rsidRPr="00B028D5">
        <w:rPr>
          <w:rFonts w:ascii="Times New Roman" w:hAnsi="Times New Roman" w:cs="Times New Roman"/>
          <w:color w:val="000000" w:themeColor="text1"/>
        </w:rPr>
        <w:t>Wykonawcy o awarii</w:t>
      </w:r>
      <w:r w:rsidRPr="00B028D5">
        <w:rPr>
          <w:rFonts w:ascii="Times New Roman" w:hAnsi="Times New Roman" w:cs="Times New Roman"/>
          <w:color w:val="000000" w:themeColor="text1"/>
        </w:rPr>
        <w:t xml:space="preserve">. </w:t>
      </w:r>
      <w:r>
        <w:rPr>
          <w:rFonts w:ascii="Times New Roman" w:hAnsi="Times New Roman" w:cs="Times New Roman"/>
        </w:rPr>
        <w:t>Wykonawca dostarczy na okres wykonania naprawy dłuższy niż 14 dni  sprzęt zastępczy o nie gorszej konfiguracji oraz przeniesie na niego oprogramowanie i pliki użytkownika zapewniające ciągłość realizacji zadań, które były wykonywane na uszkodzonym sprzęcie. Wykonawca zobowiązany jest do podjęcia wszelkich działań w okresie gwarancji mających na celu zapewnienie prawidłowego działania  sprzętu wraz z zainstalowanym oprogramowaniem.</w:t>
      </w:r>
    </w:p>
    <w:p w14:paraId="7C161003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razie przypadku, gdy naprawa sprzętu nie będzie możliwa lub w razie trzykrotnej bezskutecznej</w:t>
      </w:r>
    </w:p>
    <w:p w14:paraId="757136C7" w14:textId="77777777" w:rsidR="008612E3" w:rsidRDefault="008612E3" w:rsidP="008612E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20C93">
        <w:rPr>
          <w:rFonts w:ascii="Times New Roman" w:hAnsi="Times New Roman" w:cs="Times New Roman"/>
        </w:rPr>
        <w:t xml:space="preserve">naprawy (tj. sprzęt ponownie ulegnie awarii), Wykonawca dokona wymiany wadliwego sprzętu na nowy, a jeżeli nie będzie możliwe dostarczenie sprzętu takiej samej marki oraz tego samego modelu - na sprzęt o nie gorszych parametrach – po konsultacji  z Zamawiającym. </w:t>
      </w:r>
    </w:p>
    <w:p w14:paraId="134F5B85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Wykonawca ponosi wszelkie koszty związane z naprawą lub wymianą sprzętu włącznie z dojazdem, dostarczeniem i  zamontowaniem sprzętu u Zamawiającego, w tym również sprzętu zastępczego.</w:t>
      </w:r>
    </w:p>
    <w:p w14:paraId="6676AE18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Warunki Gwarancji nie mogą nakazywać Zamawiającemu przechowywania opakowań</w:t>
      </w:r>
      <w:r w:rsidR="00EA01A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w których urządzenia zostaną dostarczone (Zamawiający może usunąć opakowania urządzeń po ich dostarczeniu co nie spowoduje utraty Gwarancji, a dostarczony sprzęt mimo braku opakowań będzie podlegał usługom gwarancyjnym).</w:t>
      </w:r>
    </w:p>
    <w:p w14:paraId="7201B212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Gwarancja nie ogranicza praw Zamawiającego do wymiany i modernizacji podzespołów komputerów oraz instalowania oprogramowania zgodnie z zasadami sztuki w tym zakresie.</w:t>
      </w:r>
    </w:p>
    <w:p w14:paraId="46195732" w14:textId="77777777" w:rsidR="008612E3" w:rsidRDefault="008612E3" w:rsidP="008612E3">
      <w:pPr>
        <w:numPr>
          <w:ilvl w:val="0"/>
          <w:numId w:val="17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Wykonawca zobowiązuje się dostarczyć Zamawiającemu stosowny dokument gwarancyjny przy podpisywaniu protokołu odbioru. </w:t>
      </w:r>
    </w:p>
    <w:p w14:paraId="55330057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14:paraId="20A0E804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§ 6  </w:t>
      </w:r>
    </w:p>
    <w:p w14:paraId="57F1B632" w14:textId="77777777" w:rsidR="008612E3" w:rsidRDefault="008612E3" w:rsidP="008612E3">
      <w:pPr>
        <w:pStyle w:val="Nagwek1"/>
        <w:spacing w:before="0" w:line="240" w:lineRule="auto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Kary umowne </w:t>
      </w:r>
    </w:p>
    <w:p w14:paraId="6EE786B6" w14:textId="77777777" w:rsidR="008612E3" w:rsidRPr="00CF273D" w:rsidRDefault="008612E3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eastAsia="ar-SA"/>
        </w:rPr>
      </w:pPr>
      <w:r w:rsidRPr="00CF273D">
        <w:rPr>
          <w:rFonts w:ascii="Times New Roman" w:hAnsi="Times New Roman" w:cs="Times New Roman"/>
          <w:lang w:eastAsia="ar-SA"/>
        </w:rPr>
        <w:t>1.Wykonawca zobowiązuje się zapłacić Zamawiającemu następujące kary umowne:</w:t>
      </w:r>
    </w:p>
    <w:p w14:paraId="4327D932" w14:textId="77777777" w:rsidR="008612E3" w:rsidRPr="00CF273D" w:rsidRDefault="008612E3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F273D">
        <w:rPr>
          <w:rFonts w:ascii="Times New Roman" w:hAnsi="Times New Roman" w:cs="Times New Roman"/>
          <w:lang w:eastAsia="ar-SA"/>
        </w:rPr>
        <w:t>a) w przypadku odstąpienia od umowy z winy Wykonawcy w wysokości 10% wynagrodzenia umownego  brutto,</w:t>
      </w:r>
    </w:p>
    <w:p w14:paraId="6AC42E59" w14:textId="77777777" w:rsidR="00435FCB" w:rsidRPr="00CF273D" w:rsidRDefault="00435FCB" w:rsidP="00435FC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F273D">
        <w:rPr>
          <w:rFonts w:ascii="Times New Roman" w:hAnsi="Times New Roman" w:cs="Times New Roman"/>
          <w:lang w:eastAsia="ar-SA"/>
        </w:rPr>
        <w:t xml:space="preserve">b) za zwłokę w dostawie przedmiotu umowy w wysokości 0,5 % wynagrodzenia  umownego  brutto, za </w:t>
      </w:r>
      <w:r w:rsidRPr="00CF273D">
        <w:rPr>
          <w:rFonts w:ascii="Times New Roman" w:hAnsi="Times New Roman" w:cs="Times New Roman"/>
          <w:lang w:eastAsia="ar-SA"/>
        </w:rPr>
        <w:lastRenderedPageBreak/>
        <w:t xml:space="preserve">każdy rozpoczęty dzień zwłoki w stosunku do terminu określonego w </w:t>
      </w:r>
      <w:r w:rsidRPr="00CF273D">
        <w:rPr>
          <w:rFonts w:ascii="Times New Roman" w:hAnsi="Times New Roman" w:cs="Times New Roman"/>
          <w:b/>
          <w:bCs/>
        </w:rPr>
        <w:t>§</w:t>
      </w:r>
      <w:r w:rsidRPr="00CF273D">
        <w:rPr>
          <w:rFonts w:ascii="Times New Roman" w:hAnsi="Times New Roman" w:cs="Times New Roman"/>
          <w:lang w:eastAsia="ar-SA"/>
        </w:rPr>
        <w:t xml:space="preserve"> </w:t>
      </w:r>
      <w:r>
        <w:rPr>
          <w:rFonts w:ascii="Times New Roman" w:hAnsi="Times New Roman" w:cs="Times New Roman"/>
          <w:lang w:eastAsia="ar-SA"/>
        </w:rPr>
        <w:t>4</w:t>
      </w:r>
      <w:r w:rsidR="00AD79B9">
        <w:rPr>
          <w:rFonts w:ascii="Times New Roman" w:hAnsi="Times New Roman" w:cs="Times New Roman"/>
          <w:lang w:eastAsia="ar-SA"/>
        </w:rPr>
        <w:t>,</w:t>
      </w:r>
    </w:p>
    <w:p w14:paraId="03330EB6" w14:textId="77777777" w:rsidR="00435FCB" w:rsidRPr="00CF273D" w:rsidRDefault="00435FCB" w:rsidP="00435FC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F273D">
        <w:rPr>
          <w:rFonts w:ascii="Times New Roman" w:hAnsi="Times New Roman" w:cs="Times New Roman"/>
          <w:lang w:eastAsia="ar-SA"/>
        </w:rPr>
        <w:t>c)za zwłokę w naprawie</w:t>
      </w:r>
      <w:r w:rsidRPr="00CF273D">
        <w:rPr>
          <w:rFonts w:ascii="Times New Roman" w:hAnsi="Times New Roman" w:cs="Times New Roman"/>
        </w:rPr>
        <w:t xml:space="preserve"> </w:t>
      </w:r>
      <w:r w:rsidRPr="00CF273D">
        <w:rPr>
          <w:rFonts w:ascii="Times New Roman" w:hAnsi="Times New Roman" w:cs="Times New Roman"/>
          <w:lang w:eastAsia="ar-SA"/>
        </w:rPr>
        <w:t xml:space="preserve">przedmiotu umowy w wysokości 0,5% wartości wynagrodzenia umownego   brutto za każdy rozpoczęty dzień zwłoki w stosunku do terminu uzgodnionego z Zamawiającym.                   W przypadku braku uzgodnienia terminu naprawy przez Strony kara umowna, o której mowa w zdaniu poprzedzającym  będzie liczona od następnego dnia po upływie terminu, o którym mowa w § </w:t>
      </w:r>
      <w:r>
        <w:rPr>
          <w:rFonts w:ascii="Times New Roman" w:hAnsi="Times New Roman" w:cs="Times New Roman"/>
          <w:lang w:eastAsia="ar-SA"/>
        </w:rPr>
        <w:t>5</w:t>
      </w:r>
      <w:r w:rsidRPr="00CF273D">
        <w:rPr>
          <w:rFonts w:ascii="Times New Roman" w:hAnsi="Times New Roman" w:cs="Times New Roman"/>
          <w:lang w:eastAsia="ar-SA"/>
        </w:rPr>
        <w:t xml:space="preserve"> ust.</w:t>
      </w:r>
      <w:r>
        <w:rPr>
          <w:rFonts w:ascii="Times New Roman" w:hAnsi="Times New Roman" w:cs="Times New Roman"/>
          <w:lang w:eastAsia="ar-SA"/>
        </w:rPr>
        <w:t xml:space="preserve"> 7</w:t>
      </w:r>
      <w:r w:rsidRPr="00CF273D">
        <w:rPr>
          <w:rFonts w:ascii="Times New Roman" w:hAnsi="Times New Roman" w:cs="Times New Roman"/>
          <w:lang w:eastAsia="ar-SA"/>
        </w:rPr>
        <w:t xml:space="preserve">. </w:t>
      </w:r>
    </w:p>
    <w:p w14:paraId="58C811B1" w14:textId="77777777" w:rsidR="008612E3" w:rsidRPr="00CF273D" w:rsidRDefault="008612E3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F273D">
        <w:rPr>
          <w:rFonts w:ascii="Times New Roman" w:hAnsi="Times New Roman" w:cs="Times New Roman"/>
          <w:lang w:eastAsia="ar-SA"/>
        </w:rPr>
        <w:t>2.W przypadku odstąpienia od umowy przez Wykonawcę z winy Zamawiającego, Zamawiający zobowiązuje się zapłacić Wykonawcy karę umowną w wysokości 10% wynagrodzenia umownego brutto</w:t>
      </w:r>
      <w:r w:rsidRPr="00CF273D">
        <w:rPr>
          <w:rFonts w:ascii="Times New Roman" w:hAnsi="Times New Roman" w:cs="Times New Roman"/>
          <w:bCs/>
          <w:lang w:eastAsia="ar-SA"/>
        </w:rPr>
        <w:t>.</w:t>
      </w:r>
    </w:p>
    <w:p w14:paraId="0E5B8846" w14:textId="77777777" w:rsidR="008612E3" w:rsidRPr="00CF273D" w:rsidRDefault="008612E3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F273D">
        <w:rPr>
          <w:rFonts w:ascii="Times New Roman" w:hAnsi="Times New Roman" w:cs="Times New Roman"/>
        </w:rPr>
        <w:t>3.Wykonawca zapłaci Zamawiającemu kary umowne w terminie 14 dni od daty otrzymania wezwania do zapłaty/noty obciążeniowej</w:t>
      </w:r>
      <w:r w:rsidR="003E0D34">
        <w:rPr>
          <w:rFonts w:ascii="Times New Roman" w:hAnsi="Times New Roman" w:cs="Times New Roman"/>
        </w:rPr>
        <w:t>.</w:t>
      </w:r>
      <w:r w:rsidRPr="00CF273D">
        <w:rPr>
          <w:rFonts w:ascii="Times New Roman" w:hAnsi="Times New Roman" w:cs="Times New Roman"/>
        </w:rPr>
        <w:t xml:space="preserve"> </w:t>
      </w:r>
    </w:p>
    <w:p w14:paraId="6887AF28" w14:textId="77777777" w:rsidR="008612E3" w:rsidRDefault="008612E3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F273D">
        <w:rPr>
          <w:rFonts w:ascii="Times New Roman" w:hAnsi="Times New Roman" w:cs="Times New Roman"/>
        </w:rPr>
        <w:t>4. Kary umowne sumują się. Maksymalna wysokość kar nie może przekraczać 10% wynagrodzenia umownego brutto.</w:t>
      </w:r>
    </w:p>
    <w:p w14:paraId="5D5B61B1" w14:textId="457B1492" w:rsidR="000376B6" w:rsidRPr="00CF273D" w:rsidRDefault="000376B6" w:rsidP="008612E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</w:rPr>
        <w:t xml:space="preserve">5. </w:t>
      </w:r>
      <w:r w:rsidRPr="009335A7">
        <w:rPr>
          <w:rFonts w:ascii="Times New Roman" w:hAnsi="Times New Roman" w:cs="Times New Roman"/>
        </w:rPr>
        <w:t>W przypadku wystąpienia kar umownych określonych w niniejszej umowie, ich egzekwowanie może nastąpić w szczególności poprzez potrącenie z faktury wystawionej przez Wykonawcę za przedmiot umowy, na co Wykonawca wyraża zgodę.</w:t>
      </w:r>
    </w:p>
    <w:p w14:paraId="3857878B" w14:textId="77777777" w:rsidR="008612E3" w:rsidRDefault="008612E3" w:rsidP="008612E3">
      <w:pPr>
        <w:spacing w:after="0" w:line="240" w:lineRule="auto"/>
        <w:ind w:left="357" w:hanging="357"/>
        <w:jc w:val="center"/>
        <w:rPr>
          <w:rFonts w:ascii="Times New Roman" w:hAnsi="Times New Roman" w:cs="Times New Roman"/>
          <w:b/>
        </w:rPr>
      </w:pPr>
    </w:p>
    <w:p w14:paraId="10F7BC8F" w14:textId="77777777" w:rsidR="008612E3" w:rsidRDefault="008612E3" w:rsidP="008612E3">
      <w:pPr>
        <w:spacing w:after="0" w:line="240" w:lineRule="auto"/>
        <w:ind w:left="357" w:hanging="35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§7 </w:t>
      </w:r>
    </w:p>
    <w:p w14:paraId="0B09845B" w14:textId="77777777" w:rsidR="008612E3" w:rsidRDefault="008612E3" w:rsidP="008612E3">
      <w:pPr>
        <w:spacing w:after="0" w:line="240" w:lineRule="auto"/>
        <w:ind w:left="357" w:hanging="35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Zmiany umowy </w:t>
      </w:r>
    </w:p>
    <w:p w14:paraId="072758B3" w14:textId="77777777" w:rsidR="008612E3" w:rsidRDefault="008612E3" w:rsidP="00C44465">
      <w:pPr>
        <w:spacing w:after="0" w:line="240" w:lineRule="auto"/>
        <w:ind w:left="357" w:hanging="35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Zamawiający przewiduje możliwość zmian</w:t>
      </w:r>
      <w:r w:rsidR="00BE70B1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postanowień niniejsz</w:t>
      </w:r>
      <w:r w:rsidRPr="00B028D5">
        <w:rPr>
          <w:rFonts w:ascii="Times New Roman" w:hAnsi="Times New Roman" w:cs="Times New Roman"/>
          <w:color w:val="000000" w:themeColor="text1"/>
        </w:rPr>
        <w:t xml:space="preserve">ej umowy </w:t>
      </w:r>
      <w:r w:rsidR="00BE70B1" w:rsidRPr="00B028D5">
        <w:rPr>
          <w:rFonts w:ascii="Times New Roman" w:hAnsi="Times New Roman" w:cs="Times New Roman"/>
          <w:color w:val="000000" w:themeColor="text1"/>
          <w:vertAlign w:val="subscript"/>
        </w:rPr>
        <w:t xml:space="preserve"> </w:t>
      </w:r>
      <w:r w:rsidR="00BE70B1" w:rsidRPr="00B028D5">
        <w:rPr>
          <w:rFonts w:ascii="Times New Roman" w:hAnsi="Times New Roman" w:cs="Times New Roman"/>
          <w:color w:val="000000" w:themeColor="text1"/>
        </w:rPr>
        <w:t>w przypadku</w:t>
      </w:r>
      <w:r w:rsidR="00C44465">
        <w:rPr>
          <w:rFonts w:ascii="Times New Roman" w:hAnsi="Times New Roman" w:cs="Times New Roman"/>
          <w:color w:val="000000" w:themeColor="text1"/>
        </w:rPr>
        <w:t xml:space="preserve"> </w:t>
      </w:r>
      <w:r w:rsidR="008109A8" w:rsidRPr="00B028D5">
        <w:rPr>
          <w:rFonts w:ascii="Times New Roman" w:hAnsi="Times New Roman" w:cs="Times New Roman"/>
          <w:color w:val="000000" w:themeColor="text1"/>
        </w:rPr>
        <w:t>wstrzymania produkcji</w:t>
      </w:r>
      <w:r w:rsidRPr="00B028D5">
        <w:rPr>
          <w:rFonts w:ascii="Times New Roman" w:hAnsi="Times New Roman" w:cs="Times New Roman"/>
          <w:color w:val="000000" w:themeColor="text1"/>
        </w:rPr>
        <w:t xml:space="preserve"> określonego modelu sprzętu, </w:t>
      </w:r>
      <w:r w:rsidR="008109A8" w:rsidRPr="00B028D5">
        <w:rPr>
          <w:rFonts w:ascii="Times New Roman" w:hAnsi="Times New Roman" w:cs="Times New Roman"/>
          <w:color w:val="000000" w:themeColor="text1"/>
        </w:rPr>
        <w:t xml:space="preserve">której nie można było przewidzieć, </w:t>
      </w:r>
      <w:r w:rsidRPr="00B028D5">
        <w:rPr>
          <w:rFonts w:ascii="Times New Roman" w:hAnsi="Times New Roman" w:cs="Times New Roman"/>
          <w:color w:val="000000" w:themeColor="text1"/>
        </w:rPr>
        <w:t>pod</w:t>
      </w:r>
      <w:r w:rsidR="00C44465">
        <w:rPr>
          <w:rFonts w:ascii="Times New Roman" w:hAnsi="Times New Roman" w:cs="Times New Roman"/>
          <w:color w:val="000000" w:themeColor="text1"/>
        </w:rPr>
        <w:t xml:space="preserve"> </w:t>
      </w:r>
      <w:r w:rsidRPr="00B028D5">
        <w:rPr>
          <w:rFonts w:ascii="Times New Roman" w:hAnsi="Times New Roman" w:cs="Times New Roman"/>
          <w:color w:val="000000" w:themeColor="text1"/>
        </w:rPr>
        <w:t>warunkiem, że Wykonawca dostarczy sprzęt o parametrach technicznych, nie gorszych niż te, które zostały wyspecyfikowane w pierwotnej ofercie, oraz pod warunkiem, że cena sprzętu o nowych parametrach technicznych nie ulegnie zwiększeniu,</w:t>
      </w:r>
    </w:p>
    <w:p w14:paraId="0B828301" w14:textId="77777777" w:rsidR="008612E3" w:rsidRPr="00981ABF" w:rsidRDefault="008612E3" w:rsidP="008612E3">
      <w:pPr>
        <w:pStyle w:val="Akapitzlist"/>
        <w:spacing w:after="0" w:line="240" w:lineRule="auto"/>
        <w:ind w:left="0"/>
        <w:contextualSpacing/>
        <w:jc w:val="both"/>
        <w:rPr>
          <w:rFonts w:ascii="Times New Roman" w:hAnsi="Times New Roman" w:cs="Times New Roman"/>
        </w:rPr>
      </w:pPr>
    </w:p>
    <w:p w14:paraId="28E864C7" w14:textId="77777777" w:rsidR="008612E3" w:rsidRDefault="008612E3" w:rsidP="00861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§ 8    </w:t>
      </w:r>
    </w:p>
    <w:p w14:paraId="766EEE99" w14:textId="77777777" w:rsidR="008612E3" w:rsidRDefault="008612E3" w:rsidP="00861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Postanowienia końcowe</w:t>
      </w:r>
    </w:p>
    <w:p w14:paraId="18C4484A" w14:textId="77777777" w:rsidR="008612E3" w:rsidRPr="00754C90" w:rsidRDefault="008612E3" w:rsidP="008612E3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754C90">
        <w:rPr>
          <w:rFonts w:ascii="Times New Roman" w:hAnsi="Times New Roman" w:cs="Times New Roman"/>
          <w:lang w:eastAsia="ar-SA"/>
        </w:rPr>
        <w:t>1.W sprawach nieuregulowanych niniejszą umową mają zastosowanie przepisy ustawy Prawo zamówień publicznych oraz Kodeksu cywilnego.</w:t>
      </w:r>
    </w:p>
    <w:p w14:paraId="3D15F728" w14:textId="77777777" w:rsidR="008612E3" w:rsidRPr="00754C90" w:rsidRDefault="008612E3" w:rsidP="008612E3">
      <w:pPr>
        <w:suppressAutoHyphens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4C90">
        <w:rPr>
          <w:rFonts w:ascii="Times New Roman" w:hAnsi="Times New Roman" w:cs="Times New Roman"/>
          <w:lang w:eastAsia="ar-SA"/>
        </w:rPr>
        <w:t>2.Wszelkie zmiany umowy wymagają formy pisemnej pod rygorem nieważności</w:t>
      </w:r>
      <w:r w:rsidRPr="00754C90">
        <w:rPr>
          <w:rFonts w:ascii="Times New Roman" w:hAnsi="Times New Roman" w:cs="Times New Roman"/>
        </w:rPr>
        <w:t>.</w:t>
      </w:r>
    </w:p>
    <w:p w14:paraId="0EB77CD2" w14:textId="77777777" w:rsidR="008612E3" w:rsidRPr="00754C90" w:rsidRDefault="008612E3" w:rsidP="008612E3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754C90">
        <w:rPr>
          <w:rFonts w:ascii="Times New Roman" w:hAnsi="Times New Roman" w:cs="Times New Roman"/>
          <w:lang w:eastAsia="ar-SA"/>
        </w:rPr>
        <w:t>3.Spory wynikłe w związku z niniejszą umową będzie rozstrzygał sąd powszechny właściwy dla siedziby Zamawiającego.</w:t>
      </w:r>
    </w:p>
    <w:p w14:paraId="303C3C1D" w14:textId="77777777" w:rsidR="008612E3" w:rsidRPr="00754C90" w:rsidRDefault="008612E3" w:rsidP="008612E3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lang w:eastAsia="ar-SA"/>
        </w:rPr>
      </w:pPr>
      <w:r w:rsidRPr="00754C90">
        <w:rPr>
          <w:rFonts w:ascii="Times New Roman" w:hAnsi="Times New Roman" w:cs="Times New Roman"/>
          <w:lang w:eastAsia="ar-SA"/>
        </w:rPr>
        <w:t>4.Umowę sporządzono w dwóch jednobrzmiących egzemplarzach, po jednym dla każdej ze Stron.</w:t>
      </w:r>
    </w:p>
    <w:p w14:paraId="11DAE461" w14:textId="77777777" w:rsidR="008612E3" w:rsidRDefault="008612E3" w:rsidP="008612E3">
      <w:pPr>
        <w:pStyle w:val="W11"/>
        <w:numPr>
          <w:ilvl w:val="0"/>
          <w:numId w:val="0"/>
        </w:numPr>
        <w:spacing w:after="120"/>
        <w:ind w:left="357"/>
        <w:jc w:val="both"/>
        <w:rPr>
          <w:rFonts w:cs="Times New Roman"/>
        </w:rPr>
      </w:pPr>
    </w:p>
    <w:p w14:paraId="1578076D" w14:textId="77777777" w:rsidR="008612E3" w:rsidRDefault="008612E3" w:rsidP="008612E3">
      <w:pPr>
        <w:rPr>
          <w:rFonts w:ascii="Times New Roman" w:hAnsi="Times New Roman" w:cs="Times New Roman"/>
        </w:rPr>
      </w:pPr>
    </w:p>
    <w:p w14:paraId="38C19E31" w14:textId="77777777" w:rsidR="008612E3" w:rsidRDefault="008612E3" w:rsidP="008612E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ZAMAWIAJĄCY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WYKONAWCA</w:t>
      </w:r>
    </w:p>
    <w:p w14:paraId="76DE7D1D" w14:textId="77777777" w:rsidR="008612E3" w:rsidRDefault="008612E3" w:rsidP="008612E3">
      <w:pPr>
        <w:rPr>
          <w:rFonts w:ascii="Times New Roman" w:hAnsi="Times New Roman" w:cs="Times New Roman"/>
        </w:rPr>
      </w:pPr>
    </w:p>
    <w:p w14:paraId="5072AE08" w14:textId="77777777" w:rsidR="008612E3" w:rsidRDefault="008612E3" w:rsidP="008612E3">
      <w:pPr>
        <w:rPr>
          <w:rFonts w:ascii="Times New Roman" w:hAnsi="Times New Roman" w:cs="Times New Roman"/>
        </w:rPr>
      </w:pPr>
    </w:p>
    <w:p w14:paraId="5A8B4358" w14:textId="77777777" w:rsidR="008612E3" w:rsidRDefault="008612E3" w:rsidP="008612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Załączniki:</w:t>
      </w:r>
    </w:p>
    <w:p w14:paraId="2BA36A07" w14:textId="77777777" w:rsidR="008612E3" w:rsidRDefault="008612E3" w:rsidP="008612E3">
      <w:pPr>
        <w:spacing w:after="0"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Wykonawcy (Załącznik nr 1)</w:t>
      </w:r>
    </w:p>
    <w:p w14:paraId="372746F7" w14:textId="77777777" w:rsidR="008612E3" w:rsidRDefault="008612E3" w:rsidP="008612E3"/>
    <w:p w14:paraId="78DA42F3" w14:textId="77777777" w:rsidR="008612E3" w:rsidRDefault="008612E3" w:rsidP="008612E3"/>
    <w:p w14:paraId="68476095" w14:textId="77777777" w:rsidR="008612E3" w:rsidRDefault="008612E3" w:rsidP="008612E3"/>
    <w:p w14:paraId="15511B29" w14:textId="77777777" w:rsidR="008612E3" w:rsidRDefault="008612E3" w:rsidP="008612E3">
      <w:pPr>
        <w:pStyle w:val="Nagwek1"/>
        <w:spacing w:before="0"/>
        <w:jc w:val="right"/>
        <w:rPr>
          <w:rFonts w:ascii="Times New Roman" w:hAnsi="Times New Roman" w:cs="Times New Roman"/>
          <w:color w:val="auto"/>
          <w:sz w:val="22"/>
          <w:szCs w:val="22"/>
        </w:rPr>
      </w:pPr>
    </w:p>
    <w:p w14:paraId="638B9E01" w14:textId="77777777" w:rsidR="00426881" w:rsidRPr="007E7810" w:rsidRDefault="00426881" w:rsidP="008612E3">
      <w:pPr>
        <w:spacing w:after="0" w:line="240" w:lineRule="auto"/>
        <w:jc w:val="right"/>
        <w:rPr>
          <w:color w:val="000000" w:themeColor="text1"/>
          <w:sz w:val="20"/>
          <w:szCs w:val="20"/>
          <w:lang w:eastAsia="ar-SA"/>
        </w:rPr>
      </w:pPr>
    </w:p>
    <w:sectPr w:rsidR="00426881" w:rsidRPr="007E7810" w:rsidSect="005A60DF">
      <w:footerReference w:type="default" r:id="rId10"/>
      <w:pgSz w:w="11906" w:h="16838"/>
      <w:pgMar w:top="1985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C1D1E7" w14:textId="77777777" w:rsidR="00EB7B52" w:rsidRDefault="00EB7B52">
      <w:r>
        <w:separator/>
      </w:r>
    </w:p>
  </w:endnote>
  <w:endnote w:type="continuationSeparator" w:id="0">
    <w:p w14:paraId="6824BCCD" w14:textId="77777777" w:rsidR="00EB7B52" w:rsidRDefault="00EB7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46830" w14:textId="77777777" w:rsidR="00D827A5" w:rsidRDefault="007A5848" w:rsidP="00F977C6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r w:rsidRPr="007A5848">
      <w:rPr>
        <w:b/>
        <w:bCs/>
        <w:sz w:val="18"/>
        <w:szCs w:val="18"/>
      </w:rPr>
      <w:t xml:space="preserve"> </w:t>
    </w:r>
  </w:p>
  <w:p w14:paraId="328DD959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E10815" w14:textId="77777777" w:rsidR="00EB7B52" w:rsidRDefault="00EB7B52">
      <w:r>
        <w:separator/>
      </w:r>
    </w:p>
  </w:footnote>
  <w:footnote w:type="continuationSeparator" w:id="0">
    <w:p w14:paraId="22C4D645" w14:textId="77777777" w:rsidR="00EB7B52" w:rsidRDefault="00EB7B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3824567"/>
    <w:multiLevelType w:val="multilevel"/>
    <w:tmpl w:val="66A67460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6354EEE"/>
    <w:multiLevelType w:val="multilevel"/>
    <w:tmpl w:val="A19E96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A312AA9"/>
    <w:multiLevelType w:val="hybridMultilevel"/>
    <w:tmpl w:val="0DC24E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BE7DEE"/>
    <w:multiLevelType w:val="multilevel"/>
    <w:tmpl w:val="E84C418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ADD3DED"/>
    <w:multiLevelType w:val="multilevel"/>
    <w:tmpl w:val="FC285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D6504F"/>
    <w:multiLevelType w:val="hybridMultilevel"/>
    <w:tmpl w:val="ECAAE9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C742E0"/>
    <w:multiLevelType w:val="hybridMultilevel"/>
    <w:tmpl w:val="AA4CA408"/>
    <w:lvl w:ilvl="0" w:tplc="5BB6AD4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509555F"/>
    <w:multiLevelType w:val="hybridMultilevel"/>
    <w:tmpl w:val="121E64D2"/>
    <w:lvl w:ilvl="0" w:tplc="32A8BB6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86F2FD1"/>
    <w:multiLevelType w:val="hybridMultilevel"/>
    <w:tmpl w:val="29B8C3E2"/>
    <w:lvl w:ilvl="0" w:tplc="04150011">
      <w:start w:val="1"/>
      <w:numFmt w:val="decimal"/>
      <w:lvlText w:val="%1)"/>
      <w:lvlJc w:val="left"/>
      <w:pPr>
        <w:ind w:left="77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390401F7"/>
    <w:multiLevelType w:val="multilevel"/>
    <w:tmpl w:val="3B6E499A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C0002C0"/>
    <w:multiLevelType w:val="hybridMultilevel"/>
    <w:tmpl w:val="2CD67054"/>
    <w:lvl w:ilvl="0" w:tplc="AAAAC2F8">
      <w:start w:val="1"/>
      <w:numFmt w:val="decimal"/>
      <w:pStyle w:val="W11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29E6280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1777" w:hanging="360"/>
      </w:p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5D66E22"/>
    <w:multiLevelType w:val="hybridMultilevel"/>
    <w:tmpl w:val="AC969A46"/>
    <w:lvl w:ilvl="0" w:tplc="6BDA0CF0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A62699"/>
    <w:multiLevelType w:val="hybridMultilevel"/>
    <w:tmpl w:val="CC906A8A"/>
    <w:lvl w:ilvl="0" w:tplc="9F086AD4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AA6188"/>
    <w:multiLevelType w:val="singleLevel"/>
    <w:tmpl w:val="30F463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20" w15:restartNumberingAfterBreak="0">
    <w:nsid w:val="5EBA3D04"/>
    <w:multiLevelType w:val="hybridMultilevel"/>
    <w:tmpl w:val="1BB8CB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0513C7"/>
    <w:multiLevelType w:val="hybridMultilevel"/>
    <w:tmpl w:val="FB8CC6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2FC10D9"/>
    <w:multiLevelType w:val="hybridMultilevel"/>
    <w:tmpl w:val="9A3469F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3735039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4D96CB8"/>
    <w:multiLevelType w:val="hybridMultilevel"/>
    <w:tmpl w:val="2E92F4B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CB9CA82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726E7E6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746F5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9D608F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12073C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A0E97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014DB92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283259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D690AB8"/>
    <w:multiLevelType w:val="hybridMultilevel"/>
    <w:tmpl w:val="AA34336A"/>
    <w:lvl w:ilvl="0" w:tplc="94A617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E8A5499"/>
    <w:multiLevelType w:val="multilevel"/>
    <w:tmpl w:val="63DA0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6"/>
  </w:num>
  <w:num w:numId="4">
    <w:abstractNumId w:val="23"/>
  </w:num>
  <w:num w:numId="5">
    <w:abstractNumId w:val="20"/>
  </w:num>
  <w:num w:numId="6">
    <w:abstractNumId w:val="21"/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25"/>
  </w:num>
  <w:num w:numId="12">
    <w:abstractNumId w:val="12"/>
  </w:num>
  <w:num w:numId="13">
    <w:abstractNumId w:val="13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</w:num>
  <w:num w:numId="26">
    <w:abstractNumId w:val="17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trackRevision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3A24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26CCD"/>
    <w:rsid w:val="00031E95"/>
    <w:rsid w:val="00032B4D"/>
    <w:rsid w:val="0003301E"/>
    <w:rsid w:val="0003482B"/>
    <w:rsid w:val="00035CE8"/>
    <w:rsid w:val="000365AB"/>
    <w:rsid w:val="00036CAF"/>
    <w:rsid w:val="00036FDA"/>
    <w:rsid w:val="000376B6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29F"/>
    <w:rsid w:val="00054372"/>
    <w:rsid w:val="0005469E"/>
    <w:rsid w:val="00054BC0"/>
    <w:rsid w:val="00055085"/>
    <w:rsid w:val="00060CA8"/>
    <w:rsid w:val="00062B71"/>
    <w:rsid w:val="000631BB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49F4"/>
    <w:rsid w:val="00095295"/>
    <w:rsid w:val="00096748"/>
    <w:rsid w:val="00097EA2"/>
    <w:rsid w:val="000A104C"/>
    <w:rsid w:val="000A2BC2"/>
    <w:rsid w:val="000A453A"/>
    <w:rsid w:val="000B153F"/>
    <w:rsid w:val="000B2562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4E60"/>
    <w:rsid w:val="000D6774"/>
    <w:rsid w:val="000D6979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0BE3"/>
    <w:rsid w:val="00133CC6"/>
    <w:rsid w:val="00134367"/>
    <w:rsid w:val="00134755"/>
    <w:rsid w:val="00137249"/>
    <w:rsid w:val="0013737C"/>
    <w:rsid w:val="00141309"/>
    <w:rsid w:val="00141BBE"/>
    <w:rsid w:val="00142B62"/>
    <w:rsid w:val="00143E87"/>
    <w:rsid w:val="00145C7C"/>
    <w:rsid w:val="00153350"/>
    <w:rsid w:val="00153940"/>
    <w:rsid w:val="00153A98"/>
    <w:rsid w:val="00154A70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7D"/>
    <w:rsid w:val="00180B82"/>
    <w:rsid w:val="0018483F"/>
    <w:rsid w:val="00184EF4"/>
    <w:rsid w:val="00186946"/>
    <w:rsid w:val="001877C7"/>
    <w:rsid w:val="00191FA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2C8D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4A11"/>
    <w:rsid w:val="002174E0"/>
    <w:rsid w:val="002213E6"/>
    <w:rsid w:val="0022184A"/>
    <w:rsid w:val="002250F1"/>
    <w:rsid w:val="0022517D"/>
    <w:rsid w:val="0022602D"/>
    <w:rsid w:val="002273E4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68B6"/>
    <w:rsid w:val="00257A7A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842A1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5FE8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6742"/>
    <w:rsid w:val="00376BF7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2A1C"/>
    <w:rsid w:val="003B3339"/>
    <w:rsid w:val="003C0AAB"/>
    <w:rsid w:val="003C3F3F"/>
    <w:rsid w:val="003D2A32"/>
    <w:rsid w:val="003D2DB8"/>
    <w:rsid w:val="003D4D15"/>
    <w:rsid w:val="003D569D"/>
    <w:rsid w:val="003D5F36"/>
    <w:rsid w:val="003E0D34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1482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6881"/>
    <w:rsid w:val="00427895"/>
    <w:rsid w:val="00427C14"/>
    <w:rsid w:val="00430B88"/>
    <w:rsid w:val="00430CDD"/>
    <w:rsid w:val="0043447E"/>
    <w:rsid w:val="00435FCB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742E"/>
    <w:rsid w:val="00457710"/>
    <w:rsid w:val="004578DD"/>
    <w:rsid w:val="00457C44"/>
    <w:rsid w:val="00463201"/>
    <w:rsid w:val="0046562B"/>
    <w:rsid w:val="00466233"/>
    <w:rsid w:val="00466591"/>
    <w:rsid w:val="004665BF"/>
    <w:rsid w:val="004667D2"/>
    <w:rsid w:val="004703B3"/>
    <w:rsid w:val="0047093F"/>
    <w:rsid w:val="00472978"/>
    <w:rsid w:val="0047464C"/>
    <w:rsid w:val="0047609B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4F62E8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159BC"/>
    <w:rsid w:val="005201C5"/>
    <w:rsid w:val="005212C0"/>
    <w:rsid w:val="00522356"/>
    <w:rsid w:val="00522E46"/>
    <w:rsid w:val="005248C7"/>
    <w:rsid w:val="00526350"/>
    <w:rsid w:val="00532825"/>
    <w:rsid w:val="00533909"/>
    <w:rsid w:val="00533CEB"/>
    <w:rsid w:val="00542972"/>
    <w:rsid w:val="00545931"/>
    <w:rsid w:val="005479D5"/>
    <w:rsid w:val="005520FA"/>
    <w:rsid w:val="005540B2"/>
    <w:rsid w:val="005567A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77BEA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C72C7"/>
    <w:rsid w:val="005D0B06"/>
    <w:rsid w:val="005D14C9"/>
    <w:rsid w:val="005D7546"/>
    <w:rsid w:val="005E0960"/>
    <w:rsid w:val="005E0E21"/>
    <w:rsid w:val="005E2474"/>
    <w:rsid w:val="005E2A59"/>
    <w:rsid w:val="005E4DD1"/>
    <w:rsid w:val="005E5B58"/>
    <w:rsid w:val="005F08C2"/>
    <w:rsid w:val="006010D7"/>
    <w:rsid w:val="006012EE"/>
    <w:rsid w:val="006025C0"/>
    <w:rsid w:val="006032F6"/>
    <w:rsid w:val="00604D46"/>
    <w:rsid w:val="00605885"/>
    <w:rsid w:val="006127E9"/>
    <w:rsid w:val="00613AF8"/>
    <w:rsid w:val="0061588C"/>
    <w:rsid w:val="006176E7"/>
    <w:rsid w:val="006208B2"/>
    <w:rsid w:val="006224E5"/>
    <w:rsid w:val="006227C8"/>
    <w:rsid w:val="00622FF7"/>
    <w:rsid w:val="006236FB"/>
    <w:rsid w:val="00623DCF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1F76"/>
    <w:rsid w:val="006C25A1"/>
    <w:rsid w:val="006C4FC9"/>
    <w:rsid w:val="006C5A56"/>
    <w:rsid w:val="006C6EC7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2028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5BE3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2CAB"/>
    <w:rsid w:val="00774A07"/>
    <w:rsid w:val="00777D32"/>
    <w:rsid w:val="00781A03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56A1"/>
    <w:rsid w:val="007E77F3"/>
    <w:rsid w:val="007E7810"/>
    <w:rsid w:val="007F0036"/>
    <w:rsid w:val="007F1F04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9A8"/>
    <w:rsid w:val="00810B52"/>
    <w:rsid w:val="00811E06"/>
    <w:rsid w:val="00812145"/>
    <w:rsid w:val="008146C8"/>
    <w:rsid w:val="00817F40"/>
    <w:rsid w:val="00820A63"/>
    <w:rsid w:val="008217F3"/>
    <w:rsid w:val="00821CAC"/>
    <w:rsid w:val="00821F27"/>
    <w:rsid w:val="00831B4F"/>
    <w:rsid w:val="008330BE"/>
    <w:rsid w:val="00833103"/>
    <w:rsid w:val="008352F4"/>
    <w:rsid w:val="00835518"/>
    <w:rsid w:val="00835C24"/>
    <w:rsid w:val="008432C7"/>
    <w:rsid w:val="0084668D"/>
    <w:rsid w:val="00846789"/>
    <w:rsid w:val="00851F34"/>
    <w:rsid w:val="00852014"/>
    <w:rsid w:val="008523D2"/>
    <w:rsid w:val="00855E61"/>
    <w:rsid w:val="008566B6"/>
    <w:rsid w:val="00856D6B"/>
    <w:rsid w:val="008572A2"/>
    <w:rsid w:val="008612E3"/>
    <w:rsid w:val="0086370D"/>
    <w:rsid w:val="00863A55"/>
    <w:rsid w:val="00866EC0"/>
    <w:rsid w:val="00867114"/>
    <w:rsid w:val="00874777"/>
    <w:rsid w:val="00884895"/>
    <w:rsid w:val="00886835"/>
    <w:rsid w:val="00887A36"/>
    <w:rsid w:val="00890247"/>
    <w:rsid w:val="00890773"/>
    <w:rsid w:val="008915C4"/>
    <w:rsid w:val="008928DC"/>
    <w:rsid w:val="00893492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828"/>
    <w:rsid w:val="008D2B01"/>
    <w:rsid w:val="008D37A2"/>
    <w:rsid w:val="008D3B8B"/>
    <w:rsid w:val="008D59F0"/>
    <w:rsid w:val="008D660A"/>
    <w:rsid w:val="008D70E5"/>
    <w:rsid w:val="008E1B8D"/>
    <w:rsid w:val="008E22E6"/>
    <w:rsid w:val="008E2737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38A6"/>
    <w:rsid w:val="00944048"/>
    <w:rsid w:val="0095482B"/>
    <w:rsid w:val="00954E68"/>
    <w:rsid w:val="009565DB"/>
    <w:rsid w:val="00956AAD"/>
    <w:rsid w:val="0096107B"/>
    <w:rsid w:val="009630DA"/>
    <w:rsid w:val="00963DC5"/>
    <w:rsid w:val="00965BFF"/>
    <w:rsid w:val="00970B43"/>
    <w:rsid w:val="00973A28"/>
    <w:rsid w:val="00982200"/>
    <w:rsid w:val="00984FB3"/>
    <w:rsid w:val="00984FE2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5763"/>
    <w:rsid w:val="009A7783"/>
    <w:rsid w:val="009B09D3"/>
    <w:rsid w:val="009B0CC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59ED"/>
    <w:rsid w:val="009E791B"/>
    <w:rsid w:val="009F070F"/>
    <w:rsid w:val="009F0AD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2C5D"/>
    <w:rsid w:val="00A348C1"/>
    <w:rsid w:val="00A40585"/>
    <w:rsid w:val="00A415B4"/>
    <w:rsid w:val="00A42C68"/>
    <w:rsid w:val="00A46621"/>
    <w:rsid w:val="00A47972"/>
    <w:rsid w:val="00A51EDE"/>
    <w:rsid w:val="00A53063"/>
    <w:rsid w:val="00A53D0C"/>
    <w:rsid w:val="00A5551C"/>
    <w:rsid w:val="00A60874"/>
    <w:rsid w:val="00A61337"/>
    <w:rsid w:val="00A61791"/>
    <w:rsid w:val="00A62307"/>
    <w:rsid w:val="00A63000"/>
    <w:rsid w:val="00A63FD1"/>
    <w:rsid w:val="00A64E9E"/>
    <w:rsid w:val="00A677A9"/>
    <w:rsid w:val="00A67837"/>
    <w:rsid w:val="00A678D7"/>
    <w:rsid w:val="00A71FCF"/>
    <w:rsid w:val="00A7476D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D79B9"/>
    <w:rsid w:val="00AE0CD3"/>
    <w:rsid w:val="00AE43EF"/>
    <w:rsid w:val="00AE68AF"/>
    <w:rsid w:val="00AF10C2"/>
    <w:rsid w:val="00AF3DA6"/>
    <w:rsid w:val="00AF3F0A"/>
    <w:rsid w:val="00B028D5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40C34"/>
    <w:rsid w:val="00B4198B"/>
    <w:rsid w:val="00B421E0"/>
    <w:rsid w:val="00B4289A"/>
    <w:rsid w:val="00B43C2F"/>
    <w:rsid w:val="00B46417"/>
    <w:rsid w:val="00B50A55"/>
    <w:rsid w:val="00B5301C"/>
    <w:rsid w:val="00B53F73"/>
    <w:rsid w:val="00B541F1"/>
    <w:rsid w:val="00B54546"/>
    <w:rsid w:val="00B55D54"/>
    <w:rsid w:val="00B55F45"/>
    <w:rsid w:val="00B563D2"/>
    <w:rsid w:val="00B565E7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B16"/>
    <w:rsid w:val="00BC2C3B"/>
    <w:rsid w:val="00BC3928"/>
    <w:rsid w:val="00BC4623"/>
    <w:rsid w:val="00BC4C04"/>
    <w:rsid w:val="00BC5C88"/>
    <w:rsid w:val="00BC6662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0B1"/>
    <w:rsid w:val="00BE714F"/>
    <w:rsid w:val="00BE751D"/>
    <w:rsid w:val="00BE7B09"/>
    <w:rsid w:val="00BF2A21"/>
    <w:rsid w:val="00BF30A0"/>
    <w:rsid w:val="00BF4ECC"/>
    <w:rsid w:val="00BF5703"/>
    <w:rsid w:val="00BF67D1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1D3C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4465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5077"/>
    <w:rsid w:val="00CA5B41"/>
    <w:rsid w:val="00CB06DC"/>
    <w:rsid w:val="00CB1F82"/>
    <w:rsid w:val="00CB2CCE"/>
    <w:rsid w:val="00CB41C9"/>
    <w:rsid w:val="00CB48C1"/>
    <w:rsid w:val="00CC0AD7"/>
    <w:rsid w:val="00CC41D5"/>
    <w:rsid w:val="00CC7B7C"/>
    <w:rsid w:val="00CD0140"/>
    <w:rsid w:val="00CD35B7"/>
    <w:rsid w:val="00CD6CD8"/>
    <w:rsid w:val="00CD7B82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6B88"/>
    <w:rsid w:val="00D37700"/>
    <w:rsid w:val="00D407D9"/>
    <w:rsid w:val="00D40A92"/>
    <w:rsid w:val="00D41484"/>
    <w:rsid w:val="00D45F2F"/>
    <w:rsid w:val="00D47348"/>
    <w:rsid w:val="00D501AF"/>
    <w:rsid w:val="00D5021E"/>
    <w:rsid w:val="00D51D56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5AC6"/>
    <w:rsid w:val="00D77EE5"/>
    <w:rsid w:val="00D827A5"/>
    <w:rsid w:val="00D8534F"/>
    <w:rsid w:val="00D86D4E"/>
    <w:rsid w:val="00D90F6C"/>
    <w:rsid w:val="00D9431B"/>
    <w:rsid w:val="00D95E2D"/>
    <w:rsid w:val="00D969E5"/>
    <w:rsid w:val="00D96C6C"/>
    <w:rsid w:val="00D97C21"/>
    <w:rsid w:val="00D97E14"/>
    <w:rsid w:val="00DA1C4D"/>
    <w:rsid w:val="00DA237D"/>
    <w:rsid w:val="00DA2919"/>
    <w:rsid w:val="00DB0833"/>
    <w:rsid w:val="00DB17E3"/>
    <w:rsid w:val="00DB1FF6"/>
    <w:rsid w:val="00DB3D9F"/>
    <w:rsid w:val="00DC0651"/>
    <w:rsid w:val="00DD0CF3"/>
    <w:rsid w:val="00DD2FD0"/>
    <w:rsid w:val="00DD424F"/>
    <w:rsid w:val="00DD5295"/>
    <w:rsid w:val="00DD6B9C"/>
    <w:rsid w:val="00DE055C"/>
    <w:rsid w:val="00DE24C0"/>
    <w:rsid w:val="00DE3500"/>
    <w:rsid w:val="00DF01D2"/>
    <w:rsid w:val="00DF03DC"/>
    <w:rsid w:val="00DF2519"/>
    <w:rsid w:val="00DF4CED"/>
    <w:rsid w:val="00DF6664"/>
    <w:rsid w:val="00DF7B46"/>
    <w:rsid w:val="00DF7E06"/>
    <w:rsid w:val="00E0266E"/>
    <w:rsid w:val="00E02A53"/>
    <w:rsid w:val="00E06A05"/>
    <w:rsid w:val="00E0748A"/>
    <w:rsid w:val="00E16643"/>
    <w:rsid w:val="00E178AF"/>
    <w:rsid w:val="00E17BFE"/>
    <w:rsid w:val="00E17D34"/>
    <w:rsid w:val="00E20042"/>
    <w:rsid w:val="00E2048A"/>
    <w:rsid w:val="00E21050"/>
    <w:rsid w:val="00E22DF9"/>
    <w:rsid w:val="00E24B2A"/>
    <w:rsid w:val="00E27D25"/>
    <w:rsid w:val="00E320A8"/>
    <w:rsid w:val="00E342D4"/>
    <w:rsid w:val="00E34461"/>
    <w:rsid w:val="00E34D8F"/>
    <w:rsid w:val="00E35796"/>
    <w:rsid w:val="00E40D83"/>
    <w:rsid w:val="00E40F9D"/>
    <w:rsid w:val="00E410FD"/>
    <w:rsid w:val="00E41554"/>
    <w:rsid w:val="00E43722"/>
    <w:rsid w:val="00E43E58"/>
    <w:rsid w:val="00E47D5B"/>
    <w:rsid w:val="00E47E76"/>
    <w:rsid w:val="00E505ED"/>
    <w:rsid w:val="00E5190D"/>
    <w:rsid w:val="00E561C3"/>
    <w:rsid w:val="00E6094D"/>
    <w:rsid w:val="00E6195D"/>
    <w:rsid w:val="00E61CF1"/>
    <w:rsid w:val="00E62424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01AF"/>
    <w:rsid w:val="00EA0DBD"/>
    <w:rsid w:val="00EA1B64"/>
    <w:rsid w:val="00EA210B"/>
    <w:rsid w:val="00EA4653"/>
    <w:rsid w:val="00EA63BE"/>
    <w:rsid w:val="00EA7140"/>
    <w:rsid w:val="00EB1461"/>
    <w:rsid w:val="00EB1730"/>
    <w:rsid w:val="00EB2689"/>
    <w:rsid w:val="00EB31E4"/>
    <w:rsid w:val="00EB5FF9"/>
    <w:rsid w:val="00EB7B52"/>
    <w:rsid w:val="00EC0303"/>
    <w:rsid w:val="00EC0DA5"/>
    <w:rsid w:val="00EC2036"/>
    <w:rsid w:val="00EC240D"/>
    <w:rsid w:val="00EC36B4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0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1DD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5C52"/>
    <w:rsid w:val="00F974BC"/>
    <w:rsid w:val="00F977C6"/>
    <w:rsid w:val="00FA0866"/>
    <w:rsid w:val="00FA33B3"/>
    <w:rsid w:val="00FA68F9"/>
    <w:rsid w:val="00FB01E1"/>
    <w:rsid w:val="00FB03D3"/>
    <w:rsid w:val="00FB04B6"/>
    <w:rsid w:val="00FB3843"/>
    <w:rsid w:val="00FB4E6C"/>
    <w:rsid w:val="00FB5A2B"/>
    <w:rsid w:val="00FC0C48"/>
    <w:rsid w:val="00FC0E64"/>
    <w:rsid w:val="00FC1CF0"/>
    <w:rsid w:val="00FC3116"/>
    <w:rsid w:val="00FC4D6D"/>
    <w:rsid w:val="00FC5EE0"/>
    <w:rsid w:val="00FC74C4"/>
    <w:rsid w:val="00FD6289"/>
    <w:rsid w:val="00FD7F15"/>
    <w:rsid w:val="00FE098F"/>
    <w:rsid w:val="00FE0C20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363818D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A53D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4">
    <w:name w:val="heading 4"/>
    <w:aliases w:val=" Znak"/>
    <w:basedOn w:val="Normalny"/>
    <w:next w:val="Normalny"/>
    <w:link w:val="Nagwek4Znak"/>
    <w:unhideWhenUsed/>
    <w:qFormat/>
    <w:locked/>
    <w:rsid w:val="007E781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qFormat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Standard">
    <w:name w:val="Standard"/>
    <w:qFormat/>
    <w:rsid w:val="005567A5"/>
    <w:pPr>
      <w:widowControl w:val="0"/>
      <w:suppressAutoHyphens/>
      <w:textAlignment w:val="baseline"/>
    </w:pPr>
    <w:rPr>
      <w:rFonts w:ascii="Bookman Old Style" w:eastAsia="SimSun" w:hAnsi="Bookman Old Style" w:cs="Bookman Old Style"/>
      <w:kern w:val="1"/>
      <w:sz w:val="24"/>
      <w:szCs w:val="24"/>
      <w:lang w:eastAsia="zh-CN" w:bidi="hi-IN"/>
    </w:r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026CCD"/>
    <w:rPr>
      <w:rFonts w:ascii="Calibri" w:hAnsi="Calibri" w:cs="Calibri"/>
      <w:sz w:val="22"/>
      <w:szCs w:val="22"/>
      <w:lang w:eastAsia="en-US"/>
    </w:rPr>
  </w:style>
  <w:style w:type="character" w:customStyle="1" w:styleId="W11Znak">
    <w:name w:val="W11 Znak"/>
    <w:link w:val="W11"/>
    <w:locked/>
    <w:rsid w:val="00026CCD"/>
    <w:rPr>
      <w:rFonts w:ascii="Calibri" w:hAnsi="Calibri" w:cs="Calibri"/>
    </w:rPr>
  </w:style>
  <w:style w:type="paragraph" w:customStyle="1" w:styleId="W11">
    <w:name w:val="W11"/>
    <w:basedOn w:val="Normalny"/>
    <w:link w:val="W11Znak"/>
    <w:qFormat/>
    <w:rsid w:val="00026CCD"/>
    <w:pPr>
      <w:numPr>
        <w:numId w:val="1"/>
      </w:numPr>
      <w:spacing w:before="60" w:after="0" w:line="240" w:lineRule="auto"/>
    </w:pPr>
    <w:rPr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CD014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CD0140"/>
    <w:rPr>
      <w:rFonts w:ascii="Calibri" w:hAnsi="Calibri" w:cs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rsid w:val="00A53D0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4Znak">
    <w:name w:val="Nagłówek 4 Znak"/>
    <w:aliases w:val=" Znak Znak"/>
    <w:basedOn w:val="Domylnaczcionkaakapitu"/>
    <w:link w:val="Nagwek4"/>
    <w:rsid w:val="007E7810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  <w:style w:type="paragraph" w:styleId="Bezodstpw">
    <w:name w:val="No Spacing"/>
    <w:link w:val="BezodstpwZnak"/>
    <w:qFormat/>
    <w:rsid w:val="007E7810"/>
    <w:rPr>
      <w:rFonts w:ascii="Calibri" w:hAnsi="Calibri"/>
      <w:sz w:val="22"/>
      <w:szCs w:val="22"/>
      <w:lang w:val="en-US" w:eastAsia="en-US" w:bidi="en-US"/>
    </w:rPr>
  </w:style>
  <w:style w:type="paragraph" w:customStyle="1" w:styleId="Akapitzlist1">
    <w:name w:val="Akapit z listą1"/>
    <w:basedOn w:val="Normalny"/>
    <w:rsid w:val="007E7810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qFormat/>
    <w:locked/>
    <w:rsid w:val="007E7810"/>
    <w:rPr>
      <w:rFonts w:ascii="Calibri" w:hAnsi="Calibri"/>
      <w:sz w:val="22"/>
      <w:szCs w:val="22"/>
      <w:lang w:val="en-US" w:eastAsia="en-US" w:bidi="en-US"/>
    </w:rPr>
  </w:style>
  <w:style w:type="paragraph" w:customStyle="1" w:styleId="akapitzlistcxspdrugie">
    <w:name w:val="akapitzlistcxspdrugie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7E7810"/>
  </w:style>
  <w:style w:type="paragraph" w:customStyle="1" w:styleId="xmsolistparagraph">
    <w:name w:val="x_msolistparagraph"/>
    <w:basedOn w:val="Normalny"/>
    <w:rsid w:val="005C72C7"/>
    <w:pPr>
      <w:ind w:left="720"/>
    </w:pPr>
    <w:rPr>
      <w:rFonts w:eastAsiaTheme="minorHAnsi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86835"/>
    <w:rPr>
      <w:rFonts w:ascii="Calibri" w:hAnsi="Calibri" w:cs="Calibri"/>
      <w:sz w:val="22"/>
      <w:szCs w:val="22"/>
      <w:lang w:eastAsia="en-US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142B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8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westycje@urad.edu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efaktura@urad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7EF709-8E87-463F-AEB1-AC86B1D64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1679</Words>
  <Characters>10815</Characters>
  <Application>Microsoft Office Word</Application>
  <DocSecurity>0</DocSecurity>
  <Lines>90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16</cp:revision>
  <cp:lastPrinted>2025-11-06T09:13:00Z</cp:lastPrinted>
  <dcterms:created xsi:type="dcterms:W3CDTF">2026-02-11T07:14:00Z</dcterms:created>
  <dcterms:modified xsi:type="dcterms:W3CDTF">2026-02-24T10:51:00Z</dcterms:modified>
</cp:coreProperties>
</file>