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F7D1D" w14:textId="77777777" w:rsidR="00A368D7" w:rsidRDefault="00A368D7" w:rsidP="00711AC9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01F761B5" w14:textId="17717057" w:rsidR="00711AC9" w:rsidRPr="00A368D7" w:rsidRDefault="00A368D7" w:rsidP="00711AC9">
      <w:pPr>
        <w:jc w:val="center"/>
        <w:rPr>
          <w:rFonts w:ascii="Calibri" w:hAnsi="Calibri" w:cs="Calibri"/>
          <w:b/>
          <w:bCs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7DED895" wp14:editId="32B9A811">
            <wp:simplePos x="0" y="0"/>
            <wp:positionH relativeFrom="page">
              <wp:posOffset>726440</wp:posOffset>
            </wp:positionH>
            <wp:positionV relativeFrom="page">
              <wp:posOffset>488315</wp:posOffset>
            </wp:positionV>
            <wp:extent cx="1925955" cy="532765"/>
            <wp:effectExtent l="0" t="0" r="0" b="635"/>
            <wp:wrapNone/>
            <wp:docPr id="1539992730" name="Obraz 1539992730" descr="Logo Centrum e-Zdrow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5" name="cez.jpg"/>
                    <pic:cNvPicPr/>
                  </pic:nvPicPr>
                  <pic:blipFill>
                    <a:blip r:embed="rId8">
                      <a:alphaModFix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5955" cy="532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11AC9" w:rsidRPr="00A368D7">
        <w:rPr>
          <w:rFonts w:ascii="Calibri" w:hAnsi="Calibri" w:cs="Calibri"/>
          <w:b/>
          <w:bCs/>
          <w:sz w:val="22"/>
          <w:szCs w:val="22"/>
        </w:rPr>
        <w:t>Opis Przedmiotu Zamówienia</w:t>
      </w:r>
    </w:p>
    <w:p w14:paraId="0DE67641" w14:textId="49E9E062" w:rsidR="00711AC9" w:rsidRPr="00A368D7" w:rsidRDefault="00711AC9" w:rsidP="00711AC9">
      <w:pPr>
        <w:rPr>
          <w:rFonts w:ascii="Calibri" w:hAnsi="Calibri" w:cs="Calibri"/>
          <w:b/>
          <w:bCs/>
          <w:sz w:val="22"/>
          <w:szCs w:val="22"/>
        </w:rPr>
      </w:pPr>
      <w:r w:rsidRPr="00A368D7">
        <w:rPr>
          <w:rFonts w:ascii="Calibri" w:hAnsi="Calibri" w:cs="Calibri"/>
          <w:b/>
          <w:bCs/>
          <w:sz w:val="22"/>
          <w:szCs w:val="22"/>
        </w:rPr>
        <w:t>Charakterystyka C</w:t>
      </w:r>
      <w:r w:rsidR="00F80D07" w:rsidRPr="00A368D7">
        <w:rPr>
          <w:rFonts w:ascii="Calibri" w:hAnsi="Calibri" w:cs="Calibri"/>
          <w:b/>
          <w:bCs/>
          <w:sz w:val="22"/>
          <w:szCs w:val="22"/>
        </w:rPr>
        <w:t>SIRT CeZ</w:t>
      </w:r>
    </w:p>
    <w:p w14:paraId="3B51312F" w14:textId="77777777" w:rsidR="00F80D07" w:rsidRPr="00A368D7" w:rsidRDefault="00F80D07" w:rsidP="00F80D07">
      <w:pPr>
        <w:rPr>
          <w:rFonts w:ascii="Calibri" w:hAnsi="Calibri" w:cs="Calibri"/>
          <w:bCs/>
          <w:sz w:val="22"/>
          <w:szCs w:val="22"/>
        </w:rPr>
      </w:pPr>
      <w:r w:rsidRPr="00A368D7">
        <w:rPr>
          <w:rFonts w:ascii="Calibri" w:hAnsi="Calibri" w:cs="Calibri"/>
          <w:bCs/>
          <w:sz w:val="22"/>
          <w:szCs w:val="22"/>
        </w:rPr>
        <w:t>CSIRT CeZ (</w:t>
      </w:r>
      <w:proofErr w:type="spellStart"/>
      <w:r w:rsidRPr="00A368D7">
        <w:rPr>
          <w:rFonts w:ascii="Calibri" w:hAnsi="Calibri" w:cs="Calibri"/>
          <w:bCs/>
          <w:sz w:val="22"/>
          <w:szCs w:val="22"/>
        </w:rPr>
        <w:t>Cyber</w:t>
      </w:r>
      <w:proofErr w:type="spellEnd"/>
      <w:r w:rsidRPr="00A368D7">
        <w:rPr>
          <w:rFonts w:ascii="Calibri" w:hAnsi="Calibri" w:cs="Calibri"/>
          <w:bCs/>
          <w:sz w:val="22"/>
          <w:szCs w:val="22"/>
        </w:rPr>
        <w:t xml:space="preserve"> Security </w:t>
      </w:r>
      <w:proofErr w:type="spellStart"/>
      <w:r w:rsidRPr="00A368D7">
        <w:rPr>
          <w:rFonts w:ascii="Calibri" w:hAnsi="Calibri" w:cs="Calibri"/>
          <w:bCs/>
          <w:sz w:val="22"/>
          <w:szCs w:val="22"/>
        </w:rPr>
        <w:t>Incident</w:t>
      </w:r>
      <w:proofErr w:type="spellEnd"/>
      <w:r w:rsidRPr="00A368D7">
        <w:rPr>
          <w:rFonts w:ascii="Calibri" w:hAnsi="Calibri" w:cs="Calibri"/>
          <w:bCs/>
          <w:sz w:val="22"/>
          <w:szCs w:val="22"/>
        </w:rPr>
        <w:t xml:space="preserve"> </w:t>
      </w:r>
      <w:proofErr w:type="spellStart"/>
      <w:r w:rsidRPr="00A368D7">
        <w:rPr>
          <w:rFonts w:ascii="Calibri" w:hAnsi="Calibri" w:cs="Calibri"/>
          <w:bCs/>
          <w:sz w:val="22"/>
          <w:szCs w:val="22"/>
        </w:rPr>
        <w:t>Response</w:t>
      </w:r>
      <w:proofErr w:type="spellEnd"/>
      <w:r w:rsidRPr="00A368D7">
        <w:rPr>
          <w:rFonts w:ascii="Calibri" w:hAnsi="Calibri" w:cs="Calibri"/>
          <w:bCs/>
          <w:sz w:val="22"/>
          <w:szCs w:val="22"/>
        </w:rPr>
        <w:t xml:space="preserve"> Team) został powołany 1 grudnia 2023 roku przez Ministerstwo Zdrowia (w ramach dyrektywy NIS), w celu realizacji zadań Sektorowego Zespołu Reagowania na Incydenty Bezpieczeństwa Komputerowego w sektorze ochrony zdrowia</w:t>
      </w:r>
    </w:p>
    <w:p w14:paraId="34D8A208" w14:textId="77777777" w:rsidR="00F80D07" w:rsidRPr="00A368D7" w:rsidRDefault="00F80D07" w:rsidP="00F80D07">
      <w:pPr>
        <w:rPr>
          <w:rFonts w:ascii="Calibri" w:hAnsi="Calibri" w:cs="Calibri"/>
          <w:bCs/>
          <w:sz w:val="22"/>
          <w:szCs w:val="22"/>
        </w:rPr>
      </w:pPr>
      <w:r w:rsidRPr="00A368D7">
        <w:rPr>
          <w:rFonts w:ascii="Calibri" w:hAnsi="Calibri" w:cs="Calibri"/>
          <w:bCs/>
          <w:sz w:val="22"/>
          <w:szCs w:val="22"/>
        </w:rPr>
        <w:t xml:space="preserve">Zespół CSIRT CeZ, realizujący zadania Sektorowego Zespołu </w:t>
      </w:r>
      <w:proofErr w:type="spellStart"/>
      <w:r w:rsidRPr="00A368D7">
        <w:rPr>
          <w:rFonts w:ascii="Calibri" w:hAnsi="Calibri" w:cs="Calibri"/>
          <w:bCs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bCs/>
          <w:sz w:val="22"/>
          <w:szCs w:val="22"/>
        </w:rPr>
        <w:t xml:space="preserve">, wspiera Operatorów Usług Kluczowych w obsłudze incydentów poważnych występujących w tych podmiotach, a także prowadzi działania mające na celu analizę pozostałych incydentów, trendów i zagrożeń w obszarze </w:t>
      </w:r>
      <w:proofErr w:type="spellStart"/>
      <w:r w:rsidRPr="00A368D7">
        <w:rPr>
          <w:rFonts w:ascii="Calibri" w:hAnsi="Calibri" w:cs="Calibri"/>
          <w:bCs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bCs/>
          <w:sz w:val="22"/>
          <w:szCs w:val="22"/>
        </w:rPr>
        <w:t xml:space="preserve">. Zadania te realizuje we współpracy z podmiotami Krajowego Systemu </w:t>
      </w:r>
      <w:proofErr w:type="spellStart"/>
      <w:r w:rsidRPr="00A368D7">
        <w:rPr>
          <w:rFonts w:ascii="Calibri" w:hAnsi="Calibri" w:cs="Calibri"/>
          <w:bCs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bCs/>
          <w:sz w:val="22"/>
          <w:szCs w:val="22"/>
        </w:rPr>
        <w:t>, a w szczególności z zespołami CSIRT poziomu krajowego.</w:t>
      </w:r>
    </w:p>
    <w:p w14:paraId="75CCCB18" w14:textId="77777777" w:rsidR="00F80D07" w:rsidRPr="00A368D7" w:rsidRDefault="00F80D07" w:rsidP="00F80D07">
      <w:pPr>
        <w:rPr>
          <w:rFonts w:ascii="Calibri" w:hAnsi="Calibri" w:cs="Calibri"/>
          <w:bCs/>
          <w:sz w:val="22"/>
          <w:szCs w:val="22"/>
        </w:rPr>
      </w:pPr>
      <w:r w:rsidRPr="00A368D7">
        <w:rPr>
          <w:rFonts w:ascii="Calibri" w:hAnsi="Calibri" w:cs="Calibri"/>
          <w:bCs/>
          <w:sz w:val="22"/>
          <w:szCs w:val="22"/>
        </w:rPr>
        <w:t xml:space="preserve">Sektorowy Zespół </w:t>
      </w:r>
      <w:proofErr w:type="spellStart"/>
      <w:r w:rsidRPr="00A368D7">
        <w:rPr>
          <w:rFonts w:ascii="Calibri" w:hAnsi="Calibri" w:cs="Calibri"/>
          <w:bCs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bCs/>
          <w:sz w:val="22"/>
          <w:szCs w:val="22"/>
        </w:rPr>
        <w:t xml:space="preserve"> został utworzony w Centrum e-Zdrowia w celu prowadzenia koordynacji działań i wsparcia obsługi incydentów bezpieczeństwa w podmiotach Sektora Zdrowia uznanych za Operatorów Usług Kluczowych (OUK) w rozumieniu Ustawy z dnia 5 lipca 2018 r. o krajowym systemie </w:t>
      </w:r>
      <w:proofErr w:type="spellStart"/>
      <w:r w:rsidRPr="00A368D7">
        <w:rPr>
          <w:rFonts w:ascii="Calibri" w:hAnsi="Calibri" w:cs="Calibri"/>
          <w:bCs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bCs/>
          <w:sz w:val="22"/>
          <w:szCs w:val="22"/>
        </w:rPr>
        <w:t xml:space="preserve"> (Ustawa o KSC).</w:t>
      </w:r>
    </w:p>
    <w:p w14:paraId="4C984EC8" w14:textId="77777777" w:rsidR="00F80D07" w:rsidRPr="00A368D7" w:rsidRDefault="00F80D07" w:rsidP="00F80D07">
      <w:pPr>
        <w:rPr>
          <w:rFonts w:ascii="Calibri" w:hAnsi="Calibri" w:cs="Calibri"/>
          <w:bCs/>
          <w:sz w:val="22"/>
          <w:szCs w:val="22"/>
        </w:rPr>
      </w:pPr>
      <w:r w:rsidRPr="00A368D7">
        <w:rPr>
          <w:rFonts w:ascii="Calibri" w:hAnsi="Calibri" w:cs="Calibri"/>
          <w:bCs/>
          <w:sz w:val="22"/>
          <w:szCs w:val="22"/>
        </w:rPr>
        <w:t>Prosimy o zapoznanie się z informacjami na stronie: www.cez.gov.pl</w:t>
      </w:r>
    </w:p>
    <w:p w14:paraId="0A131A43" w14:textId="77777777" w:rsidR="00F80D07" w:rsidRPr="00A368D7" w:rsidRDefault="00F80D07" w:rsidP="00F80D07">
      <w:p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Centrum e-Zdrowia </w:t>
      </w:r>
    </w:p>
    <w:p w14:paraId="19E33A62" w14:textId="77777777" w:rsidR="00F80D07" w:rsidRPr="00A368D7" w:rsidRDefault="00F80D07" w:rsidP="00F80D07">
      <w:p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ul. Stanisława Dubois 5A</w:t>
      </w:r>
      <w:r w:rsidRPr="00A368D7">
        <w:rPr>
          <w:rFonts w:ascii="Calibri" w:hAnsi="Calibri" w:cs="Calibri"/>
          <w:sz w:val="22"/>
          <w:szCs w:val="22"/>
        </w:rPr>
        <w:br/>
        <w:t>00-184 Warszawa</w:t>
      </w:r>
    </w:p>
    <w:p w14:paraId="64E15DB0" w14:textId="77777777" w:rsidR="00711AC9" w:rsidRPr="00A368D7" w:rsidRDefault="00711AC9" w:rsidP="00711AC9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  <w:sz w:val="22"/>
          <w:szCs w:val="22"/>
          <w:u w:val="single"/>
        </w:rPr>
      </w:pPr>
      <w:r w:rsidRPr="00A368D7">
        <w:rPr>
          <w:rFonts w:ascii="Calibri" w:hAnsi="Calibri" w:cs="Calibri"/>
          <w:b/>
          <w:bCs/>
          <w:sz w:val="22"/>
          <w:szCs w:val="22"/>
          <w:u w:val="single"/>
        </w:rPr>
        <w:t xml:space="preserve">Przedmiot zamówienia </w:t>
      </w:r>
    </w:p>
    <w:p w14:paraId="34D42625" w14:textId="6999A1F8" w:rsidR="00711AC9" w:rsidRPr="008C67B7" w:rsidRDefault="00711AC9" w:rsidP="00711AC9">
      <w:pPr>
        <w:pStyle w:val="Akapitzlist"/>
        <w:numPr>
          <w:ilvl w:val="1"/>
          <w:numId w:val="1"/>
        </w:numPr>
        <w:rPr>
          <w:ins w:id="0" w:author="Lisicka Karolina" w:date="2026-02-20T14:43:00Z" w16du:dateUtc="2026-02-20T13:43:00Z"/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Przedmiotem zamówienia jest zlecanie i zakup reklam publikowanych na profilach prowadzonych przez Centrum e-Zdrowia (CeZ) w serwisach społecznościowych</w:t>
      </w:r>
      <w:r w:rsidR="007077A2" w:rsidRPr="00A368D7">
        <w:rPr>
          <w:rFonts w:ascii="Calibri" w:hAnsi="Calibri" w:cs="Calibri"/>
          <w:sz w:val="22"/>
          <w:szCs w:val="22"/>
        </w:rPr>
        <w:t xml:space="preserve"> (Facebook, LinkedIn, </w:t>
      </w:r>
      <w:proofErr w:type="spellStart"/>
      <w:r w:rsidR="007077A2" w:rsidRPr="00A368D7">
        <w:rPr>
          <w:rFonts w:ascii="Calibri" w:hAnsi="Calibri" w:cs="Calibri"/>
          <w:sz w:val="22"/>
          <w:szCs w:val="22"/>
        </w:rPr>
        <w:t>Youtube</w:t>
      </w:r>
      <w:proofErr w:type="spellEnd"/>
      <w:r w:rsidR="007077A2" w:rsidRPr="00A368D7">
        <w:rPr>
          <w:rFonts w:ascii="Calibri" w:hAnsi="Calibri" w:cs="Calibri"/>
          <w:sz w:val="22"/>
          <w:szCs w:val="22"/>
        </w:rPr>
        <w:t>, X)</w:t>
      </w:r>
      <w:r w:rsidRPr="00A368D7">
        <w:rPr>
          <w:rFonts w:ascii="Calibri" w:hAnsi="Calibri" w:cs="Calibri"/>
          <w:sz w:val="22"/>
          <w:szCs w:val="22"/>
        </w:rPr>
        <w:t xml:space="preserve">, a także </w:t>
      </w:r>
      <w:r w:rsidRPr="00A368D7">
        <w:rPr>
          <w:rFonts w:ascii="Calibri" w:hAnsi="Calibri" w:cs="Calibri"/>
          <w:bCs/>
          <w:sz w:val="22"/>
          <w:szCs w:val="22"/>
        </w:rPr>
        <w:t xml:space="preserve">zlecanie, zakup i zarządzanie kampaniami reklamowymi w </w:t>
      </w:r>
      <w:proofErr w:type="spellStart"/>
      <w:r w:rsidRPr="00A368D7">
        <w:rPr>
          <w:rFonts w:ascii="Calibri" w:hAnsi="Calibri" w:cs="Calibri"/>
          <w:bCs/>
          <w:sz w:val="22"/>
          <w:szCs w:val="22"/>
        </w:rPr>
        <w:t>internecie</w:t>
      </w:r>
      <w:proofErr w:type="spellEnd"/>
      <w:r w:rsidRPr="00A368D7">
        <w:rPr>
          <w:rFonts w:ascii="Calibri" w:hAnsi="Calibri" w:cs="Calibri"/>
          <w:bCs/>
          <w:sz w:val="22"/>
          <w:szCs w:val="22"/>
        </w:rPr>
        <w:t xml:space="preserve"> poza mediami społecznościowymi</w:t>
      </w:r>
      <w:r w:rsidR="00D4231F" w:rsidRPr="00A368D7">
        <w:rPr>
          <w:rFonts w:ascii="Calibri" w:hAnsi="Calibri" w:cs="Calibri"/>
          <w:bCs/>
          <w:sz w:val="22"/>
          <w:szCs w:val="22"/>
        </w:rPr>
        <w:t xml:space="preserve"> (Google </w:t>
      </w:r>
      <w:proofErr w:type="spellStart"/>
      <w:r w:rsidR="00D4231F" w:rsidRPr="00A368D7">
        <w:rPr>
          <w:rFonts w:ascii="Calibri" w:hAnsi="Calibri" w:cs="Calibri"/>
          <w:bCs/>
          <w:sz w:val="22"/>
          <w:szCs w:val="22"/>
        </w:rPr>
        <w:t>Ads</w:t>
      </w:r>
      <w:proofErr w:type="spellEnd"/>
      <w:r w:rsidR="00D4231F" w:rsidRPr="00A368D7">
        <w:rPr>
          <w:rFonts w:ascii="Calibri" w:hAnsi="Calibri" w:cs="Calibri"/>
          <w:bCs/>
          <w:sz w:val="22"/>
          <w:szCs w:val="22"/>
        </w:rPr>
        <w:t>, materiały sponsorowane)</w:t>
      </w:r>
      <w:r w:rsidRPr="00A368D7">
        <w:rPr>
          <w:rFonts w:ascii="Calibri" w:hAnsi="Calibri" w:cs="Calibri"/>
          <w:bCs/>
          <w:sz w:val="22"/>
          <w:szCs w:val="22"/>
        </w:rPr>
        <w:t>.</w:t>
      </w:r>
    </w:p>
    <w:p w14:paraId="2FDC1012" w14:textId="54ACD6DB" w:rsidR="008C67B7" w:rsidRPr="008C67B7" w:rsidRDefault="008C67B7" w:rsidP="008C67B7">
      <w:pPr>
        <w:pStyle w:val="Akapitzlist"/>
        <w:numPr>
          <w:ilvl w:val="2"/>
          <w:numId w:val="1"/>
        </w:numPr>
        <w:rPr>
          <w:ins w:id="1" w:author="Lisicka Karolina" w:date="2026-02-20T14:44:00Z" w16du:dateUtc="2026-02-20T13:44:00Z"/>
          <w:rFonts w:ascii="Calibri" w:hAnsi="Calibri" w:cs="Calibri"/>
          <w:sz w:val="22"/>
          <w:szCs w:val="22"/>
          <w:rPrChange w:id="2" w:author="Lisicka Karolina" w:date="2026-02-20T14:44:00Z" w16du:dateUtc="2026-02-20T13:44:00Z">
            <w:rPr>
              <w:ins w:id="3" w:author="Lisicka Karolina" w:date="2026-02-20T14:44:00Z" w16du:dateUtc="2026-02-20T13:44:00Z"/>
            </w:rPr>
          </w:rPrChange>
        </w:rPr>
        <w:pPrChange w:id="4" w:author="Lisicka Karolina" w:date="2026-02-20T14:46:00Z" w16du:dateUtc="2026-02-20T13:46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5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 xml:space="preserve">Kampania realizowana w systemie Google 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Ads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 xml:space="preserve"> obejmuje dwa komplementarne typy działań reklamowych, które razem tworzą jedną pozycję „Reklama w Google 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Ads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>” w Formularzu ofertowym.</w:t>
        </w:r>
      </w:ins>
    </w:p>
    <w:p w14:paraId="28615257" w14:textId="70FE76B4" w:rsidR="008C67B7" w:rsidRPr="008C67B7" w:rsidRDefault="008C67B7" w:rsidP="008C67B7">
      <w:pPr>
        <w:pStyle w:val="Akapitzlist"/>
        <w:numPr>
          <w:ilvl w:val="3"/>
          <w:numId w:val="1"/>
        </w:numPr>
        <w:rPr>
          <w:ins w:id="6" w:author="Lisicka Karolina" w:date="2026-02-20T14:44:00Z" w16du:dateUtc="2026-02-20T13:44:00Z"/>
          <w:rFonts w:ascii="Calibri" w:hAnsi="Calibri" w:cs="Calibri"/>
          <w:sz w:val="22"/>
          <w:szCs w:val="22"/>
        </w:rPr>
        <w:pPrChange w:id="7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8" w:author="Lisicka Karolina" w:date="2026-02-20T14:46:00Z" w16du:dateUtc="2026-02-20T13:46:00Z">
        <w:r>
          <w:rPr>
            <w:rFonts w:ascii="Calibri" w:hAnsi="Calibri" w:cs="Calibri"/>
            <w:sz w:val="22"/>
            <w:szCs w:val="22"/>
          </w:rPr>
          <w:t xml:space="preserve">1 </w:t>
        </w:r>
      </w:ins>
      <w:ins w:id="9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Reklama w wyszukiwarce Google (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Search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 xml:space="preserve"> 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Ads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>)</w:t>
        </w:r>
      </w:ins>
    </w:p>
    <w:p w14:paraId="38A0983E" w14:textId="77777777" w:rsidR="008C67B7" w:rsidRPr="008C67B7" w:rsidRDefault="008C67B7" w:rsidP="008C67B7">
      <w:pPr>
        <w:pStyle w:val="Akapitzlist"/>
        <w:numPr>
          <w:ilvl w:val="4"/>
          <w:numId w:val="1"/>
        </w:numPr>
        <w:rPr>
          <w:ins w:id="10" w:author="Lisicka Karolina" w:date="2026-02-20T14:44:00Z" w16du:dateUtc="2026-02-20T13:44:00Z"/>
          <w:rFonts w:ascii="Calibri" w:hAnsi="Calibri" w:cs="Calibri"/>
          <w:sz w:val="22"/>
          <w:szCs w:val="22"/>
        </w:rPr>
        <w:pPrChange w:id="11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12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Reklamy kierujące użytkowników do publikacji CSIRT CeZ, promujące komunikaty, rekomendacje i zalecenia Zespołu.</w:t>
        </w:r>
      </w:ins>
    </w:p>
    <w:p w14:paraId="03FD44B0" w14:textId="77777777" w:rsidR="008C67B7" w:rsidRPr="008C67B7" w:rsidRDefault="008C67B7" w:rsidP="008C67B7">
      <w:pPr>
        <w:pStyle w:val="Akapitzlist"/>
        <w:numPr>
          <w:ilvl w:val="4"/>
          <w:numId w:val="1"/>
        </w:numPr>
        <w:rPr>
          <w:ins w:id="13" w:author="Lisicka Karolina" w:date="2026-02-20T14:44:00Z" w16du:dateUtc="2026-02-20T13:44:00Z"/>
          <w:rFonts w:ascii="Calibri" w:hAnsi="Calibri" w:cs="Calibri"/>
          <w:sz w:val="22"/>
          <w:szCs w:val="22"/>
        </w:rPr>
        <w:pPrChange w:id="14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15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Model rozliczenia: CPC (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Cost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 xml:space="preserve"> Per 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Click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>).</w:t>
        </w:r>
      </w:ins>
    </w:p>
    <w:p w14:paraId="2640D653" w14:textId="77777777" w:rsidR="008C67B7" w:rsidRPr="008C67B7" w:rsidRDefault="008C67B7" w:rsidP="008C67B7">
      <w:pPr>
        <w:pStyle w:val="Akapitzlist"/>
        <w:numPr>
          <w:ilvl w:val="4"/>
          <w:numId w:val="1"/>
        </w:numPr>
        <w:rPr>
          <w:ins w:id="16" w:author="Lisicka Karolina" w:date="2026-02-20T14:44:00Z" w16du:dateUtc="2026-02-20T13:44:00Z"/>
          <w:rFonts w:ascii="Calibri" w:hAnsi="Calibri" w:cs="Calibri"/>
          <w:sz w:val="22"/>
          <w:szCs w:val="22"/>
        </w:rPr>
        <w:pPrChange w:id="17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18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 xml:space="preserve">KPI dla kampanii 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Search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>: 11 250 kliknięć.</w:t>
        </w:r>
      </w:ins>
    </w:p>
    <w:p w14:paraId="206B0572" w14:textId="77777777" w:rsidR="008C67B7" w:rsidRPr="008C67B7" w:rsidRDefault="008C67B7" w:rsidP="008C67B7">
      <w:pPr>
        <w:pStyle w:val="Akapitzlist"/>
        <w:numPr>
          <w:ilvl w:val="4"/>
          <w:numId w:val="1"/>
        </w:numPr>
        <w:rPr>
          <w:ins w:id="19" w:author="Lisicka Karolina" w:date="2026-02-20T14:44:00Z" w16du:dateUtc="2026-02-20T13:44:00Z"/>
          <w:rFonts w:ascii="Calibri" w:hAnsi="Calibri" w:cs="Calibri"/>
          <w:sz w:val="22"/>
          <w:szCs w:val="22"/>
        </w:rPr>
        <w:pPrChange w:id="20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21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W ramach przygotowania kampanii Wykonawca opracuje oraz przedstawi Zamawiającemu listę najskuteczniejszych słów kluczowych (frazy, wyrażenia, zapytania wyszukiwawcze), które – zgodnie z najlepszymi praktykami rynkowymi i wiedzą ekspercką – pozwolą na osiągnięcie założeń kampanii wynikających ze zlecenia reklamowego przekazanego przez Zamawiającego.</w:t>
        </w:r>
      </w:ins>
    </w:p>
    <w:p w14:paraId="3F1A3FDB" w14:textId="45E9480F" w:rsidR="008C67B7" w:rsidRPr="008C67B7" w:rsidRDefault="008C67B7" w:rsidP="008C67B7">
      <w:pPr>
        <w:pStyle w:val="Akapitzlist"/>
        <w:numPr>
          <w:ilvl w:val="4"/>
          <w:numId w:val="1"/>
        </w:numPr>
        <w:rPr>
          <w:ins w:id="22" w:author="Lisicka Karolina" w:date="2026-02-20T14:44:00Z" w16du:dateUtc="2026-02-20T13:44:00Z"/>
          <w:rFonts w:ascii="Calibri" w:hAnsi="Calibri" w:cs="Calibri"/>
          <w:sz w:val="22"/>
          <w:szCs w:val="22"/>
          <w:rPrChange w:id="23" w:author="Lisicka Karolina" w:date="2026-02-20T14:45:00Z" w16du:dateUtc="2026-02-20T13:45:00Z">
            <w:rPr>
              <w:ins w:id="24" w:author="Lisicka Karolina" w:date="2026-02-20T14:44:00Z" w16du:dateUtc="2026-02-20T13:44:00Z"/>
            </w:rPr>
          </w:rPrChange>
        </w:rPr>
        <w:pPrChange w:id="25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26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lastRenderedPageBreak/>
          <w:t>Lista ta powinna zostać przygotowana w oparciu o</w:t>
        </w:r>
      </w:ins>
      <w:ins w:id="27" w:author="Lisicka Karolina" w:date="2026-02-20T14:45:00Z" w16du:dateUtc="2026-02-20T13:45:00Z">
        <w:r>
          <w:rPr>
            <w:rFonts w:ascii="Calibri" w:hAnsi="Calibri" w:cs="Calibri"/>
            <w:sz w:val="22"/>
            <w:szCs w:val="22"/>
          </w:rPr>
          <w:t xml:space="preserve"> Zlecenie reklamowe, które dostarczy Zamawiający.</w:t>
        </w:r>
      </w:ins>
    </w:p>
    <w:p w14:paraId="3058FA8A" w14:textId="3015EA80" w:rsidR="008C67B7" w:rsidRPr="008C67B7" w:rsidRDefault="008C67B7" w:rsidP="008C67B7">
      <w:pPr>
        <w:pStyle w:val="Akapitzlist"/>
        <w:numPr>
          <w:ilvl w:val="4"/>
          <w:numId w:val="1"/>
        </w:numPr>
        <w:rPr>
          <w:ins w:id="28" w:author="Lisicka Karolina" w:date="2026-02-20T14:44:00Z" w16du:dateUtc="2026-02-20T13:44:00Z"/>
          <w:rFonts w:ascii="Calibri" w:hAnsi="Calibri" w:cs="Calibri"/>
          <w:sz w:val="22"/>
          <w:szCs w:val="22"/>
          <w:rPrChange w:id="29" w:author="Lisicka Karolina" w:date="2026-02-20T14:45:00Z" w16du:dateUtc="2026-02-20T13:45:00Z">
            <w:rPr>
              <w:ins w:id="30" w:author="Lisicka Karolina" w:date="2026-02-20T14:44:00Z" w16du:dateUtc="2026-02-20T13:44:00Z"/>
            </w:rPr>
          </w:rPrChange>
        </w:rPr>
        <w:pPrChange w:id="31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32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Zamawiający zastrzega sobie prawo do zatwierdzenia lub modyfikacji listy słów kluczowych.</w:t>
        </w:r>
      </w:ins>
    </w:p>
    <w:p w14:paraId="6090522D" w14:textId="27580D5E" w:rsidR="008C67B7" w:rsidRPr="008C67B7" w:rsidRDefault="008C67B7" w:rsidP="008C67B7">
      <w:pPr>
        <w:pStyle w:val="Akapitzlist"/>
        <w:numPr>
          <w:ilvl w:val="4"/>
          <w:numId w:val="1"/>
        </w:numPr>
        <w:rPr>
          <w:ins w:id="33" w:author="Lisicka Karolina" w:date="2026-02-20T14:44:00Z" w16du:dateUtc="2026-02-20T13:44:00Z"/>
          <w:rFonts w:ascii="Calibri" w:hAnsi="Calibri" w:cs="Calibri"/>
          <w:sz w:val="22"/>
          <w:szCs w:val="22"/>
        </w:rPr>
        <w:pPrChange w:id="34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35" w:author="Lisicka Karolina" w:date="2026-02-20T14:46:00Z" w16du:dateUtc="2026-02-20T13:46:00Z">
        <w:r>
          <w:rPr>
            <w:rFonts w:ascii="Calibri" w:hAnsi="Calibri" w:cs="Calibri"/>
            <w:sz w:val="22"/>
            <w:szCs w:val="22"/>
          </w:rPr>
          <w:t xml:space="preserve">2 </w:t>
        </w:r>
      </w:ins>
      <w:ins w:id="36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Kampani</w:t>
        </w:r>
      </w:ins>
      <w:ins w:id="37" w:author="Lisicka Karolina" w:date="2026-02-20T14:46:00Z" w16du:dateUtc="2026-02-20T13:46:00Z">
        <w:r>
          <w:rPr>
            <w:rFonts w:ascii="Calibri" w:hAnsi="Calibri" w:cs="Calibri"/>
            <w:sz w:val="22"/>
            <w:szCs w:val="22"/>
          </w:rPr>
          <w:t>e</w:t>
        </w:r>
      </w:ins>
      <w:ins w:id="38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 xml:space="preserve"> 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banerow</w:t>
        </w:r>
      </w:ins>
      <w:ins w:id="39" w:author="Lisicka Karolina" w:date="2026-02-20T14:46:00Z" w16du:dateUtc="2026-02-20T13:46:00Z">
        <w:r>
          <w:rPr>
            <w:rFonts w:ascii="Calibri" w:hAnsi="Calibri" w:cs="Calibri"/>
            <w:sz w:val="22"/>
            <w:szCs w:val="22"/>
          </w:rPr>
          <w:t>e</w:t>
        </w:r>
      </w:ins>
      <w:proofErr w:type="spellEnd"/>
      <w:ins w:id="40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 xml:space="preserve"> w sieci reklamowej Google, w tym emisje w serwisie YouTube</w:t>
        </w:r>
      </w:ins>
    </w:p>
    <w:p w14:paraId="1BAD8495" w14:textId="6F7B51E6" w:rsidR="008C67B7" w:rsidRPr="008C67B7" w:rsidRDefault="008C67B7" w:rsidP="008C67B7">
      <w:pPr>
        <w:pStyle w:val="Akapitzlist"/>
        <w:numPr>
          <w:ilvl w:val="4"/>
          <w:numId w:val="1"/>
        </w:numPr>
        <w:rPr>
          <w:ins w:id="41" w:author="Lisicka Karolina" w:date="2026-02-20T14:44:00Z" w16du:dateUtc="2026-02-20T13:44:00Z"/>
          <w:rFonts w:ascii="Calibri" w:hAnsi="Calibri" w:cs="Calibri"/>
          <w:sz w:val="22"/>
          <w:szCs w:val="22"/>
        </w:rPr>
        <w:pPrChange w:id="42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43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Kampania obejmuje emisję banerów statycznych w sieci reklamowej Google oraz emisję banerów wyświetlanych użytkownikom serwisu YouTube.</w:t>
        </w:r>
      </w:ins>
    </w:p>
    <w:p w14:paraId="6AC401BF" w14:textId="4AE00646" w:rsidR="008C67B7" w:rsidRPr="008C67B7" w:rsidRDefault="008C67B7" w:rsidP="008C67B7">
      <w:pPr>
        <w:pStyle w:val="Akapitzlist"/>
        <w:numPr>
          <w:ilvl w:val="4"/>
          <w:numId w:val="1"/>
        </w:numPr>
        <w:rPr>
          <w:ins w:id="44" w:author="Lisicka Karolina" w:date="2026-02-20T14:44:00Z" w16du:dateUtc="2026-02-20T13:44:00Z"/>
          <w:rFonts w:ascii="Calibri" w:hAnsi="Calibri" w:cs="Calibri"/>
          <w:sz w:val="22"/>
          <w:szCs w:val="22"/>
        </w:rPr>
        <w:pPrChange w:id="45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46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Celem kampanii jest promocja zaleceń, rekomendacji, ostrzeżeń i materiałów edukacyjnych CSIRT CeZ</w:t>
        </w:r>
      </w:ins>
      <w:ins w:id="47" w:author="Lisicka Karolina" w:date="2026-02-20T14:47:00Z" w16du:dateUtc="2026-02-20T13:47:00Z">
        <w:r>
          <w:rPr>
            <w:rFonts w:ascii="Calibri" w:hAnsi="Calibri" w:cs="Calibri"/>
            <w:sz w:val="22"/>
            <w:szCs w:val="22"/>
          </w:rPr>
          <w:t xml:space="preserve"> wybranych przez Zamawiającego w Zleceniu reklamowym</w:t>
        </w:r>
      </w:ins>
      <w:ins w:id="48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.</w:t>
        </w:r>
      </w:ins>
    </w:p>
    <w:p w14:paraId="7C83F05F" w14:textId="77777777" w:rsidR="008C67B7" w:rsidRPr="008C67B7" w:rsidRDefault="008C67B7" w:rsidP="008C67B7">
      <w:pPr>
        <w:pStyle w:val="Akapitzlist"/>
        <w:numPr>
          <w:ilvl w:val="4"/>
          <w:numId w:val="1"/>
        </w:numPr>
        <w:rPr>
          <w:ins w:id="49" w:author="Lisicka Karolina" w:date="2026-02-20T14:44:00Z" w16du:dateUtc="2026-02-20T13:44:00Z"/>
          <w:rFonts w:ascii="Calibri" w:hAnsi="Calibri" w:cs="Calibri"/>
          <w:sz w:val="22"/>
          <w:szCs w:val="22"/>
        </w:rPr>
        <w:pPrChange w:id="50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51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Model rozliczenia: CPC (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Cost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 xml:space="preserve"> Per 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Click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>).</w:t>
        </w:r>
      </w:ins>
    </w:p>
    <w:p w14:paraId="3BC4EE54" w14:textId="558FB36D" w:rsidR="008C67B7" w:rsidRPr="008C67B7" w:rsidRDefault="008C67B7" w:rsidP="008C67B7">
      <w:pPr>
        <w:pStyle w:val="Akapitzlist"/>
        <w:numPr>
          <w:ilvl w:val="4"/>
          <w:numId w:val="1"/>
        </w:numPr>
        <w:rPr>
          <w:ins w:id="52" w:author="Lisicka Karolina" w:date="2026-02-20T14:44:00Z" w16du:dateUtc="2026-02-20T13:44:00Z"/>
          <w:rFonts w:ascii="Calibri" w:hAnsi="Calibri" w:cs="Calibri"/>
          <w:sz w:val="22"/>
          <w:szCs w:val="22"/>
          <w:rPrChange w:id="53" w:author="Lisicka Karolina" w:date="2026-02-20T14:45:00Z" w16du:dateUtc="2026-02-20T13:45:00Z">
            <w:rPr>
              <w:ins w:id="54" w:author="Lisicka Karolina" w:date="2026-02-20T14:44:00Z" w16du:dateUtc="2026-02-20T13:44:00Z"/>
            </w:rPr>
          </w:rPrChange>
        </w:rPr>
        <w:pPrChange w:id="55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proofErr w:type="spellStart"/>
      <w:ins w:id="56" w:author="Lisicka Karolina" w:date="2026-02-20T14:47:00Z" w16du:dateUtc="2026-02-20T13:47:00Z">
        <w:r>
          <w:rPr>
            <w:rFonts w:ascii="Calibri" w:hAnsi="Calibri" w:cs="Calibri"/>
            <w:sz w:val="22"/>
            <w:szCs w:val="22"/>
          </w:rPr>
          <w:t>Sumaryczne</w:t>
        </w:r>
      </w:ins>
      <w:ins w:id="57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KPI</w:t>
        </w:r>
        <w:proofErr w:type="spellEnd"/>
        <w:r w:rsidRPr="008C67B7">
          <w:rPr>
            <w:rFonts w:ascii="Calibri" w:hAnsi="Calibri" w:cs="Calibri"/>
            <w:sz w:val="22"/>
            <w:szCs w:val="22"/>
          </w:rPr>
          <w:t xml:space="preserve"> dla </w:t>
        </w:r>
      </w:ins>
      <w:ins w:id="58" w:author="Lisicka Karolina" w:date="2026-02-20T14:47:00Z" w16du:dateUtc="2026-02-20T13:47:00Z">
        <w:r>
          <w:rPr>
            <w:rFonts w:ascii="Calibri" w:hAnsi="Calibri" w:cs="Calibri"/>
            <w:sz w:val="22"/>
            <w:szCs w:val="22"/>
          </w:rPr>
          <w:t xml:space="preserve">obu </w:t>
        </w:r>
      </w:ins>
      <w:ins w:id="59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kampanii Display/YouTube: 11 250 kliknięć.</w:t>
        </w:r>
      </w:ins>
    </w:p>
    <w:p w14:paraId="0CF7F173" w14:textId="77777777" w:rsidR="008C67B7" w:rsidRPr="008C67B7" w:rsidRDefault="008C67B7" w:rsidP="008C67B7">
      <w:pPr>
        <w:pStyle w:val="Akapitzlist"/>
        <w:numPr>
          <w:ilvl w:val="4"/>
          <w:numId w:val="1"/>
        </w:numPr>
        <w:rPr>
          <w:ins w:id="60" w:author="Lisicka Karolina" w:date="2026-02-20T14:44:00Z" w16du:dateUtc="2026-02-20T13:44:00Z"/>
          <w:rFonts w:ascii="Calibri" w:hAnsi="Calibri" w:cs="Calibri"/>
          <w:sz w:val="22"/>
          <w:szCs w:val="22"/>
        </w:rPr>
        <w:pPrChange w:id="61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62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 xml:space="preserve">Parametry wspólne kampanii Google </w:t>
        </w:r>
        <w:proofErr w:type="spellStart"/>
        <w:r w:rsidRPr="008C67B7">
          <w:rPr>
            <w:rFonts w:ascii="Calibri" w:hAnsi="Calibri" w:cs="Calibri"/>
            <w:sz w:val="22"/>
            <w:szCs w:val="22"/>
          </w:rPr>
          <w:t>Ads</w:t>
        </w:r>
        <w:proofErr w:type="spellEnd"/>
      </w:ins>
    </w:p>
    <w:p w14:paraId="4C1B3163" w14:textId="77777777" w:rsidR="008C67B7" w:rsidRPr="008C67B7" w:rsidRDefault="008C67B7" w:rsidP="008C67B7">
      <w:pPr>
        <w:pStyle w:val="Akapitzlist"/>
        <w:numPr>
          <w:ilvl w:val="3"/>
          <w:numId w:val="1"/>
        </w:numPr>
        <w:rPr>
          <w:ins w:id="63" w:author="Lisicka Karolina" w:date="2026-02-20T14:44:00Z" w16du:dateUtc="2026-02-20T13:44:00Z"/>
          <w:rFonts w:ascii="Calibri" w:hAnsi="Calibri" w:cs="Calibri"/>
          <w:sz w:val="22"/>
          <w:szCs w:val="22"/>
        </w:rPr>
        <w:pPrChange w:id="64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65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Wykonawca jest zobowiązany do zapewnienia realizacji KPI dla każdego typu kampanii osobno.</w:t>
        </w:r>
      </w:ins>
    </w:p>
    <w:p w14:paraId="4A427E9A" w14:textId="2F642427" w:rsidR="008C67B7" w:rsidRPr="008C67B7" w:rsidRDefault="008C67B7" w:rsidP="008C67B7">
      <w:pPr>
        <w:pStyle w:val="Akapitzlist"/>
        <w:numPr>
          <w:ilvl w:val="3"/>
          <w:numId w:val="1"/>
        </w:numPr>
        <w:rPr>
          <w:ins w:id="66" w:author="Lisicka Karolina" w:date="2026-02-20T14:44:00Z" w16du:dateUtc="2026-02-20T13:44:00Z"/>
          <w:rFonts w:ascii="Calibri" w:hAnsi="Calibri" w:cs="Calibri"/>
          <w:sz w:val="22"/>
          <w:szCs w:val="22"/>
        </w:rPr>
        <w:pPrChange w:id="67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68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Wszystkie kliknięcia muszą prowadzić do zasobów CSIRT CeZ (np. publikacji, zaleceń)</w:t>
        </w:r>
      </w:ins>
      <w:ins w:id="69" w:author="Lisicka Karolina" w:date="2026-02-20T14:45:00Z" w16du:dateUtc="2026-02-20T13:45:00Z">
        <w:r>
          <w:rPr>
            <w:rFonts w:ascii="Calibri" w:hAnsi="Calibri" w:cs="Calibri"/>
            <w:sz w:val="22"/>
            <w:szCs w:val="22"/>
          </w:rPr>
          <w:t xml:space="preserve"> wskazanych przez Zamawiającego w Zleceniu reklamowym</w:t>
        </w:r>
      </w:ins>
      <w:ins w:id="70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.</w:t>
        </w:r>
      </w:ins>
    </w:p>
    <w:p w14:paraId="1F14ADD7" w14:textId="73FFB967" w:rsidR="008C67B7" w:rsidRPr="00A368D7" w:rsidRDefault="008C67B7" w:rsidP="008C67B7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  <w:pPrChange w:id="71" w:author="Lisicka Karolina" w:date="2026-02-20T14:48:00Z" w16du:dateUtc="2026-02-20T13:48:00Z">
          <w:pPr>
            <w:pStyle w:val="Akapitzlist"/>
            <w:numPr>
              <w:ilvl w:val="1"/>
              <w:numId w:val="1"/>
            </w:numPr>
            <w:ind w:hanging="720"/>
          </w:pPr>
        </w:pPrChange>
      </w:pPr>
      <w:ins w:id="72" w:author="Lisicka Karolina" w:date="2026-02-20T14:44:00Z" w16du:dateUtc="2026-02-20T13:44:00Z">
        <w:r w:rsidRPr="008C67B7">
          <w:rPr>
            <w:rFonts w:ascii="Calibri" w:hAnsi="Calibri" w:cs="Calibri"/>
            <w:sz w:val="22"/>
            <w:szCs w:val="22"/>
          </w:rPr>
          <w:t>Wykonawca ma obowiązek wdrożyć optymalizację kampanii w sposób zapewniający realną możliwość osiągnięcia KPI w modelu CPC.</w:t>
        </w:r>
      </w:ins>
    </w:p>
    <w:p w14:paraId="35840097" w14:textId="12D1C70D" w:rsidR="00BC3504" w:rsidRPr="00A368D7" w:rsidRDefault="00BC3504" w:rsidP="00BC3504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Okres realizacji zamówienia: od dnia zawarcia umowy przez okres maksymalnie </w:t>
      </w:r>
      <w:r w:rsidR="001F1FD6">
        <w:rPr>
          <w:rFonts w:ascii="Calibri" w:hAnsi="Calibri" w:cs="Calibri"/>
          <w:sz w:val="22"/>
          <w:szCs w:val="22"/>
        </w:rPr>
        <w:t>3</w:t>
      </w:r>
      <w:r w:rsidRPr="00A368D7">
        <w:rPr>
          <w:rFonts w:ascii="Calibri" w:hAnsi="Calibri" w:cs="Calibri"/>
          <w:sz w:val="22"/>
          <w:szCs w:val="22"/>
        </w:rPr>
        <w:t xml:space="preserve"> miesięcy, ale nie później niż do 12 </w:t>
      </w:r>
      <w:r w:rsidR="007077A2" w:rsidRPr="00A368D7">
        <w:rPr>
          <w:rFonts w:ascii="Calibri" w:hAnsi="Calibri" w:cs="Calibri"/>
          <w:sz w:val="22"/>
          <w:szCs w:val="22"/>
        </w:rPr>
        <w:t>czerwca</w:t>
      </w:r>
      <w:r w:rsidRPr="00A368D7">
        <w:rPr>
          <w:rFonts w:ascii="Calibri" w:hAnsi="Calibri" w:cs="Calibri"/>
          <w:sz w:val="22"/>
          <w:szCs w:val="22"/>
        </w:rPr>
        <w:t xml:space="preserve"> 202</w:t>
      </w:r>
      <w:r w:rsidR="007077A2" w:rsidRPr="00A368D7">
        <w:rPr>
          <w:rFonts w:ascii="Calibri" w:hAnsi="Calibri" w:cs="Calibri"/>
          <w:sz w:val="22"/>
          <w:szCs w:val="22"/>
        </w:rPr>
        <w:t>6</w:t>
      </w:r>
      <w:r w:rsidRPr="00A368D7">
        <w:rPr>
          <w:rFonts w:ascii="Calibri" w:hAnsi="Calibri" w:cs="Calibri"/>
          <w:sz w:val="22"/>
          <w:szCs w:val="22"/>
        </w:rPr>
        <w:t xml:space="preserve"> roku. </w:t>
      </w:r>
    </w:p>
    <w:p w14:paraId="309A4E49" w14:textId="2360DB6B" w:rsidR="00BC3504" w:rsidRPr="00A368D7" w:rsidRDefault="00EB2702" w:rsidP="00C22B4F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K</w:t>
      </w:r>
      <w:r w:rsidR="00BC3504" w:rsidRPr="00A368D7">
        <w:rPr>
          <w:rFonts w:ascii="Calibri" w:hAnsi="Calibri" w:cs="Calibri"/>
          <w:sz w:val="22"/>
          <w:szCs w:val="22"/>
        </w:rPr>
        <w:t xml:space="preserve">wota przeznaczona na prowizję Wykonawcy od wartości Zleceń reklamowych wyniesie maksymalnie </w:t>
      </w:r>
      <w:r>
        <w:rPr>
          <w:rFonts w:ascii="Calibri" w:hAnsi="Calibri" w:cs="Calibri"/>
          <w:sz w:val="22"/>
          <w:szCs w:val="22"/>
        </w:rPr>
        <w:t>10%</w:t>
      </w:r>
      <w:r w:rsidR="00BC3504" w:rsidRPr="00A368D7">
        <w:rPr>
          <w:rFonts w:ascii="Calibri" w:hAnsi="Calibri" w:cs="Calibri"/>
          <w:sz w:val="22"/>
          <w:szCs w:val="22"/>
        </w:rPr>
        <w:t xml:space="preserve">. </w:t>
      </w:r>
    </w:p>
    <w:p w14:paraId="37B7D442" w14:textId="24661296" w:rsidR="00BC3504" w:rsidRPr="00A368D7" w:rsidRDefault="00BC3504" w:rsidP="00BC3504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Wartość poszczególnych Zleceń reklamowych udzielanych przez Zamawiającego będzie ustalana przez Zamawiającego na podstawie bieżących potrzeb </w:t>
      </w:r>
      <w:r w:rsidR="00C22B4F" w:rsidRPr="00A368D7">
        <w:rPr>
          <w:rFonts w:ascii="Calibri" w:hAnsi="Calibri" w:cs="Calibri"/>
          <w:sz w:val="22"/>
          <w:szCs w:val="22"/>
        </w:rPr>
        <w:t xml:space="preserve">CSIRT </w:t>
      </w:r>
      <w:r w:rsidRPr="00A368D7">
        <w:rPr>
          <w:rFonts w:ascii="Calibri" w:hAnsi="Calibri" w:cs="Calibri"/>
          <w:sz w:val="22"/>
          <w:szCs w:val="22"/>
        </w:rPr>
        <w:t xml:space="preserve">Centrum e-Zdrowia w zakresie komunikacji i zależeć będzie od takich czynników jak: wartość dotychczas wydanego budżetu na zakup powierzchni reklamowej (tj. wartość dotychczas udzielonych Zleceń reklamowych), liczba treści, które planowane są do promocji oraz ich priorytet (ważność tematu). </w:t>
      </w:r>
    </w:p>
    <w:p w14:paraId="64F32B7C" w14:textId="77777777" w:rsidR="00595240" w:rsidRPr="00A368D7" w:rsidRDefault="00BC3504" w:rsidP="00BC3504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Treści, które mają być promowane, przygotowuje Zamawiający</w:t>
      </w:r>
      <w:r w:rsidR="00595240" w:rsidRPr="00A368D7">
        <w:rPr>
          <w:rFonts w:ascii="Calibri" w:hAnsi="Calibri" w:cs="Calibri"/>
          <w:sz w:val="22"/>
          <w:szCs w:val="22"/>
        </w:rPr>
        <w:t xml:space="preserve"> lub Wykonawca w zależności od bieżących ustaleń</w:t>
      </w:r>
      <w:r w:rsidRPr="00A368D7">
        <w:rPr>
          <w:rFonts w:ascii="Calibri" w:hAnsi="Calibri" w:cs="Calibri"/>
          <w:sz w:val="22"/>
          <w:szCs w:val="22"/>
        </w:rPr>
        <w:t xml:space="preserve">. </w:t>
      </w:r>
    </w:p>
    <w:p w14:paraId="7F267FCD" w14:textId="77777777" w:rsidR="00595240" w:rsidRPr="00A368D7" w:rsidRDefault="00BC3504" w:rsidP="00595240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Zamawiający przygotowywał będzie treści w różnych formatach, m.in.: wpis tekstowy, film, obraz, kolekcja, karuzela czy materiał błyskawiczny. </w:t>
      </w:r>
    </w:p>
    <w:p w14:paraId="000B4762" w14:textId="77777777" w:rsidR="00595240" w:rsidRPr="00A368D7" w:rsidRDefault="00BC3504" w:rsidP="00595240">
      <w:pPr>
        <w:pStyle w:val="Akapitzlis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Szczegółowy opis zadań Wykonawcy </w:t>
      </w:r>
    </w:p>
    <w:p w14:paraId="64E92408" w14:textId="55CE5563" w:rsidR="003C7E6C" w:rsidRPr="00A368D7" w:rsidRDefault="003C7E6C" w:rsidP="003C7E6C">
      <w:p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Do głównych zadań Wykonawcy, realizowanych w ramach zawartej umowy ramowej oraz poszczególnych </w:t>
      </w:r>
      <w:r w:rsidR="009F34B1">
        <w:rPr>
          <w:rFonts w:ascii="Calibri" w:hAnsi="Calibri" w:cs="Calibri"/>
          <w:sz w:val="22"/>
          <w:szCs w:val="22"/>
        </w:rPr>
        <w:t>Zleceń reklamowych</w:t>
      </w:r>
      <w:r w:rsidRPr="00A368D7">
        <w:rPr>
          <w:rFonts w:ascii="Calibri" w:hAnsi="Calibri" w:cs="Calibri"/>
          <w:sz w:val="22"/>
          <w:szCs w:val="22"/>
        </w:rPr>
        <w:t>, należeć będzie:</w:t>
      </w:r>
    </w:p>
    <w:p w14:paraId="42F4589E" w14:textId="77777777" w:rsidR="008D3A11" w:rsidRPr="00A368D7" w:rsidRDefault="00BC3504" w:rsidP="008D3A11">
      <w:pPr>
        <w:pStyle w:val="Akapitzlist"/>
        <w:numPr>
          <w:ilvl w:val="1"/>
          <w:numId w:val="1"/>
        </w:numPr>
        <w:rPr>
          <w:rFonts w:ascii="Calibri" w:hAnsi="Calibri" w:cs="Calibri"/>
          <w:b/>
          <w:bCs/>
          <w:sz w:val="22"/>
          <w:szCs w:val="22"/>
        </w:rPr>
      </w:pPr>
      <w:r w:rsidRPr="00A368D7">
        <w:rPr>
          <w:rFonts w:ascii="Calibri" w:hAnsi="Calibri" w:cs="Calibri"/>
          <w:b/>
          <w:bCs/>
          <w:sz w:val="22"/>
          <w:szCs w:val="22"/>
        </w:rPr>
        <w:t xml:space="preserve">Konfiguracja kont reklamowych </w:t>
      </w:r>
    </w:p>
    <w:p w14:paraId="01672226" w14:textId="77777777" w:rsidR="008D3A11" w:rsidRPr="00A368D7" w:rsidRDefault="00BC3504" w:rsidP="008D3A11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Wykonawca w ciągu 5 dni roboczych od daty zawarcia umowy samodzielnie skonfiguruje własne konta reklamowe w sposób umożliwiający realizację przedmiotu zamówienia. </w:t>
      </w:r>
    </w:p>
    <w:p w14:paraId="463FD132" w14:textId="77777777" w:rsidR="008D3A11" w:rsidRPr="00A368D7" w:rsidRDefault="00BC3504" w:rsidP="008D3A11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Zamawiający nada wszystkie niezbędne dostępy w celu umożliwienia realizacji przedmiotu zamówienia. </w:t>
      </w:r>
    </w:p>
    <w:p w14:paraId="73DFD3BD" w14:textId="6C95B4A3" w:rsidR="008D3A11" w:rsidRPr="00A368D7" w:rsidRDefault="00BC3504" w:rsidP="008D3A11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lastRenderedPageBreak/>
        <w:t xml:space="preserve">Wykonawca zapewni Zamawiającemu wgląd do paneli reklamowych, w szczególności do danych o zrealizowanych Zleceniach reklamowych (statystyki </w:t>
      </w:r>
      <w:proofErr w:type="spellStart"/>
      <w:r w:rsidRPr="00A368D7">
        <w:rPr>
          <w:rFonts w:ascii="Calibri" w:hAnsi="Calibri" w:cs="Calibri"/>
          <w:sz w:val="22"/>
          <w:szCs w:val="22"/>
        </w:rPr>
        <w:t>mediowe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oraz wartości zrealizowanych Zleceń reklamowych). </w:t>
      </w:r>
    </w:p>
    <w:p w14:paraId="290536E7" w14:textId="250879A7" w:rsidR="003C7E6C" w:rsidRPr="00A368D7" w:rsidRDefault="003C7E6C" w:rsidP="00D72B67">
      <w:pPr>
        <w:pStyle w:val="Akapitzlist"/>
        <w:numPr>
          <w:ilvl w:val="1"/>
          <w:numId w:val="1"/>
        </w:numPr>
        <w:rPr>
          <w:rFonts w:ascii="Calibri" w:hAnsi="Calibri" w:cs="Calibri"/>
          <w:b/>
          <w:bCs/>
          <w:sz w:val="22"/>
          <w:szCs w:val="22"/>
        </w:rPr>
      </w:pPr>
      <w:r w:rsidRPr="00A368D7">
        <w:rPr>
          <w:rFonts w:ascii="Calibri" w:hAnsi="Calibri" w:cs="Calibri"/>
          <w:b/>
          <w:bCs/>
          <w:sz w:val="22"/>
          <w:szCs w:val="22"/>
        </w:rPr>
        <w:t xml:space="preserve">Produkcja materiałów niezbędnych do realizacji kampanii: </w:t>
      </w:r>
    </w:p>
    <w:p w14:paraId="1E0F0C54" w14:textId="58D45BB8" w:rsidR="00132FDA" w:rsidRPr="00A368D7" w:rsidRDefault="00132FDA" w:rsidP="00132FDA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Opracowanie koncepcji graficznych kreacji do Zlecenia reklamowego, zgodnych z Załącznikiem nr 1 do OPZ (</w:t>
      </w:r>
      <w:r w:rsidR="00785179">
        <w:rPr>
          <w:rFonts w:ascii="Calibri" w:hAnsi="Calibri" w:cs="Calibri"/>
          <w:sz w:val="22"/>
          <w:szCs w:val="22"/>
        </w:rPr>
        <w:t>K</w:t>
      </w:r>
      <w:r w:rsidRPr="00A368D7">
        <w:rPr>
          <w:rFonts w:ascii="Calibri" w:hAnsi="Calibri" w:cs="Calibri"/>
          <w:sz w:val="22"/>
          <w:szCs w:val="22"/>
        </w:rPr>
        <w:t>sięga znaku CeZ)</w:t>
      </w:r>
      <w:ins w:id="73" w:author="Lisicka Karolina" w:date="2026-02-20T14:41:00Z" w16du:dateUtc="2026-02-20T13:41:00Z">
        <w:r w:rsidR="008C67B7">
          <w:rPr>
            <w:rFonts w:ascii="Calibri" w:hAnsi="Calibri" w:cs="Calibri"/>
            <w:sz w:val="22"/>
            <w:szCs w:val="22"/>
          </w:rPr>
          <w:t xml:space="preserve"> w ilości ujętej w formularzu ofertowym</w:t>
        </w:r>
      </w:ins>
      <w:r w:rsidRPr="00A368D7">
        <w:rPr>
          <w:rFonts w:ascii="Calibri" w:hAnsi="Calibri" w:cs="Calibri"/>
          <w:sz w:val="22"/>
          <w:szCs w:val="22"/>
        </w:rPr>
        <w:t>.</w:t>
      </w:r>
    </w:p>
    <w:p w14:paraId="29349FD0" w14:textId="3FDADEC2" w:rsidR="00132FDA" w:rsidRPr="00A368D7" w:rsidRDefault="003C7E6C" w:rsidP="00132FDA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Wykonawca odpowiada za produkcję materiałów niezbędnych do realizacji kampanii, w tym zakup wszystkich potrzebnych produktów i usług</w:t>
      </w:r>
      <w:del w:id="74" w:author="Lisicka Karolina" w:date="2026-02-20T14:40:00Z" w16du:dateUtc="2026-02-20T13:40:00Z">
        <w:r w:rsidR="008C67B7" w:rsidDel="008C67B7">
          <w:rPr>
            <w:rFonts w:ascii="Calibri" w:hAnsi="Calibri" w:cs="Calibri"/>
            <w:sz w:val="22"/>
            <w:szCs w:val="22"/>
          </w:rPr>
          <w:delText xml:space="preserve"> </w:delText>
        </w:r>
      </w:del>
      <w:r w:rsidRPr="00A368D7">
        <w:rPr>
          <w:rFonts w:ascii="Calibri" w:hAnsi="Calibri" w:cs="Calibri"/>
          <w:sz w:val="22"/>
          <w:szCs w:val="22"/>
        </w:rPr>
        <w:t xml:space="preserve">. Obejmuje to m.in. pisanie artykułów, produkcję i </w:t>
      </w:r>
      <w:proofErr w:type="spellStart"/>
      <w:r w:rsidRPr="00A368D7">
        <w:rPr>
          <w:rFonts w:ascii="Calibri" w:hAnsi="Calibri" w:cs="Calibri"/>
          <w:sz w:val="22"/>
          <w:szCs w:val="22"/>
        </w:rPr>
        <w:t>postprodukcję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materiałów graficznych, wideo/animacji oraz innych wynikających z planu kampanii.</w:t>
      </w:r>
    </w:p>
    <w:p w14:paraId="7159F65A" w14:textId="77777777" w:rsidR="00132FDA" w:rsidRPr="00A368D7" w:rsidRDefault="003C7E6C" w:rsidP="00132FDA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Wytwarzanie materiałów przez AI: </w:t>
      </w:r>
    </w:p>
    <w:p w14:paraId="6F14EFC1" w14:textId="0FEB3B0B" w:rsidR="00D72B67" w:rsidRPr="00A368D7" w:rsidRDefault="003C7E6C" w:rsidP="00D72B67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Zamawiający </w:t>
      </w:r>
      <w:r w:rsidR="00740522">
        <w:rPr>
          <w:rFonts w:ascii="Calibri" w:hAnsi="Calibri" w:cs="Calibri"/>
          <w:sz w:val="22"/>
          <w:szCs w:val="22"/>
        </w:rPr>
        <w:t xml:space="preserve">nie </w:t>
      </w:r>
      <w:r w:rsidRPr="00A368D7">
        <w:rPr>
          <w:rFonts w:ascii="Calibri" w:hAnsi="Calibri" w:cs="Calibri"/>
          <w:sz w:val="22"/>
          <w:szCs w:val="22"/>
        </w:rPr>
        <w:t>dopuszcza wytwarzani</w:t>
      </w:r>
      <w:r w:rsidR="00740522">
        <w:rPr>
          <w:rFonts w:ascii="Calibri" w:hAnsi="Calibri" w:cs="Calibri"/>
          <w:sz w:val="22"/>
          <w:szCs w:val="22"/>
        </w:rPr>
        <w:t>a</w:t>
      </w:r>
      <w:r w:rsidRPr="00A368D7">
        <w:rPr>
          <w:rFonts w:ascii="Calibri" w:hAnsi="Calibri" w:cs="Calibri"/>
          <w:sz w:val="22"/>
          <w:szCs w:val="22"/>
        </w:rPr>
        <w:t xml:space="preserve"> materiałów z wykorzystaniem sztucznej inteligencji (AI) w zakresie następujących środków przekazu: </w:t>
      </w:r>
      <w:proofErr w:type="spellStart"/>
      <w:r w:rsidRPr="00A368D7">
        <w:rPr>
          <w:rFonts w:ascii="Calibri" w:hAnsi="Calibri" w:cs="Calibri"/>
          <w:sz w:val="22"/>
          <w:szCs w:val="22"/>
        </w:rPr>
        <w:t>content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marketing – kampania w </w:t>
      </w:r>
      <w:proofErr w:type="spellStart"/>
      <w:r w:rsidRPr="00A368D7">
        <w:rPr>
          <w:rFonts w:ascii="Calibri" w:hAnsi="Calibri" w:cs="Calibri"/>
          <w:sz w:val="22"/>
          <w:szCs w:val="22"/>
        </w:rPr>
        <w:t>internecie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w podziale na szczegółowe grupy docelowe.</w:t>
      </w:r>
    </w:p>
    <w:p w14:paraId="51AAE9A3" w14:textId="77777777" w:rsidR="00D72B67" w:rsidRPr="00A368D7" w:rsidRDefault="00D72B67" w:rsidP="00D72B67">
      <w:pPr>
        <w:pStyle w:val="Akapitzlist"/>
        <w:numPr>
          <w:ilvl w:val="1"/>
          <w:numId w:val="1"/>
        </w:numPr>
        <w:rPr>
          <w:rFonts w:ascii="Calibri" w:hAnsi="Calibri" w:cs="Calibri"/>
          <w:b/>
          <w:bCs/>
          <w:sz w:val="22"/>
          <w:szCs w:val="22"/>
        </w:rPr>
      </w:pPr>
      <w:r w:rsidRPr="00A368D7">
        <w:rPr>
          <w:rFonts w:ascii="Calibri" w:hAnsi="Calibri" w:cs="Calibri"/>
          <w:b/>
          <w:bCs/>
          <w:sz w:val="22"/>
          <w:szCs w:val="22"/>
        </w:rPr>
        <w:t>Realizacja kampanii:</w:t>
      </w:r>
    </w:p>
    <w:p w14:paraId="24D1ED7B" w14:textId="2E5F3783" w:rsidR="00D72B67" w:rsidRPr="00A368D7" w:rsidRDefault="00D72B67" w:rsidP="00D72B67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Kampanie będą realizowane w ramach umowy ramowej na podstawie Zleceń reklamowych (</w:t>
      </w:r>
      <w:proofErr w:type="spellStart"/>
      <w:r w:rsidRPr="00A368D7">
        <w:rPr>
          <w:rFonts w:ascii="Calibri" w:hAnsi="Calibri" w:cs="Calibri"/>
          <w:sz w:val="22"/>
          <w:szCs w:val="22"/>
        </w:rPr>
        <w:t>briefów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), każdorazowo szczegółowo opisanych w </w:t>
      </w:r>
      <w:proofErr w:type="spellStart"/>
      <w:r w:rsidRPr="00A368D7">
        <w:rPr>
          <w:rFonts w:ascii="Calibri" w:hAnsi="Calibri" w:cs="Calibri"/>
          <w:sz w:val="22"/>
          <w:szCs w:val="22"/>
        </w:rPr>
        <w:t>briefie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, którego schemat znajduje się w załączniku (Załącznik nr </w:t>
      </w:r>
      <w:r w:rsidR="00703250">
        <w:rPr>
          <w:rFonts w:ascii="Calibri" w:hAnsi="Calibri" w:cs="Calibri"/>
          <w:sz w:val="22"/>
          <w:szCs w:val="22"/>
        </w:rPr>
        <w:t>6</w:t>
      </w:r>
      <w:r w:rsidRPr="00A368D7">
        <w:rPr>
          <w:rFonts w:ascii="Calibri" w:hAnsi="Calibri" w:cs="Calibri"/>
          <w:sz w:val="22"/>
          <w:szCs w:val="22"/>
        </w:rPr>
        <w:t xml:space="preserve"> do </w:t>
      </w:r>
      <w:r w:rsidR="00703250">
        <w:rPr>
          <w:rFonts w:ascii="Calibri" w:hAnsi="Calibri" w:cs="Calibri"/>
          <w:sz w:val="22"/>
          <w:szCs w:val="22"/>
        </w:rPr>
        <w:t>Umowy</w:t>
      </w:r>
      <w:r w:rsidRPr="00A368D7">
        <w:rPr>
          <w:rFonts w:ascii="Calibri" w:hAnsi="Calibri" w:cs="Calibri"/>
          <w:sz w:val="22"/>
          <w:szCs w:val="22"/>
        </w:rPr>
        <w:t xml:space="preserve">). </w:t>
      </w:r>
    </w:p>
    <w:p w14:paraId="2490444D" w14:textId="77777777" w:rsidR="00D72B67" w:rsidRPr="00A368D7" w:rsidRDefault="00D72B67" w:rsidP="00D72B67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Wykonawca w ciągu 3 dni roboczych od otrzymania </w:t>
      </w:r>
      <w:proofErr w:type="spellStart"/>
      <w:r w:rsidRPr="00A368D7">
        <w:rPr>
          <w:rFonts w:ascii="Calibri" w:hAnsi="Calibri" w:cs="Calibri"/>
          <w:sz w:val="22"/>
          <w:szCs w:val="22"/>
        </w:rPr>
        <w:t>briefu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przygotuje plan kampanii, w postaci prezentacji (np. .</w:t>
      </w:r>
      <w:proofErr w:type="spellStart"/>
      <w:r w:rsidRPr="00A368D7">
        <w:rPr>
          <w:rFonts w:ascii="Calibri" w:hAnsi="Calibri" w:cs="Calibri"/>
          <w:sz w:val="22"/>
          <w:szCs w:val="22"/>
        </w:rPr>
        <w:t>ppt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, .pdf), nieprzekraczający 10 stron. Plan kampanii musi zawierać: </w:t>
      </w:r>
    </w:p>
    <w:p w14:paraId="4D9915CA" w14:textId="77777777" w:rsidR="00D72B67" w:rsidRPr="00A368D7" w:rsidRDefault="00D72B67" w:rsidP="00D72B67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Opis głównych założeń i celów kampanii. </w:t>
      </w:r>
    </w:p>
    <w:p w14:paraId="04E5BBBB" w14:textId="77777777" w:rsidR="00D72B67" w:rsidRPr="00A368D7" w:rsidRDefault="00D72B67" w:rsidP="00D72B67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Opis grup docelowych.</w:t>
      </w:r>
    </w:p>
    <w:p w14:paraId="7C5FA423" w14:textId="77777777" w:rsidR="00D72B67" w:rsidRPr="00A368D7" w:rsidRDefault="00D72B67" w:rsidP="00D72B67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Przedstawienie propozycji formatów reklamy oraz miejsc ich umieszczenia, spełniających wymagania określone w </w:t>
      </w:r>
      <w:proofErr w:type="spellStart"/>
      <w:r w:rsidRPr="00A368D7">
        <w:rPr>
          <w:rFonts w:ascii="Calibri" w:hAnsi="Calibri" w:cs="Calibri"/>
          <w:sz w:val="22"/>
          <w:szCs w:val="22"/>
        </w:rPr>
        <w:t>briefie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, wraz z danymi i ich źródłami umożliwiającymi weryfikację spełnienia minimalnych kryteriów doboru. </w:t>
      </w:r>
    </w:p>
    <w:p w14:paraId="69842F51" w14:textId="609CB274" w:rsidR="008D3A11" w:rsidRPr="00A368D7" w:rsidRDefault="00D72B67" w:rsidP="00D72B67">
      <w:pPr>
        <w:pStyle w:val="Akapitzlist"/>
        <w:numPr>
          <w:ilvl w:val="3"/>
          <w:numId w:val="1"/>
        </w:numPr>
        <w:spacing w:after="0" w:line="276" w:lineRule="auto"/>
        <w:rPr>
          <w:rFonts w:ascii="Calibri" w:hAnsi="Calibri" w:cs="Calibri"/>
          <w:sz w:val="22"/>
          <w:szCs w:val="22"/>
        </w:rPr>
      </w:pPr>
      <w:proofErr w:type="spellStart"/>
      <w:r w:rsidRPr="00A368D7">
        <w:rPr>
          <w:rFonts w:ascii="Calibri" w:hAnsi="Calibri" w:cs="Calibri"/>
          <w:sz w:val="22"/>
          <w:szCs w:val="22"/>
        </w:rPr>
        <w:t>Mediaplan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oraz harmonogram kampanii dla poszczególnych działań (Wykonawca przygotuje harmonogram w oparciu o dni realizacji, a nie daty).</w:t>
      </w:r>
    </w:p>
    <w:p w14:paraId="355560C3" w14:textId="1B414FE3" w:rsidR="008D3A11" w:rsidRPr="00A368D7" w:rsidRDefault="00BC3504" w:rsidP="008D3A11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W</w:t>
      </w:r>
      <w:r w:rsidR="003C7E6C" w:rsidRPr="00A368D7">
        <w:rPr>
          <w:rFonts w:ascii="Calibri" w:hAnsi="Calibri" w:cs="Calibri"/>
          <w:sz w:val="22"/>
          <w:szCs w:val="22"/>
        </w:rPr>
        <w:t xml:space="preserve"> przypadku gotowych materiałów reklamowych</w:t>
      </w:r>
      <w:ins w:id="75" w:author="Lisicka Karolina" w:date="2026-02-20T14:41:00Z" w16du:dateUtc="2026-02-20T13:41:00Z">
        <w:r w:rsidR="008C67B7">
          <w:rPr>
            <w:rFonts w:ascii="Calibri" w:hAnsi="Calibri" w:cs="Calibri"/>
            <w:sz w:val="22"/>
            <w:szCs w:val="22"/>
          </w:rPr>
          <w:t xml:space="preserve"> (dostarczonych przez Z</w:t>
        </w:r>
      </w:ins>
      <w:ins w:id="76" w:author="Lisicka Karolina" w:date="2026-02-20T14:42:00Z" w16du:dateUtc="2026-02-20T13:42:00Z">
        <w:r w:rsidR="008C67B7">
          <w:rPr>
            <w:rFonts w:ascii="Calibri" w:hAnsi="Calibri" w:cs="Calibri"/>
            <w:sz w:val="22"/>
            <w:szCs w:val="22"/>
          </w:rPr>
          <w:t>amawiającego</w:t>
        </w:r>
      </w:ins>
      <w:ins w:id="77" w:author="Lisicka Karolina" w:date="2026-02-20T14:41:00Z" w16du:dateUtc="2026-02-20T13:41:00Z">
        <w:r w:rsidR="008C67B7">
          <w:rPr>
            <w:rFonts w:ascii="Calibri" w:hAnsi="Calibri" w:cs="Calibri"/>
            <w:sz w:val="22"/>
            <w:szCs w:val="22"/>
          </w:rPr>
          <w:t>)</w:t>
        </w:r>
      </w:ins>
      <w:r w:rsidR="003C7E6C" w:rsidRPr="00A368D7">
        <w:rPr>
          <w:rFonts w:ascii="Calibri" w:hAnsi="Calibri" w:cs="Calibri"/>
          <w:sz w:val="22"/>
          <w:szCs w:val="22"/>
        </w:rPr>
        <w:t>, w</w:t>
      </w:r>
      <w:r w:rsidRPr="00A368D7">
        <w:rPr>
          <w:rFonts w:ascii="Calibri" w:hAnsi="Calibri" w:cs="Calibri"/>
          <w:sz w:val="22"/>
          <w:szCs w:val="22"/>
        </w:rPr>
        <w:t xml:space="preserve"> ciągu maksymalnie 1 dnia roboczego od </w:t>
      </w:r>
      <w:r w:rsidR="00703250">
        <w:rPr>
          <w:rFonts w:ascii="Calibri" w:hAnsi="Calibri" w:cs="Calibri"/>
          <w:sz w:val="22"/>
          <w:szCs w:val="22"/>
        </w:rPr>
        <w:t>wysłania</w:t>
      </w:r>
      <w:r w:rsidR="00703250" w:rsidRPr="00A368D7">
        <w:rPr>
          <w:rFonts w:ascii="Calibri" w:hAnsi="Calibri" w:cs="Calibri"/>
          <w:sz w:val="22"/>
          <w:szCs w:val="22"/>
        </w:rPr>
        <w:t xml:space="preserve"> </w:t>
      </w:r>
      <w:r w:rsidRPr="00A368D7">
        <w:rPr>
          <w:rFonts w:ascii="Calibri" w:hAnsi="Calibri" w:cs="Calibri"/>
          <w:sz w:val="22"/>
          <w:szCs w:val="22"/>
        </w:rPr>
        <w:t>przez Zamawiającego Zlecenia reklamowego</w:t>
      </w:r>
      <w:r w:rsidR="008D3A11" w:rsidRPr="00A368D7">
        <w:rPr>
          <w:rFonts w:ascii="Calibri" w:hAnsi="Calibri" w:cs="Calibri"/>
          <w:sz w:val="22"/>
          <w:szCs w:val="22"/>
        </w:rPr>
        <w:t>,</w:t>
      </w:r>
      <w:r w:rsidRPr="00A368D7">
        <w:rPr>
          <w:rFonts w:ascii="Calibri" w:hAnsi="Calibri" w:cs="Calibri"/>
          <w:sz w:val="22"/>
          <w:szCs w:val="22"/>
        </w:rPr>
        <w:t xml:space="preserve"> Wykonawca zleca promocję materiału w systemie reklamowym danego portalu. </w:t>
      </w:r>
    </w:p>
    <w:p w14:paraId="2360C03C" w14:textId="767C5472" w:rsidR="008D3A11" w:rsidRPr="00A368D7" w:rsidRDefault="008D3A11" w:rsidP="008D3A11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 ciągu maksymalnie 5 dni roboczych od </w:t>
      </w:r>
      <w:r w:rsidR="00D336D4">
        <w:rPr>
          <w:rFonts w:ascii="Calibri" w:hAnsi="Calibri" w:cs="Calibri"/>
          <w:sz w:val="22"/>
          <w:szCs w:val="22"/>
        </w:rPr>
        <w:t>wysłania</w:t>
      </w:r>
      <w:r w:rsidR="00D336D4" w:rsidRPr="00A368D7">
        <w:rPr>
          <w:rFonts w:ascii="Calibri" w:hAnsi="Calibri" w:cs="Calibri"/>
          <w:sz w:val="22"/>
          <w:szCs w:val="22"/>
        </w:rPr>
        <w:t xml:space="preserve"> </w:t>
      </w:r>
      <w:r w:rsidRPr="00A368D7">
        <w:rPr>
          <w:rFonts w:ascii="Calibri" w:hAnsi="Calibri" w:cs="Calibri"/>
          <w:sz w:val="22"/>
          <w:szCs w:val="22"/>
        </w:rPr>
        <w:t>przez Zamawiającego Zlecenia</w:t>
      </w:r>
      <w:r w:rsidR="00703250">
        <w:rPr>
          <w:rFonts w:ascii="Calibri" w:hAnsi="Calibri" w:cs="Calibri"/>
          <w:sz w:val="22"/>
          <w:szCs w:val="22"/>
        </w:rPr>
        <w:t xml:space="preserve"> reklamowego</w:t>
      </w:r>
      <w:r w:rsidRPr="00A368D7">
        <w:rPr>
          <w:rFonts w:ascii="Calibri" w:hAnsi="Calibri" w:cs="Calibri"/>
          <w:sz w:val="22"/>
          <w:szCs w:val="22"/>
        </w:rPr>
        <w:t xml:space="preserve"> z zapotrzebowaniem wytworzenia materiałów przez Wykonawcę</w:t>
      </w:r>
      <w:r w:rsidR="00703250">
        <w:rPr>
          <w:rFonts w:ascii="Calibri" w:hAnsi="Calibri" w:cs="Calibri"/>
          <w:sz w:val="22"/>
          <w:szCs w:val="22"/>
        </w:rPr>
        <w:t>, Wykonawca przedstawi propozycję grafiki lub animacji zgodną ze Zleceniem Reklamowym</w:t>
      </w:r>
      <w:r w:rsidRPr="00A368D7">
        <w:rPr>
          <w:rFonts w:ascii="Calibri" w:hAnsi="Calibri" w:cs="Calibri"/>
          <w:sz w:val="22"/>
          <w:szCs w:val="22"/>
        </w:rPr>
        <w:t>.</w:t>
      </w:r>
      <w:r w:rsidR="00703250">
        <w:rPr>
          <w:rFonts w:ascii="Calibri" w:hAnsi="Calibri" w:cs="Calibri"/>
          <w:sz w:val="22"/>
          <w:szCs w:val="22"/>
        </w:rPr>
        <w:t xml:space="preserve"> Propozycja zostanie oceniona przez Z</w:t>
      </w:r>
      <w:r w:rsidR="007B53DA">
        <w:rPr>
          <w:rFonts w:ascii="Calibri" w:hAnsi="Calibri" w:cs="Calibri"/>
          <w:sz w:val="22"/>
          <w:szCs w:val="22"/>
        </w:rPr>
        <w:t>amawiającego</w:t>
      </w:r>
      <w:r w:rsidR="00703250">
        <w:rPr>
          <w:rFonts w:ascii="Calibri" w:hAnsi="Calibri" w:cs="Calibri"/>
          <w:sz w:val="22"/>
          <w:szCs w:val="22"/>
        </w:rPr>
        <w:t xml:space="preserve">. Jeżeli niezbędne będą zmiany w grafice/animacji, Wykonawca wprowadzi je w ciągu 2 dni roboczych i przekaże </w:t>
      </w:r>
      <w:r w:rsidR="007B53DA">
        <w:rPr>
          <w:rFonts w:ascii="Calibri" w:hAnsi="Calibri" w:cs="Calibri"/>
          <w:sz w:val="22"/>
          <w:szCs w:val="22"/>
        </w:rPr>
        <w:t>Zamawiającemu</w:t>
      </w:r>
      <w:r w:rsidR="00703250">
        <w:rPr>
          <w:rFonts w:ascii="Calibri" w:hAnsi="Calibri" w:cs="Calibri"/>
          <w:sz w:val="22"/>
          <w:szCs w:val="22"/>
        </w:rPr>
        <w:t xml:space="preserve"> do akceptacji.</w:t>
      </w:r>
      <w:r w:rsidRPr="00A368D7">
        <w:rPr>
          <w:rFonts w:ascii="Calibri" w:hAnsi="Calibri" w:cs="Calibri"/>
          <w:sz w:val="22"/>
          <w:szCs w:val="22"/>
        </w:rPr>
        <w:t xml:space="preserve"> </w:t>
      </w:r>
      <w:r w:rsidR="00BA51D1">
        <w:rPr>
          <w:rFonts w:ascii="Calibri" w:hAnsi="Calibri" w:cs="Calibri"/>
          <w:sz w:val="22"/>
          <w:szCs w:val="22"/>
        </w:rPr>
        <w:t xml:space="preserve">Grafiki i animacje muszą być zgodne z Załącznikiem nr 1 do OPZ </w:t>
      </w:r>
      <w:r w:rsidR="00BA51D1" w:rsidRPr="00BA51D1">
        <w:rPr>
          <w:rFonts w:ascii="Calibri" w:hAnsi="Calibri" w:cs="Calibri"/>
          <w:sz w:val="22"/>
          <w:szCs w:val="22"/>
        </w:rPr>
        <w:t>- Księga znaku CeZ</w:t>
      </w:r>
      <w:r w:rsidR="00BA51D1">
        <w:rPr>
          <w:rFonts w:ascii="Calibri" w:hAnsi="Calibri" w:cs="Calibri"/>
          <w:sz w:val="22"/>
          <w:szCs w:val="22"/>
        </w:rPr>
        <w:t xml:space="preserve"> oraz</w:t>
      </w:r>
      <w:r w:rsidR="00703250">
        <w:rPr>
          <w:rFonts w:ascii="Calibri" w:hAnsi="Calibri" w:cs="Calibri"/>
          <w:sz w:val="22"/>
          <w:szCs w:val="22"/>
        </w:rPr>
        <w:t xml:space="preserve"> </w:t>
      </w:r>
      <w:r w:rsidR="00BA51D1" w:rsidRPr="00BA51D1">
        <w:rPr>
          <w:rFonts w:ascii="Calibri" w:hAnsi="Calibri" w:cs="Calibri"/>
          <w:sz w:val="22"/>
          <w:szCs w:val="22"/>
        </w:rPr>
        <w:t>Załącznik</w:t>
      </w:r>
      <w:r w:rsidR="00BA51D1">
        <w:rPr>
          <w:rFonts w:ascii="Calibri" w:hAnsi="Calibri" w:cs="Calibri"/>
          <w:sz w:val="22"/>
          <w:szCs w:val="22"/>
        </w:rPr>
        <w:t>iem</w:t>
      </w:r>
      <w:r w:rsidR="00BA51D1" w:rsidRPr="00BA51D1">
        <w:rPr>
          <w:rFonts w:ascii="Calibri" w:hAnsi="Calibri" w:cs="Calibri"/>
          <w:sz w:val="22"/>
          <w:szCs w:val="22"/>
        </w:rPr>
        <w:t xml:space="preserve"> nr 2 do OPZ - Zasady stosowania logotypu Centrum e-Zdrowia</w:t>
      </w:r>
      <w:r w:rsidR="00D8692F">
        <w:rPr>
          <w:rFonts w:ascii="Calibri" w:hAnsi="Calibri" w:cs="Calibri"/>
          <w:sz w:val="22"/>
          <w:szCs w:val="22"/>
        </w:rPr>
        <w:t>.</w:t>
      </w:r>
    </w:p>
    <w:p w14:paraId="7CAFAD3E" w14:textId="48EC88AA" w:rsidR="008D3A11" w:rsidRDefault="00BC3504" w:rsidP="008D3A11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 ramach Zlecenia reklamowego Zamawiający przekaże informacje o m.in. wartości Zlecenia reklamowego (budżecie </w:t>
      </w:r>
      <w:proofErr w:type="spellStart"/>
      <w:r w:rsidRPr="00A368D7">
        <w:rPr>
          <w:rFonts w:ascii="Calibri" w:hAnsi="Calibri" w:cs="Calibri"/>
          <w:sz w:val="22"/>
          <w:szCs w:val="22"/>
        </w:rPr>
        <w:t>mediowym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), celu </w:t>
      </w:r>
      <w:proofErr w:type="spellStart"/>
      <w:r w:rsidRPr="00A368D7">
        <w:rPr>
          <w:rFonts w:ascii="Calibri" w:hAnsi="Calibri" w:cs="Calibri"/>
          <w:sz w:val="22"/>
          <w:szCs w:val="22"/>
        </w:rPr>
        <w:t>mediowym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, grupie docelowej, okresie promocji. </w:t>
      </w:r>
      <w:r w:rsidRPr="00A368D7">
        <w:rPr>
          <w:rFonts w:ascii="Calibri" w:hAnsi="Calibri" w:cs="Calibri"/>
          <w:sz w:val="22"/>
          <w:szCs w:val="22"/>
        </w:rPr>
        <w:lastRenderedPageBreak/>
        <w:t xml:space="preserve">Wykonawca będzie na bieżąco monitorował realizację promocji i w razie potrzeby wprowadzał niezbędne zmiany, tak by osiągnąć możliwie najwyższe wskaźniki </w:t>
      </w:r>
      <w:proofErr w:type="spellStart"/>
      <w:r w:rsidRPr="00A368D7">
        <w:rPr>
          <w:rFonts w:ascii="Calibri" w:hAnsi="Calibri" w:cs="Calibri"/>
          <w:sz w:val="22"/>
          <w:szCs w:val="22"/>
        </w:rPr>
        <w:t>mediowe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. </w:t>
      </w:r>
    </w:p>
    <w:p w14:paraId="64EDF063" w14:textId="77777777" w:rsidR="00F07BEF" w:rsidRPr="00F07BEF" w:rsidRDefault="00F07BEF" w:rsidP="00F07BEF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bookmarkStart w:id="78" w:name="_Hlk220457161"/>
      <w:r w:rsidRPr="00F07BEF">
        <w:rPr>
          <w:rFonts w:ascii="Calibri" w:hAnsi="Calibri" w:cs="Calibri"/>
          <w:sz w:val="22"/>
          <w:szCs w:val="22"/>
        </w:rPr>
        <w:t>Wykonawca zobowiązany jest realizować zamówienie w sposób zgodny z zasadą DNSH, w szczególności poprzez:</w:t>
      </w:r>
    </w:p>
    <w:p w14:paraId="172BFF47" w14:textId="77777777" w:rsidR="00F07BEF" w:rsidRPr="00F07BEF" w:rsidRDefault="00F07BEF" w:rsidP="00F07BEF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F07BEF">
        <w:rPr>
          <w:rFonts w:ascii="Calibri" w:hAnsi="Calibri" w:cs="Calibri"/>
          <w:sz w:val="22"/>
          <w:szCs w:val="22"/>
        </w:rPr>
        <w:t>realizację działań w formie cyfrowej, bez obowiązku produkcji materiałów fizycznych,</w:t>
      </w:r>
    </w:p>
    <w:p w14:paraId="0DECFD32" w14:textId="77777777" w:rsidR="00F07BEF" w:rsidRPr="00F07BEF" w:rsidRDefault="00F07BEF" w:rsidP="00F07BEF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F07BEF">
        <w:rPr>
          <w:rFonts w:ascii="Calibri" w:hAnsi="Calibri" w:cs="Calibri"/>
          <w:sz w:val="22"/>
          <w:szCs w:val="22"/>
        </w:rPr>
        <w:t>niewykorzystywanie formatów i rozwiązań generujących nieuzasadnione zużycie zasobów,</w:t>
      </w:r>
    </w:p>
    <w:p w14:paraId="57BA15B2" w14:textId="77777777" w:rsidR="00F07BEF" w:rsidRPr="00F07BEF" w:rsidRDefault="00F07BEF" w:rsidP="00F07BEF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F07BEF">
        <w:rPr>
          <w:rFonts w:ascii="Calibri" w:hAnsi="Calibri" w:cs="Calibri"/>
          <w:sz w:val="22"/>
          <w:szCs w:val="22"/>
        </w:rPr>
        <w:t>korzystanie z powszechnie dostępnych platform reklamowych i narzędzi IT zgodnych z obowiązującymi standardami środowiskowymi,</w:t>
      </w:r>
    </w:p>
    <w:p w14:paraId="79D1392F" w14:textId="7E4941DE" w:rsidR="00F07BEF" w:rsidRPr="00F07BEF" w:rsidRDefault="00F07BEF" w:rsidP="00F07BEF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F07BEF">
        <w:rPr>
          <w:rFonts w:ascii="Calibri" w:hAnsi="Calibri" w:cs="Calibri"/>
          <w:sz w:val="22"/>
          <w:szCs w:val="22"/>
        </w:rPr>
        <w:t>niewykonywanie działań, które mogłyby prowadzić do znaczącego negatywnego oddziaływania na środowisko.</w:t>
      </w:r>
    </w:p>
    <w:bookmarkEnd w:id="78"/>
    <w:p w14:paraId="03755B47" w14:textId="77777777" w:rsidR="00D72B67" w:rsidRPr="00A368D7" w:rsidRDefault="00BC3504" w:rsidP="008D3A11">
      <w:pPr>
        <w:pStyle w:val="Akapitzlist"/>
        <w:numPr>
          <w:ilvl w:val="1"/>
          <w:numId w:val="1"/>
        </w:numPr>
        <w:rPr>
          <w:rFonts w:ascii="Calibri" w:hAnsi="Calibri" w:cs="Calibri"/>
          <w:b/>
          <w:bCs/>
          <w:sz w:val="22"/>
          <w:szCs w:val="22"/>
        </w:rPr>
      </w:pPr>
      <w:r w:rsidRPr="00A368D7">
        <w:rPr>
          <w:rFonts w:ascii="Calibri" w:hAnsi="Calibri" w:cs="Calibri"/>
          <w:b/>
          <w:bCs/>
          <w:sz w:val="22"/>
          <w:szCs w:val="22"/>
        </w:rPr>
        <w:t>Raportowanie</w:t>
      </w:r>
      <w:r w:rsidR="00D72B67" w:rsidRPr="00A368D7">
        <w:rPr>
          <w:rFonts w:ascii="Calibri" w:hAnsi="Calibri" w:cs="Calibri"/>
          <w:b/>
          <w:bCs/>
          <w:sz w:val="22"/>
          <w:szCs w:val="22"/>
        </w:rPr>
        <w:t>:</w:t>
      </w:r>
    </w:p>
    <w:p w14:paraId="35CA8113" w14:textId="31F3D91A" w:rsidR="00D72B67" w:rsidRPr="00A368D7" w:rsidRDefault="00D72B67" w:rsidP="00D72B67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 trakcie trwania kampanii dłuższych niż 5 dni, Wykonawca </w:t>
      </w:r>
      <w:r w:rsidR="00772E7E">
        <w:rPr>
          <w:rFonts w:ascii="Calibri" w:hAnsi="Calibri" w:cs="Calibri"/>
          <w:sz w:val="22"/>
          <w:szCs w:val="22"/>
        </w:rPr>
        <w:t xml:space="preserve">po zakończeniu 1/3 czasu trwania kampanii (z zaokrągleniem do dni) </w:t>
      </w:r>
      <w:r w:rsidRPr="00A368D7">
        <w:rPr>
          <w:rFonts w:ascii="Calibri" w:hAnsi="Calibri" w:cs="Calibri"/>
          <w:sz w:val="22"/>
          <w:szCs w:val="22"/>
        </w:rPr>
        <w:t xml:space="preserve">przedstawi Zamawiającemu </w:t>
      </w:r>
      <w:r w:rsidR="00AB4CE0" w:rsidRPr="00A368D7">
        <w:rPr>
          <w:rFonts w:ascii="Calibri" w:hAnsi="Calibri" w:cs="Calibri"/>
          <w:sz w:val="22"/>
          <w:szCs w:val="22"/>
        </w:rPr>
        <w:t>raport trwającej</w:t>
      </w:r>
      <w:r w:rsidRPr="00A368D7">
        <w:rPr>
          <w:rFonts w:ascii="Calibri" w:hAnsi="Calibri" w:cs="Calibri"/>
          <w:sz w:val="22"/>
          <w:szCs w:val="22"/>
        </w:rPr>
        <w:t xml:space="preserve"> kampanii w rozbiciu na poszczególne reklamy, m.in. sumaryczny zasięg promowanych treści, zasięg konkretnej treści, liczba wyświetleń i propozycją ewentualnych zmian, które mają na celu usprawnienie kampanii i dostarczenie jak najlepszych wyników.</w:t>
      </w:r>
    </w:p>
    <w:p w14:paraId="6B8C484E" w14:textId="77777777" w:rsidR="00D72B67" w:rsidRPr="00A368D7" w:rsidRDefault="00BC3504" w:rsidP="00D72B67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Wykonawca przedstawi Zamawiającemu w ciągu 5 dni po zakończonym miesiącu kampanii raport podsumowujący wszystkie działania reklamowe w okresie zakończonego miesiąca. </w:t>
      </w:r>
    </w:p>
    <w:p w14:paraId="4254F7BA" w14:textId="77777777" w:rsidR="00D72B67" w:rsidRPr="00A368D7" w:rsidRDefault="00BC3504" w:rsidP="00D72B67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Raport zawierał będzie dane w ujęciu sumarycznym dla danego portalu oraz w rozbiciu na poszczególne reklamy, m.in. sumaryczny zasięg promowanych treści, zasięg konkretnej treści, liczba wyświetleń. </w:t>
      </w:r>
    </w:p>
    <w:p w14:paraId="4A655576" w14:textId="77777777" w:rsidR="00D72B67" w:rsidRDefault="00BC3504" w:rsidP="00D72B67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Raport zawierał będzie analizę wyników, wnioski z przeprowadzonych kampanii reklamowych i rekomendacje dot. dalszych działań. </w:t>
      </w:r>
    </w:p>
    <w:p w14:paraId="78C0D612" w14:textId="6AD5BCB2" w:rsidR="002C0996" w:rsidRPr="00A368D7" w:rsidRDefault="002C0996" w:rsidP="00D72B67">
      <w:pPr>
        <w:pStyle w:val="Akapitzlist"/>
        <w:numPr>
          <w:ilvl w:val="3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Raport będzie zawierał eksport pliku CSV lub </w:t>
      </w:r>
      <w:proofErr w:type="spellStart"/>
      <w:r>
        <w:rPr>
          <w:rFonts w:ascii="Calibri" w:hAnsi="Calibri" w:cs="Calibri"/>
          <w:sz w:val="22"/>
          <w:szCs w:val="22"/>
        </w:rPr>
        <w:t>screen</w:t>
      </w:r>
      <w:proofErr w:type="spellEnd"/>
      <w:r>
        <w:rPr>
          <w:rFonts w:ascii="Calibri" w:hAnsi="Calibri" w:cs="Calibri"/>
          <w:sz w:val="22"/>
          <w:szCs w:val="22"/>
        </w:rPr>
        <w:t xml:space="preserve"> z panelu reklamowego potwierdzający osiągnięte cele oraz koszty reklam.</w:t>
      </w:r>
    </w:p>
    <w:p w14:paraId="57365E70" w14:textId="77777777" w:rsidR="00D72B67" w:rsidRPr="00A368D7" w:rsidRDefault="00BC3504" w:rsidP="00D72B67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Zamawiający zastrzega sobie prawo do bezpośrednich lub zdalnych spotkań w celu omówienia przesłanych przez Wykonawcę raportów. </w:t>
      </w:r>
    </w:p>
    <w:p w14:paraId="68057705" w14:textId="77777777" w:rsidR="00D72B67" w:rsidRPr="00A368D7" w:rsidRDefault="00BC3504" w:rsidP="00D72B67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b/>
          <w:bCs/>
          <w:sz w:val="22"/>
          <w:szCs w:val="22"/>
        </w:rPr>
        <w:t>Kontakt z Zamawiającym</w:t>
      </w:r>
      <w:r w:rsidRPr="00A368D7">
        <w:rPr>
          <w:rFonts w:ascii="Calibri" w:hAnsi="Calibri" w:cs="Calibri"/>
          <w:sz w:val="22"/>
          <w:szCs w:val="22"/>
        </w:rPr>
        <w:t xml:space="preserve"> </w:t>
      </w:r>
    </w:p>
    <w:p w14:paraId="5A2A2716" w14:textId="77777777" w:rsidR="00B2091B" w:rsidRPr="00A368D7" w:rsidRDefault="00BC3504" w:rsidP="00D72B67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Wykonawca zapewnia kontakt z Zamawiającym w dni robocze w godzinach 09:00 – 17:00 w celu przedstawiania rekomendacji działań i udzielania odpowiedzi na pytania Zamawiającego. </w:t>
      </w:r>
    </w:p>
    <w:p w14:paraId="3EFEBB83" w14:textId="77777777" w:rsidR="008055F8" w:rsidRPr="00A368D7" w:rsidRDefault="00BC3504" w:rsidP="008055F8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  <w:sz w:val="22"/>
          <w:szCs w:val="22"/>
        </w:rPr>
      </w:pPr>
      <w:r w:rsidRPr="00A368D7">
        <w:rPr>
          <w:rFonts w:ascii="Calibri" w:hAnsi="Calibri" w:cs="Calibri"/>
          <w:b/>
          <w:bCs/>
          <w:sz w:val="22"/>
          <w:szCs w:val="22"/>
        </w:rPr>
        <w:t xml:space="preserve">Informacje o promowanych treściach </w:t>
      </w:r>
    </w:p>
    <w:p w14:paraId="3539DA6A" w14:textId="50309189" w:rsidR="008055F8" w:rsidRPr="00A368D7" w:rsidRDefault="00896ED5" w:rsidP="008055F8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Materiały</w:t>
      </w:r>
      <w:r w:rsidR="00BC3504" w:rsidRPr="00A368D7">
        <w:rPr>
          <w:rFonts w:ascii="Calibri" w:hAnsi="Calibri" w:cs="Calibri"/>
          <w:sz w:val="22"/>
          <w:szCs w:val="22"/>
        </w:rPr>
        <w:t xml:space="preserve"> informacyjno-edukacyjne, p</w:t>
      </w:r>
      <w:r w:rsidRPr="00A368D7">
        <w:rPr>
          <w:rFonts w:ascii="Calibri" w:hAnsi="Calibri" w:cs="Calibri"/>
          <w:sz w:val="22"/>
          <w:szCs w:val="22"/>
        </w:rPr>
        <w:t>odnoszące świadomość dot</w:t>
      </w:r>
      <w:r w:rsidR="003B0E00">
        <w:rPr>
          <w:rFonts w:ascii="Calibri" w:hAnsi="Calibri" w:cs="Calibri"/>
          <w:sz w:val="22"/>
          <w:szCs w:val="22"/>
        </w:rPr>
        <w:t>y</w:t>
      </w:r>
      <w:r w:rsidRPr="00A368D7">
        <w:rPr>
          <w:rFonts w:ascii="Calibri" w:hAnsi="Calibri" w:cs="Calibri"/>
          <w:sz w:val="22"/>
          <w:szCs w:val="22"/>
        </w:rPr>
        <w:t xml:space="preserve">czącą </w:t>
      </w:r>
      <w:proofErr w:type="spellStart"/>
      <w:r w:rsidRPr="00A368D7">
        <w:rPr>
          <w:rFonts w:ascii="Calibri" w:hAnsi="Calibri" w:cs="Calibri"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w sektorze ochrony zdrowia oraz u pacjentów</w:t>
      </w:r>
      <w:r w:rsidR="00BC3504" w:rsidRPr="00A368D7">
        <w:rPr>
          <w:rFonts w:ascii="Calibri" w:hAnsi="Calibri" w:cs="Calibri"/>
          <w:sz w:val="22"/>
          <w:szCs w:val="22"/>
        </w:rPr>
        <w:t xml:space="preserve">. </w:t>
      </w:r>
    </w:p>
    <w:p w14:paraId="4EEFFB82" w14:textId="2FEB6A68" w:rsidR="008055F8" w:rsidRPr="00A368D7" w:rsidRDefault="00896ED5" w:rsidP="008055F8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Materiały skierowane do profesjonalistów z sektora ochrony zdrowia w tematyce związanej z </w:t>
      </w:r>
      <w:proofErr w:type="spellStart"/>
      <w:r w:rsidRPr="00A368D7">
        <w:rPr>
          <w:rFonts w:ascii="Calibri" w:hAnsi="Calibri" w:cs="Calibri"/>
          <w:sz w:val="22"/>
          <w:szCs w:val="22"/>
        </w:rPr>
        <w:t>cyberbezpieczeństwem</w:t>
      </w:r>
      <w:proofErr w:type="spellEnd"/>
      <w:r w:rsidRPr="00A368D7">
        <w:rPr>
          <w:rFonts w:ascii="Calibri" w:hAnsi="Calibri" w:cs="Calibri"/>
          <w:sz w:val="22"/>
          <w:szCs w:val="22"/>
        </w:rPr>
        <w:t>.</w:t>
      </w:r>
    </w:p>
    <w:p w14:paraId="11AB47AF" w14:textId="685AEDAC" w:rsidR="008055F8" w:rsidRPr="00A368D7" w:rsidRDefault="00BC3504" w:rsidP="008055F8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Filmy i animacje </w:t>
      </w:r>
      <w:r w:rsidR="00896ED5" w:rsidRPr="00A368D7">
        <w:rPr>
          <w:rFonts w:ascii="Calibri" w:hAnsi="Calibri" w:cs="Calibri"/>
          <w:sz w:val="22"/>
          <w:szCs w:val="22"/>
        </w:rPr>
        <w:t xml:space="preserve">podnoszące świadomość </w:t>
      </w:r>
      <w:proofErr w:type="spellStart"/>
      <w:r w:rsidR="00896ED5" w:rsidRPr="00A368D7">
        <w:rPr>
          <w:rFonts w:ascii="Calibri" w:hAnsi="Calibri" w:cs="Calibri"/>
          <w:sz w:val="22"/>
          <w:szCs w:val="22"/>
        </w:rPr>
        <w:t>cyberbezpieczeństwa</w:t>
      </w:r>
      <w:proofErr w:type="spellEnd"/>
      <w:r w:rsidR="00896ED5" w:rsidRPr="00A368D7">
        <w:rPr>
          <w:rFonts w:ascii="Calibri" w:hAnsi="Calibri" w:cs="Calibri"/>
          <w:sz w:val="22"/>
          <w:szCs w:val="22"/>
        </w:rPr>
        <w:t xml:space="preserve"> w sekt</w:t>
      </w:r>
      <w:r w:rsidR="009332F9" w:rsidRPr="00A368D7">
        <w:rPr>
          <w:rFonts w:ascii="Calibri" w:hAnsi="Calibri" w:cs="Calibri"/>
          <w:sz w:val="22"/>
          <w:szCs w:val="22"/>
        </w:rPr>
        <w:t>o</w:t>
      </w:r>
      <w:r w:rsidR="00896ED5" w:rsidRPr="00A368D7">
        <w:rPr>
          <w:rFonts w:ascii="Calibri" w:hAnsi="Calibri" w:cs="Calibri"/>
          <w:sz w:val="22"/>
          <w:szCs w:val="22"/>
        </w:rPr>
        <w:t>rze ochrony zdrowia oraz promujące CSIRT CeZ</w:t>
      </w:r>
      <w:r w:rsidRPr="00A368D7">
        <w:rPr>
          <w:rFonts w:ascii="Calibri" w:hAnsi="Calibri" w:cs="Calibri"/>
          <w:sz w:val="22"/>
          <w:szCs w:val="22"/>
        </w:rPr>
        <w:t xml:space="preserve">. </w:t>
      </w:r>
    </w:p>
    <w:p w14:paraId="2A623150" w14:textId="5EE93D37" w:rsidR="008055F8" w:rsidRPr="00A368D7" w:rsidRDefault="00896ED5" w:rsidP="008055F8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Zalecenia dotyczące </w:t>
      </w:r>
      <w:proofErr w:type="spellStart"/>
      <w:r w:rsidRPr="00A368D7">
        <w:rPr>
          <w:rFonts w:ascii="Calibri" w:hAnsi="Calibri" w:cs="Calibri"/>
          <w:sz w:val="22"/>
          <w:szCs w:val="22"/>
        </w:rPr>
        <w:t>cyberbezpieczeństwa</w:t>
      </w:r>
      <w:proofErr w:type="spellEnd"/>
      <w:r w:rsidR="00BC3504" w:rsidRPr="00A368D7">
        <w:rPr>
          <w:rFonts w:ascii="Calibri" w:hAnsi="Calibri" w:cs="Calibri"/>
          <w:sz w:val="22"/>
          <w:szCs w:val="22"/>
        </w:rPr>
        <w:t xml:space="preserve">. </w:t>
      </w:r>
    </w:p>
    <w:p w14:paraId="37C2014A" w14:textId="54829598" w:rsidR="008055F8" w:rsidRPr="00A368D7" w:rsidRDefault="00896ED5" w:rsidP="008055F8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Ostrzeżenia w zakresie bieżących zagrożeń</w:t>
      </w:r>
      <w:r w:rsidR="00BC3504" w:rsidRPr="00A368D7">
        <w:rPr>
          <w:rFonts w:ascii="Calibri" w:hAnsi="Calibri" w:cs="Calibri"/>
          <w:sz w:val="22"/>
          <w:szCs w:val="22"/>
        </w:rPr>
        <w:t xml:space="preserve">. </w:t>
      </w:r>
    </w:p>
    <w:p w14:paraId="657033E5" w14:textId="0E2624B5" w:rsidR="008055F8" w:rsidRPr="00A368D7" w:rsidRDefault="00BC3504" w:rsidP="008055F8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Wpisy dotyczące wydarzeń, w których bierze udział </w:t>
      </w:r>
      <w:r w:rsidR="00896ED5" w:rsidRPr="00A368D7">
        <w:rPr>
          <w:rFonts w:ascii="Calibri" w:hAnsi="Calibri" w:cs="Calibri"/>
          <w:sz w:val="22"/>
          <w:szCs w:val="22"/>
        </w:rPr>
        <w:t>CSIRT CeZ</w:t>
      </w:r>
      <w:r w:rsidRPr="00A368D7">
        <w:rPr>
          <w:rFonts w:ascii="Calibri" w:hAnsi="Calibri" w:cs="Calibri"/>
          <w:sz w:val="22"/>
          <w:szCs w:val="22"/>
        </w:rPr>
        <w:t xml:space="preserve"> lub je organizuje oraz wywiadów i wypowiedzi udzielonych przez pracowników </w:t>
      </w:r>
      <w:r w:rsidR="00896ED5" w:rsidRPr="00A368D7">
        <w:rPr>
          <w:rFonts w:ascii="Calibri" w:hAnsi="Calibri" w:cs="Calibri"/>
          <w:sz w:val="22"/>
          <w:szCs w:val="22"/>
        </w:rPr>
        <w:t xml:space="preserve">CSIRT </w:t>
      </w:r>
      <w:r w:rsidRPr="00A368D7">
        <w:rPr>
          <w:rFonts w:ascii="Calibri" w:hAnsi="Calibri" w:cs="Calibri"/>
          <w:sz w:val="22"/>
          <w:szCs w:val="22"/>
        </w:rPr>
        <w:t xml:space="preserve">Centrum e-Zdrowia. </w:t>
      </w:r>
    </w:p>
    <w:p w14:paraId="059094B8" w14:textId="5544459E" w:rsidR="008055F8" w:rsidRPr="00A368D7" w:rsidRDefault="00BC3504" w:rsidP="008055F8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lastRenderedPageBreak/>
        <w:t xml:space="preserve">Inne treści nie uwzględnione powyżej. </w:t>
      </w:r>
    </w:p>
    <w:p w14:paraId="708EB7E9" w14:textId="750A58F7" w:rsidR="000312B6" w:rsidRPr="00A368D7" w:rsidRDefault="000312B6" w:rsidP="000312B6">
      <w:pPr>
        <w:pStyle w:val="Akapitzlist"/>
        <w:numPr>
          <w:ilvl w:val="0"/>
          <w:numId w:val="1"/>
        </w:numPr>
        <w:rPr>
          <w:rFonts w:ascii="Calibri" w:hAnsi="Calibri" w:cs="Calibri"/>
          <w:b/>
          <w:bCs/>
          <w:sz w:val="22"/>
          <w:szCs w:val="22"/>
        </w:rPr>
      </w:pPr>
      <w:r w:rsidRPr="00A368D7">
        <w:rPr>
          <w:rFonts w:ascii="Calibri" w:hAnsi="Calibri" w:cs="Calibri"/>
          <w:b/>
          <w:bCs/>
          <w:sz w:val="22"/>
          <w:szCs w:val="22"/>
        </w:rPr>
        <w:t>Opis grup docelowych</w:t>
      </w:r>
    </w:p>
    <w:p w14:paraId="23F077C2" w14:textId="77777777" w:rsidR="00896ED5" w:rsidRPr="00A368D7" w:rsidRDefault="00896ED5" w:rsidP="00896ED5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Pierwsza (główna) grupa docelowa: Podmioty sektora ochrony zdrowia</w:t>
      </w:r>
    </w:p>
    <w:p w14:paraId="5B2F16E8" w14:textId="77777777" w:rsidR="00896ED5" w:rsidRPr="00A368D7" w:rsidRDefault="00896ED5" w:rsidP="00896ED5">
      <w:pPr>
        <w:pStyle w:val="Akapitzlist"/>
        <w:ind w:left="360"/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Grupę tę tworzą podmioty sektora ochrony zdrowia, które dzięki rozbudowie CSIRT CeZ uzyskają bieżące wsparcie zespołu ekspertów w zakresie </w:t>
      </w:r>
      <w:proofErr w:type="spellStart"/>
      <w:r w:rsidRPr="00A368D7">
        <w:rPr>
          <w:rFonts w:ascii="Calibri" w:hAnsi="Calibri" w:cs="Calibri"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sz w:val="22"/>
          <w:szCs w:val="22"/>
        </w:rPr>
        <w:t>. Wśród kluczowych podmiotów należy wymienić:</w:t>
      </w:r>
    </w:p>
    <w:p w14:paraId="388E9C6C" w14:textId="77777777" w:rsidR="00896ED5" w:rsidRPr="00A368D7" w:rsidRDefault="00896ED5" w:rsidP="00896ED5">
      <w:pPr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Operatorzy Usług Kluczowych (OUK): Obecnie 237 podmiotów, z przewidywanym wzrostem liczby do kilku tysięcy po nowelizacji Ustawy o Krajowym Systemie </w:t>
      </w:r>
      <w:proofErr w:type="spellStart"/>
      <w:r w:rsidRPr="00A368D7">
        <w:rPr>
          <w:rFonts w:ascii="Calibri" w:hAnsi="Calibri" w:cs="Calibri"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sz w:val="22"/>
          <w:szCs w:val="22"/>
        </w:rPr>
        <w:t>, implementującej Dyrektywę NIS2.</w:t>
      </w:r>
    </w:p>
    <w:p w14:paraId="5213A26A" w14:textId="77777777" w:rsidR="00896ED5" w:rsidRPr="00A368D7" w:rsidRDefault="00896ED5" w:rsidP="00896ED5">
      <w:pPr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Pozostałe podmioty wykonujące działalność leczniczą: Szersza lista obejmująca około 27 tysięcy placówek. </w:t>
      </w:r>
    </w:p>
    <w:p w14:paraId="564AABC6" w14:textId="77777777" w:rsidR="00896ED5" w:rsidRPr="00A368D7" w:rsidRDefault="00896ED5" w:rsidP="00896ED5">
      <w:pPr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Potrzeba wsparcia tych placówek w zakresie </w:t>
      </w:r>
      <w:proofErr w:type="spellStart"/>
      <w:r w:rsidRPr="00A368D7">
        <w:rPr>
          <w:rFonts w:ascii="Calibri" w:hAnsi="Calibri" w:cs="Calibri"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jest znacząca. Badanie przeprowadzone przez Centrum e-Zdrowia w 2024 r. ("Badanie stopnia informatyzacji podmiotów wykonujących działalność leczniczą w Polsce") wykazało, że 72,34% wszystkich badanych podmiotów nie posiada dedykowanego zespołu ds. </w:t>
      </w:r>
      <w:proofErr w:type="spellStart"/>
      <w:r w:rsidRPr="00A368D7">
        <w:rPr>
          <w:rFonts w:ascii="Calibri" w:hAnsi="Calibri" w:cs="Calibri"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sz w:val="22"/>
          <w:szCs w:val="22"/>
        </w:rPr>
        <w:t>. Nawet w szpitalach, najlepiej wypadających pod tym względem, brak takiego zespołu dotyczy 58,78% placówek.</w:t>
      </w:r>
    </w:p>
    <w:p w14:paraId="09ACC105" w14:textId="77777777" w:rsidR="00896ED5" w:rsidRPr="00A368D7" w:rsidRDefault="00896ED5" w:rsidP="00896ED5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Druga grupa docelowa: Personel medyczny i niemedyczny sektora ochrony zdrowia</w:t>
      </w:r>
    </w:p>
    <w:p w14:paraId="43759A7C" w14:textId="5E670B84" w:rsidR="00896ED5" w:rsidRPr="00A368D7" w:rsidRDefault="00896ED5" w:rsidP="00896ED5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Tę liczną grupę stanowią pracownicy zatrudnieni w placówkach medycznych, zarówno personel medyczny (blisko 500 tys. osób wg danych GUS 2023 r.), jak i niemedyczny (np. 11 470 zarejestrowanych rejestratorek/rejestratorów i asystentów medycznych w RAM w 2023 r.). Ze względu na codzienne przetwarzanie danych medycznych i interakcje z systemami, grupa ta jest szczególnie narażona na ataki, w tym socjotechniczne. Celem działań skierowanych do tej grupy jest podniesienie świadomości </w:t>
      </w:r>
      <w:proofErr w:type="spellStart"/>
      <w:r w:rsidRPr="00A368D7">
        <w:rPr>
          <w:rFonts w:ascii="Calibri" w:hAnsi="Calibri" w:cs="Calibri"/>
          <w:sz w:val="22"/>
          <w:szCs w:val="22"/>
        </w:rPr>
        <w:t>cyberzagrożeń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i edukacja w zakresie sposobów ich przeciwdziałania.</w:t>
      </w:r>
    </w:p>
    <w:p w14:paraId="11B44D55" w14:textId="77777777" w:rsidR="00896ED5" w:rsidRPr="00A368D7" w:rsidRDefault="00896ED5" w:rsidP="00896ED5">
      <w:pPr>
        <w:pStyle w:val="Akapitzlist"/>
        <w:numPr>
          <w:ilvl w:val="2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 ramach tej grupy, działania będą również skierowane do kadry zarządzającej placówek medycznych oraz pracowników działów IT. Obie te podgrupy mają kluczowe znaczenie w kontekście zarządzania obszarem </w:t>
      </w:r>
      <w:proofErr w:type="spellStart"/>
      <w:r w:rsidRPr="00A368D7">
        <w:rPr>
          <w:rFonts w:ascii="Calibri" w:hAnsi="Calibri" w:cs="Calibri"/>
          <w:sz w:val="22"/>
          <w:szCs w:val="22"/>
        </w:rPr>
        <w:t>cyberbezpieczeństwa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oraz podejmowania decyzji o wdrożeniach rozwiązań w konkretnych podmiotach.</w:t>
      </w:r>
    </w:p>
    <w:p w14:paraId="4D0777E4" w14:textId="77777777" w:rsidR="00896ED5" w:rsidRPr="00A368D7" w:rsidRDefault="00896ED5" w:rsidP="00896ED5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 xml:space="preserve">W ramach powyższych grupy docelowych tworzone będą w odniesieniu do przedmiotu danej treści reklamowej precyzyjne segmenty odbiorców, np. osoby korzystające z aplikacji </w:t>
      </w:r>
      <w:proofErr w:type="spellStart"/>
      <w:r w:rsidRPr="00A368D7">
        <w:rPr>
          <w:rFonts w:ascii="Calibri" w:hAnsi="Calibri" w:cs="Calibri"/>
          <w:sz w:val="22"/>
          <w:szCs w:val="22"/>
        </w:rPr>
        <w:t>moblilnych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, dziennikarze, lekarze, osoby zajmujące się </w:t>
      </w:r>
      <w:proofErr w:type="spellStart"/>
      <w:r w:rsidRPr="00A368D7">
        <w:rPr>
          <w:rFonts w:ascii="Calibri" w:hAnsi="Calibri" w:cs="Calibri"/>
          <w:sz w:val="22"/>
          <w:szCs w:val="22"/>
        </w:rPr>
        <w:t>cyberbezpieczeństwem</w:t>
      </w:r>
      <w:proofErr w:type="spellEnd"/>
      <w:r w:rsidRPr="00A368D7">
        <w:rPr>
          <w:rFonts w:ascii="Calibri" w:hAnsi="Calibri" w:cs="Calibri"/>
          <w:sz w:val="22"/>
          <w:szCs w:val="22"/>
        </w:rPr>
        <w:t xml:space="preserve"> w podmiotach sektora ochrony zdrowia, pacjenci, a także potencjalni pracownicy o sprecyzowanych kompetencjach.</w:t>
      </w:r>
    </w:p>
    <w:p w14:paraId="67AF959F" w14:textId="77777777" w:rsidR="008055F8" w:rsidRPr="00A368D7" w:rsidRDefault="00BC3504" w:rsidP="008055F8">
      <w:pPr>
        <w:pStyle w:val="Akapitzlist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b/>
          <w:bCs/>
          <w:sz w:val="22"/>
          <w:szCs w:val="22"/>
        </w:rPr>
        <w:t>Model rozliczania</w:t>
      </w:r>
      <w:r w:rsidRPr="00A368D7">
        <w:rPr>
          <w:rFonts w:ascii="Calibri" w:hAnsi="Calibri" w:cs="Calibri"/>
          <w:sz w:val="22"/>
          <w:szCs w:val="22"/>
        </w:rPr>
        <w:t xml:space="preserve"> </w:t>
      </w:r>
    </w:p>
    <w:p w14:paraId="243D580C" w14:textId="77777777" w:rsidR="000312B6" w:rsidRPr="00A368D7" w:rsidRDefault="00BC3504" w:rsidP="00777FC5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Rzeczywiste wynagrodzenie Wykonawcy będzie zależne od wartości zakończonych Zleceń reklamowych oraz wysokości prowizji Wykonawcy.</w:t>
      </w:r>
      <w:r w:rsidR="00777FC5" w:rsidRPr="00A368D7">
        <w:rPr>
          <w:rFonts w:ascii="Calibri" w:hAnsi="Calibri" w:cs="Calibri"/>
          <w:sz w:val="22"/>
          <w:szCs w:val="22"/>
        </w:rPr>
        <w:t xml:space="preserve"> </w:t>
      </w:r>
    </w:p>
    <w:p w14:paraId="49E5BD21" w14:textId="6EFDC4A3" w:rsidR="00BC3504" w:rsidRDefault="00777FC5" w:rsidP="00774753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A368D7">
        <w:rPr>
          <w:rFonts w:ascii="Calibri" w:hAnsi="Calibri" w:cs="Calibri"/>
          <w:sz w:val="22"/>
          <w:szCs w:val="22"/>
        </w:rPr>
        <w:t>Wynagrodzenie Wykonawcy będzie wypłacane raz w miesiącu z dołu za wszystkie zakończone</w:t>
      </w:r>
      <w:r w:rsidR="000312B6" w:rsidRPr="00A368D7">
        <w:rPr>
          <w:rFonts w:ascii="Calibri" w:hAnsi="Calibri" w:cs="Calibri"/>
          <w:sz w:val="22"/>
          <w:szCs w:val="22"/>
        </w:rPr>
        <w:t xml:space="preserve"> </w:t>
      </w:r>
      <w:r w:rsidRPr="00A368D7">
        <w:rPr>
          <w:rFonts w:ascii="Calibri" w:hAnsi="Calibri" w:cs="Calibri"/>
          <w:sz w:val="22"/>
          <w:szCs w:val="22"/>
        </w:rPr>
        <w:t>w danym miesiącu kalendarzowym Zlecenia</w:t>
      </w:r>
      <w:r w:rsidR="001F1FD6">
        <w:rPr>
          <w:rFonts w:ascii="Calibri" w:hAnsi="Calibri" w:cs="Calibri"/>
          <w:sz w:val="22"/>
          <w:szCs w:val="22"/>
        </w:rPr>
        <w:t xml:space="preserve"> </w:t>
      </w:r>
      <w:r w:rsidR="00C63C53">
        <w:rPr>
          <w:rFonts w:ascii="Calibri" w:hAnsi="Calibri" w:cs="Calibri"/>
          <w:sz w:val="22"/>
          <w:szCs w:val="22"/>
        </w:rPr>
        <w:t>reklamowe.</w:t>
      </w:r>
    </w:p>
    <w:p w14:paraId="595B708B" w14:textId="16BACDEB" w:rsidR="00082238" w:rsidRPr="00082238" w:rsidRDefault="00082238" w:rsidP="00082238">
      <w:pPr>
        <w:pStyle w:val="Akapitzlist"/>
        <w:numPr>
          <w:ilvl w:val="1"/>
          <w:numId w:val="1"/>
        </w:numPr>
        <w:rPr>
          <w:rFonts w:ascii="Calibri" w:hAnsi="Calibri" w:cs="Calibri"/>
          <w:sz w:val="22"/>
          <w:szCs w:val="22"/>
        </w:rPr>
      </w:pPr>
      <w:r w:rsidRPr="00082238">
        <w:rPr>
          <w:rFonts w:ascii="Calibri" w:hAnsi="Calibri" w:cs="Calibri"/>
          <w:sz w:val="22"/>
          <w:szCs w:val="22"/>
        </w:rPr>
        <w:lastRenderedPageBreak/>
        <w:t>Forma płatności – na podstawie prawidłowo wystawionej faktury w ciągu 30 dni od daty doręczenia, w postaci elektronicznej lub papierowej, do siedziby Zamawiającego lub na adres e-mail kancelaria@cez.gov.pl.</w:t>
      </w:r>
    </w:p>
    <w:p w14:paraId="29E93E51" w14:textId="77777777" w:rsidR="00BC3504" w:rsidRPr="00A368D7" w:rsidRDefault="00BC3504" w:rsidP="00BC3504">
      <w:pPr>
        <w:pStyle w:val="Akapitzlist"/>
        <w:rPr>
          <w:rFonts w:ascii="Calibri" w:hAnsi="Calibri" w:cs="Calibri"/>
          <w:sz w:val="22"/>
          <w:szCs w:val="22"/>
        </w:rPr>
      </w:pPr>
    </w:p>
    <w:p w14:paraId="2087B19C" w14:textId="4A656D8A" w:rsidR="00F67928" w:rsidRPr="00A368D7" w:rsidRDefault="00AB4CE0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Sporządził</w:t>
      </w:r>
      <w:r w:rsidR="00034113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: </w:t>
      </w:r>
      <w:r w:rsidR="00034113">
        <w:rPr>
          <w:rFonts w:ascii="Calibri" w:hAnsi="Calibri" w:cs="Calibri"/>
          <w:sz w:val="22"/>
          <w:szCs w:val="22"/>
        </w:rPr>
        <w:t>Karolina Lisicka</w:t>
      </w:r>
    </w:p>
    <w:sectPr w:rsidR="00F67928" w:rsidRPr="00A368D7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FEA5EA" w14:textId="77777777" w:rsidR="00F84E94" w:rsidRDefault="00F84E94" w:rsidP="00A368D7">
      <w:pPr>
        <w:spacing w:after="0" w:line="240" w:lineRule="auto"/>
      </w:pPr>
      <w:r>
        <w:separator/>
      </w:r>
    </w:p>
  </w:endnote>
  <w:endnote w:type="continuationSeparator" w:id="0">
    <w:p w14:paraId="5D2861F0" w14:textId="77777777" w:rsidR="00F84E94" w:rsidRDefault="00F84E94" w:rsidP="00A36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4557199"/>
      <w:docPartObj>
        <w:docPartGallery w:val="Page Numbers (Bottom of Page)"/>
        <w:docPartUnique/>
      </w:docPartObj>
    </w:sdtPr>
    <w:sdtEndPr>
      <w:rPr>
        <w:color w:val="005DA9"/>
        <w:sz w:val="16"/>
        <w:szCs w:val="16"/>
      </w:rPr>
    </w:sdtEndPr>
    <w:sdtContent>
      <w:p w14:paraId="102DAA8C" w14:textId="77777777" w:rsidR="00A368D7" w:rsidRPr="00472328" w:rsidRDefault="00A368D7" w:rsidP="00A368D7">
        <w:pPr>
          <w:pStyle w:val="Stopka"/>
          <w:spacing w:before="60" w:after="240"/>
          <w:ind w:right="74"/>
          <w:jc w:val="right"/>
          <w:rPr>
            <w:color w:val="005DA9"/>
            <w:sz w:val="16"/>
            <w:szCs w:val="16"/>
          </w:rPr>
        </w:pPr>
        <w:r w:rsidRPr="00472328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0DCB1F79" wp14:editId="44832433">
                  <wp:simplePos x="0" y="0"/>
                  <wp:positionH relativeFrom="column">
                    <wp:posOffset>3486150</wp:posOffset>
                  </wp:positionH>
                  <wp:positionV relativeFrom="paragraph">
                    <wp:posOffset>91440</wp:posOffset>
                  </wp:positionV>
                  <wp:extent cx="1676400" cy="45719"/>
                  <wp:effectExtent l="0" t="0" r="0" b="0"/>
                  <wp:wrapNone/>
                  <wp:docPr id="1990364052" name="Prostokąt 199036405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1676400" cy="45719"/>
                          </a:xfrm>
                          <a:prstGeom prst="rect">
                            <a:avLst/>
                          </a:prstGeom>
                          <a:solidFill>
                            <a:srgbClr val="005DA9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w14:anchorId="47D3F875" id="Prostokąt 1990364052" o:spid="_x0000_s1026" style="position:absolute;margin-left:274.5pt;margin-top:7.2pt;width:132pt;height:3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" fillcolor="#005da9" stroked="f" strokeweight="1pt"/>
              </w:pict>
            </mc:Fallback>
          </mc:AlternateContent>
        </w:r>
        <w:r w:rsidRPr="00472328">
          <w:rPr>
            <w:noProof/>
            <w:color w:val="005DA9"/>
            <w:sz w:val="16"/>
            <w:szCs w:val="16"/>
          </w:rPr>
          <w:drawing>
            <wp:anchor distT="0" distB="0" distL="114300" distR="114300" simplePos="0" relativeHeight="251661312" behindDoc="0" locked="0" layoutInCell="1" allowOverlap="1" wp14:anchorId="76108331" wp14:editId="7285DC0B">
              <wp:simplePos x="0" y="0"/>
              <wp:positionH relativeFrom="column">
                <wp:posOffset>6089848</wp:posOffset>
              </wp:positionH>
              <wp:positionV relativeFrom="paragraph">
                <wp:posOffset>-86723</wp:posOffset>
              </wp:positionV>
              <wp:extent cx="143999" cy="395999"/>
              <wp:effectExtent l="0" t="0" r="8890" b="4445"/>
              <wp:wrapNone/>
              <wp:docPr id="1734786588" name="Grafika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" name="Grafika 9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43999" cy="395999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Pr="00472328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4578BE8" wp14:editId="7D9F0B22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92710</wp:posOffset>
                  </wp:positionV>
                  <wp:extent cx="3505835" cy="28800"/>
                  <wp:effectExtent l="0" t="0" r="0" b="9525"/>
                  <wp:wrapNone/>
                  <wp:docPr id="1790252147" name="Prostokąt 179025214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3505835" cy="28800"/>
                          </a:xfrm>
                          <a:prstGeom prst="rect">
                            <a:avLst/>
                          </a:prstGeom>
                          <a:solidFill>
                            <a:srgbClr val="A0CC3C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w14:anchorId="3AD3ABDC" id="Prostokąt 1790252147" o:spid="_x0000_s1026" style="position:absolute;margin-left:0;margin-top:7.3pt;width:276.05pt;height: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" fillcolor="#a0cc3c" stroked="f" strokeweight="1pt"/>
              </w:pict>
            </mc:Fallback>
          </mc:AlternateContent>
        </w:r>
        <w:r w:rsidRPr="00472328">
          <w:rPr>
            <w:b/>
            <w:bCs/>
            <w:color w:val="005DA9"/>
            <w:sz w:val="16"/>
            <w:szCs w:val="16"/>
          </w:rPr>
          <w:fldChar w:fldCharType="begin"/>
        </w:r>
        <w:r w:rsidRPr="00472328">
          <w:rPr>
            <w:b/>
            <w:bCs/>
            <w:color w:val="005DA9"/>
            <w:sz w:val="16"/>
            <w:szCs w:val="16"/>
          </w:rPr>
          <w:instrText>PAGE   \* MERGEFORMAT</w:instrText>
        </w:r>
        <w:r w:rsidRPr="00472328">
          <w:rPr>
            <w:b/>
            <w:bCs/>
            <w:color w:val="005DA9"/>
            <w:sz w:val="16"/>
            <w:szCs w:val="16"/>
          </w:rPr>
          <w:fldChar w:fldCharType="separate"/>
        </w:r>
        <w:r>
          <w:rPr>
            <w:b/>
            <w:bCs/>
            <w:color w:val="005DA9"/>
            <w:sz w:val="16"/>
            <w:szCs w:val="16"/>
          </w:rPr>
          <w:t>1</w:t>
        </w:r>
        <w:r w:rsidRPr="00472328">
          <w:rPr>
            <w:b/>
            <w:bCs/>
            <w:color w:val="005DA9"/>
            <w:sz w:val="16"/>
            <w:szCs w:val="16"/>
          </w:rPr>
          <w:fldChar w:fldCharType="end"/>
        </w:r>
        <w:r w:rsidRPr="00472328">
          <w:rPr>
            <w:color w:val="005DA9"/>
            <w:sz w:val="16"/>
            <w:szCs w:val="16"/>
          </w:rPr>
          <w:t xml:space="preserve"> z </w:t>
        </w:r>
        <w:r w:rsidRPr="00472328">
          <w:rPr>
            <w:color w:val="005DA9"/>
            <w:sz w:val="16"/>
            <w:szCs w:val="16"/>
          </w:rPr>
          <w:fldChar w:fldCharType="begin"/>
        </w:r>
        <w:r w:rsidRPr="00472328">
          <w:rPr>
            <w:color w:val="005DA9"/>
            <w:sz w:val="16"/>
            <w:szCs w:val="16"/>
          </w:rPr>
          <w:instrText xml:space="preserve"> NUMPAGES  \# "0"  \* MERGEFORMAT </w:instrText>
        </w:r>
        <w:r w:rsidRPr="00472328">
          <w:rPr>
            <w:color w:val="005DA9"/>
            <w:sz w:val="16"/>
            <w:szCs w:val="16"/>
          </w:rPr>
          <w:fldChar w:fldCharType="separate"/>
        </w:r>
        <w:r>
          <w:rPr>
            <w:color w:val="005DA9"/>
            <w:sz w:val="16"/>
            <w:szCs w:val="16"/>
          </w:rPr>
          <w:t>1</w:t>
        </w:r>
        <w:r w:rsidRPr="00472328">
          <w:rPr>
            <w:color w:val="005DA9"/>
            <w:sz w:val="16"/>
            <w:szCs w:val="16"/>
          </w:rPr>
          <w:fldChar w:fldCharType="end"/>
        </w:r>
      </w:p>
    </w:sdtContent>
  </w:sdt>
  <w:p w14:paraId="42F4720F" w14:textId="77777777" w:rsidR="00A368D7" w:rsidRPr="00472328" w:rsidRDefault="00A368D7" w:rsidP="00A368D7">
    <w:pPr>
      <w:pStyle w:val="Stopka"/>
      <w:tabs>
        <w:tab w:val="left" w:pos="2450"/>
        <w:tab w:val="left" w:pos="2694"/>
        <w:tab w:val="left" w:pos="5502"/>
      </w:tabs>
      <w:rPr>
        <w:rFonts w:cs="Calibri"/>
        <w:sz w:val="16"/>
        <w:szCs w:val="16"/>
      </w:rPr>
    </w:pPr>
    <w:r w:rsidRPr="00472328">
      <w:rPr>
        <w:sz w:val="16"/>
        <w:szCs w:val="16"/>
      </w:rPr>
      <w:t>Centrum e-Zdrowia</w:t>
    </w:r>
    <w:r w:rsidRPr="00472328">
      <w:rPr>
        <w:sz w:val="16"/>
        <w:szCs w:val="16"/>
      </w:rPr>
      <w:tab/>
      <w:t xml:space="preserve">tel.: </w:t>
    </w:r>
    <w:r w:rsidRPr="00472328">
      <w:rPr>
        <w:rFonts w:cs="Calibri"/>
        <w:sz w:val="16"/>
        <w:szCs w:val="16"/>
      </w:rPr>
      <w:t>+48 22 597-09-27</w:t>
    </w:r>
  </w:p>
  <w:p w14:paraId="36C881F1" w14:textId="77777777" w:rsidR="00A368D7" w:rsidRPr="00472328" w:rsidRDefault="00A368D7" w:rsidP="00A368D7">
    <w:pPr>
      <w:pStyle w:val="Stopka"/>
      <w:tabs>
        <w:tab w:val="left" w:pos="2450"/>
        <w:tab w:val="left" w:pos="5502"/>
      </w:tabs>
      <w:rPr>
        <w:rFonts w:cs="Calibri"/>
        <w:sz w:val="16"/>
        <w:szCs w:val="16"/>
      </w:rPr>
    </w:pPr>
    <w:r w:rsidRPr="00472328">
      <w:rPr>
        <w:sz w:val="16"/>
        <w:szCs w:val="16"/>
      </w:rPr>
      <w:t>ul. Stanisława Dubois 5A</w:t>
    </w:r>
    <w:r w:rsidRPr="00472328">
      <w:rPr>
        <w:sz w:val="16"/>
        <w:szCs w:val="16"/>
      </w:rPr>
      <w:tab/>
    </w:r>
    <w:r w:rsidRPr="00472328">
      <w:rPr>
        <w:rFonts w:cs="Calibri"/>
        <w:sz w:val="16"/>
        <w:szCs w:val="16"/>
      </w:rPr>
      <w:t>fax: +48 22 597-09-37</w:t>
    </w:r>
    <w:r w:rsidRPr="00472328">
      <w:rPr>
        <w:rFonts w:cs="Calibri"/>
        <w:sz w:val="16"/>
        <w:szCs w:val="16"/>
      </w:rPr>
      <w:tab/>
      <w:t>NIP: 5251575309</w:t>
    </w:r>
  </w:p>
  <w:p w14:paraId="452DC1E2" w14:textId="77777777" w:rsidR="00A368D7" w:rsidRPr="00472328" w:rsidRDefault="00A368D7" w:rsidP="00A368D7">
    <w:pPr>
      <w:pStyle w:val="Stopka"/>
      <w:tabs>
        <w:tab w:val="left" w:pos="2450"/>
        <w:tab w:val="left" w:pos="5502"/>
        <w:tab w:val="left" w:pos="8647"/>
      </w:tabs>
      <w:rPr>
        <w:rFonts w:cs="Calibri"/>
        <w:sz w:val="16"/>
        <w:szCs w:val="16"/>
      </w:rPr>
    </w:pPr>
    <w:r w:rsidRPr="00472328">
      <w:rPr>
        <w:rFonts w:cs="Calibri"/>
        <w:sz w:val="16"/>
        <w:szCs w:val="16"/>
      </w:rPr>
      <w:t>00-184 Warszawa</w:t>
    </w:r>
    <w:r w:rsidRPr="00472328">
      <w:rPr>
        <w:rFonts w:cs="Calibri"/>
        <w:sz w:val="16"/>
        <w:szCs w:val="16"/>
      </w:rPr>
      <w:tab/>
    </w:r>
    <w:r w:rsidRPr="00472328">
      <w:rPr>
        <w:rFonts w:cs="Calibri"/>
        <w:sz w:val="16"/>
        <w:szCs w:val="16"/>
        <w:u w:val="single"/>
      </w:rPr>
      <w:t>biuro@cez.gov.pl</w:t>
    </w:r>
    <w:r w:rsidRPr="00472328">
      <w:rPr>
        <w:rFonts w:cs="Calibri"/>
        <w:sz w:val="16"/>
        <w:szCs w:val="16"/>
      </w:rPr>
      <w:t xml:space="preserve"> | </w:t>
    </w:r>
    <w:r w:rsidRPr="00472328">
      <w:rPr>
        <w:rFonts w:cs="Calibri"/>
        <w:sz w:val="16"/>
        <w:szCs w:val="16"/>
        <w:u w:val="single"/>
      </w:rPr>
      <w:t>www.cez.gov.pl</w:t>
    </w:r>
    <w:r w:rsidRPr="00472328">
      <w:rPr>
        <w:rFonts w:cs="Calibri"/>
        <w:sz w:val="16"/>
        <w:szCs w:val="16"/>
      </w:rPr>
      <w:tab/>
      <w:t>REGON: 001377706</w:t>
    </w:r>
  </w:p>
  <w:p w14:paraId="0773D1F2" w14:textId="77777777" w:rsidR="00A368D7" w:rsidRPr="00472328" w:rsidRDefault="00A368D7" w:rsidP="00A368D7">
    <w:pPr>
      <w:pStyle w:val="Stopka"/>
      <w:tabs>
        <w:tab w:val="left" w:pos="2450"/>
        <w:tab w:val="left" w:pos="5502"/>
        <w:tab w:val="left" w:pos="8647"/>
      </w:tabs>
      <w:spacing w:before="120"/>
    </w:pPr>
    <w:r w:rsidRPr="00472328">
      <w:rPr>
        <w:rFonts w:cs="Calibri"/>
        <w:noProof/>
        <w:sz w:val="16"/>
        <w:szCs w:val="16"/>
      </w:rPr>
      <w:drawing>
        <wp:anchor distT="0" distB="0" distL="114300" distR="114300" simplePos="0" relativeHeight="251662336" behindDoc="0" locked="0" layoutInCell="1" allowOverlap="1" wp14:anchorId="597B1EF8" wp14:editId="6360079A">
          <wp:simplePos x="0" y="0"/>
          <wp:positionH relativeFrom="column">
            <wp:posOffset>-112395</wp:posOffset>
          </wp:positionH>
          <wp:positionV relativeFrom="paragraph">
            <wp:posOffset>93980</wp:posOffset>
          </wp:positionV>
          <wp:extent cx="1268095" cy="575945"/>
          <wp:effectExtent l="0" t="0" r="8255" b="0"/>
          <wp:wrapNone/>
          <wp:docPr id="36586096" name="Obraz 3" descr="Logo Krajowy Plan Odbudow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475441" name="Obraz 3" descr="Logo Krajowy Plan Odbudowy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095" cy="5759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72328">
      <w:rPr>
        <w:rFonts w:cs="Calibri"/>
        <w:noProof/>
        <w:sz w:val="16"/>
        <w:szCs w:val="16"/>
      </w:rPr>
      <w:drawing>
        <wp:anchor distT="0" distB="0" distL="114300" distR="114300" simplePos="0" relativeHeight="251664384" behindDoc="0" locked="0" layoutInCell="1" allowOverlap="1" wp14:anchorId="76109448" wp14:editId="7515793A">
          <wp:simplePos x="0" y="0"/>
          <wp:positionH relativeFrom="column">
            <wp:posOffset>3870960</wp:posOffset>
          </wp:positionH>
          <wp:positionV relativeFrom="paragraph">
            <wp:posOffset>90805</wp:posOffset>
          </wp:positionV>
          <wp:extent cx="1708567" cy="576000"/>
          <wp:effectExtent l="0" t="0" r="6350" b="0"/>
          <wp:wrapNone/>
          <wp:docPr id="159853997" name="Obraz 5" descr="Znak Sfinansowane przez Unię Europejską NextGeneration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6930268" name="Obraz 5" descr="Znak Sfinansowane przez Unię Europejską NextGenerationEU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8567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72328">
      <w:rPr>
        <w:rFonts w:cs="Calibri"/>
        <w:noProof/>
        <w:sz w:val="16"/>
        <w:szCs w:val="16"/>
      </w:rPr>
      <w:drawing>
        <wp:anchor distT="0" distB="0" distL="114300" distR="114300" simplePos="0" relativeHeight="251663360" behindDoc="0" locked="0" layoutInCell="1" allowOverlap="1" wp14:anchorId="53D895A3" wp14:editId="36F179E3">
          <wp:simplePos x="0" y="0"/>
          <wp:positionH relativeFrom="column">
            <wp:posOffset>1748790</wp:posOffset>
          </wp:positionH>
          <wp:positionV relativeFrom="paragraph">
            <wp:posOffset>90805</wp:posOffset>
          </wp:positionV>
          <wp:extent cx="1527695" cy="576000"/>
          <wp:effectExtent l="0" t="0" r="0" b="0"/>
          <wp:wrapNone/>
          <wp:docPr id="490479046" name="Obraz 4" descr="Flaga i napis Rzeczpospolita 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3972232" name="Obraz 4" descr="Flaga i napis Rzeczpospolita Polska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7695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B324973" w14:textId="77777777" w:rsidR="00A368D7" w:rsidRDefault="00A368D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C11379" w14:textId="77777777" w:rsidR="00F84E94" w:rsidRDefault="00F84E94" w:rsidP="00A368D7">
      <w:pPr>
        <w:spacing w:after="0" w:line="240" w:lineRule="auto"/>
      </w:pPr>
      <w:r>
        <w:separator/>
      </w:r>
    </w:p>
  </w:footnote>
  <w:footnote w:type="continuationSeparator" w:id="0">
    <w:p w14:paraId="2D36AA54" w14:textId="77777777" w:rsidR="00F84E94" w:rsidRDefault="00F84E94" w:rsidP="00A368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35DD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CB0C14"/>
    <w:multiLevelType w:val="multilevel"/>
    <w:tmpl w:val="6E20461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30B1BAD"/>
    <w:multiLevelType w:val="multilevel"/>
    <w:tmpl w:val="4EAA4F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6AAC192B"/>
    <w:multiLevelType w:val="multilevel"/>
    <w:tmpl w:val="FD8C6D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872615818">
    <w:abstractNumId w:val="2"/>
  </w:num>
  <w:num w:numId="2" w16cid:durableId="1102187267">
    <w:abstractNumId w:val="1"/>
  </w:num>
  <w:num w:numId="3" w16cid:durableId="1875728836">
    <w:abstractNumId w:val="3"/>
  </w:num>
  <w:num w:numId="4" w16cid:durableId="1566645810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isicka Karolina">
    <w15:presenceInfo w15:providerId="AD" w15:userId="S::k.lisicka@cez.gov.pl::1bc0fbd9-3e7f-4739-97aa-d8059a06ba5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1AC9"/>
    <w:rsid w:val="00023C27"/>
    <w:rsid w:val="000251DA"/>
    <w:rsid w:val="000312B6"/>
    <w:rsid w:val="00034113"/>
    <w:rsid w:val="00082238"/>
    <w:rsid w:val="0009591B"/>
    <w:rsid w:val="000E7393"/>
    <w:rsid w:val="000F43F2"/>
    <w:rsid w:val="00112E7C"/>
    <w:rsid w:val="00132FDA"/>
    <w:rsid w:val="00133D60"/>
    <w:rsid w:val="00146A5F"/>
    <w:rsid w:val="0014742B"/>
    <w:rsid w:val="00165747"/>
    <w:rsid w:val="00174ABE"/>
    <w:rsid w:val="001F1FD6"/>
    <w:rsid w:val="00203A33"/>
    <w:rsid w:val="00263742"/>
    <w:rsid w:val="002C0996"/>
    <w:rsid w:val="002F5F1B"/>
    <w:rsid w:val="003066E4"/>
    <w:rsid w:val="00384FE9"/>
    <w:rsid w:val="003B0E00"/>
    <w:rsid w:val="003B7756"/>
    <w:rsid w:val="003C1FDD"/>
    <w:rsid w:val="003C7E6C"/>
    <w:rsid w:val="00451591"/>
    <w:rsid w:val="004F0B4A"/>
    <w:rsid w:val="00510FFD"/>
    <w:rsid w:val="00565FB8"/>
    <w:rsid w:val="00595240"/>
    <w:rsid w:val="005D4295"/>
    <w:rsid w:val="00634E0D"/>
    <w:rsid w:val="006D79A2"/>
    <w:rsid w:val="00703250"/>
    <w:rsid w:val="007077A2"/>
    <w:rsid w:val="00711AC9"/>
    <w:rsid w:val="0071577A"/>
    <w:rsid w:val="00740522"/>
    <w:rsid w:val="007635B2"/>
    <w:rsid w:val="007640DF"/>
    <w:rsid w:val="00772E7E"/>
    <w:rsid w:val="00774753"/>
    <w:rsid w:val="00777FC5"/>
    <w:rsid w:val="00782492"/>
    <w:rsid w:val="00785179"/>
    <w:rsid w:val="007B53DA"/>
    <w:rsid w:val="007C00C5"/>
    <w:rsid w:val="007E5479"/>
    <w:rsid w:val="008055F8"/>
    <w:rsid w:val="0081022D"/>
    <w:rsid w:val="008106D7"/>
    <w:rsid w:val="00896ED5"/>
    <w:rsid w:val="008C67B7"/>
    <w:rsid w:val="008D3A11"/>
    <w:rsid w:val="008E6551"/>
    <w:rsid w:val="009332F9"/>
    <w:rsid w:val="0099083E"/>
    <w:rsid w:val="009D6E1D"/>
    <w:rsid w:val="009F2D6C"/>
    <w:rsid w:val="009F34B1"/>
    <w:rsid w:val="00A12EEF"/>
    <w:rsid w:val="00A368D7"/>
    <w:rsid w:val="00A43C90"/>
    <w:rsid w:val="00A91613"/>
    <w:rsid w:val="00AA268E"/>
    <w:rsid w:val="00AB4CE0"/>
    <w:rsid w:val="00AB6259"/>
    <w:rsid w:val="00AF7EC8"/>
    <w:rsid w:val="00B2091B"/>
    <w:rsid w:val="00B8143C"/>
    <w:rsid w:val="00B8565F"/>
    <w:rsid w:val="00BA1373"/>
    <w:rsid w:val="00BA51D1"/>
    <w:rsid w:val="00BC3504"/>
    <w:rsid w:val="00C00C03"/>
    <w:rsid w:val="00C06628"/>
    <w:rsid w:val="00C22B4F"/>
    <w:rsid w:val="00C27F7F"/>
    <w:rsid w:val="00C351AA"/>
    <w:rsid w:val="00C63C53"/>
    <w:rsid w:val="00D1586B"/>
    <w:rsid w:val="00D336D4"/>
    <w:rsid w:val="00D4231F"/>
    <w:rsid w:val="00D72B67"/>
    <w:rsid w:val="00D8692F"/>
    <w:rsid w:val="00DE653F"/>
    <w:rsid w:val="00E90393"/>
    <w:rsid w:val="00EB2702"/>
    <w:rsid w:val="00EB7ED4"/>
    <w:rsid w:val="00F07BEF"/>
    <w:rsid w:val="00F67928"/>
    <w:rsid w:val="00F80D07"/>
    <w:rsid w:val="00F84E94"/>
    <w:rsid w:val="00FA7915"/>
    <w:rsid w:val="00FD1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2503B"/>
  <w15:chartTrackingRefBased/>
  <w15:docId w15:val="{579C7BBD-F8FE-442E-9BEE-BA381B712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11A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11A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11A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11A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11A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11A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11A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11A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11A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11A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11A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11A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11AC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11AC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11AC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11AC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11AC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11AC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11A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11A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11A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11A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11A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11AC9"/>
    <w:rPr>
      <w:i/>
      <w:iCs/>
      <w:color w:val="404040" w:themeColor="text1" w:themeTint="BF"/>
    </w:rPr>
  </w:style>
  <w:style w:type="paragraph" w:styleId="Akapitzlist">
    <w:name w:val="List Paragraph"/>
    <w:aliases w:val="Numerowanie,Akapit z listą4,Podsis rysunku,T_SZ_List Paragraph,L1,Akapit z listą5,BulletC,Wyliczanie,Obiekt,normalny tekst,Akapit z listą31,Bullets,List Paragraph1,Wypunktowanie,CP-UC,CP-Punkty,Bullet List,List - bullets,b1"/>
    <w:basedOn w:val="Normalny"/>
    <w:link w:val="AkapitzlistZnak"/>
    <w:uiPriority w:val="34"/>
    <w:qFormat/>
    <w:rsid w:val="00711AC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11AC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11A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11AC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11AC9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711AC9"/>
    <w:rPr>
      <w:color w:val="467886" w:themeColor="hyperlink"/>
      <w:u w:val="single"/>
    </w:rPr>
  </w:style>
  <w:style w:type="character" w:customStyle="1" w:styleId="AkapitzlistZnak">
    <w:name w:val="Akapit z listą Znak"/>
    <w:aliases w:val="Numerowanie Znak,Akapit z listą4 Znak,Podsis rysunku Znak,T_SZ_List Paragraph Znak,L1 Znak,Akapit z listą5 Znak,BulletC Znak,Wyliczanie Znak,Obiekt Znak,normalny tekst Znak,Akapit z listą31 Znak,Bullets Znak,List Paragraph1 Znak"/>
    <w:link w:val="Akapitzlist"/>
    <w:uiPriority w:val="34"/>
    <w:qFormat/>
    <w:locked/>
    <w:rsid w:val="00711AC9"/>
  </w:style>
  <w:style w:type="character" w:styleId="Odwoaniedokomentarza">
    <w:name w:val="annotation reference"/>
    <w:basedOn w:val="Domylnaczcionkaakapitu"/>
    <w:uiPriority w:val="99"/>
    <w:semiHidden/>
    <w:unhideWhenUsed/>
    <w:rsid w:val="00711AC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11AC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11AC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952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95240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36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68D7"/>
  </w:style>
  <w:style w:type="paragraph" w:styleId="Stopka">
    <w:name w:val="footer"/>
    <w:basedOn w:val="Normalny"/>
    <w:link w:val="StopkaZnak"/>
    <w:uiPriority w:val="99"/>
    <w:unhideWhenUsed/>
    <w:rsid w:val="00A36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68D7"/>
  </w:style>
  <w:style w:type="paragraph" w:styleId="Poprawka">
    <w:name w:val="Revision"/>
    <w:hidden/>
    <w:uiPriority w:val="99"/>
    <w:semiHidden/>
    <w:rsid w:val="00AB4CE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png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215BBA-4029-4373-ABFD-58978CB2F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1873</Words>
  <Characters>11243</Characters>
  <Application>Microsoft Office Word</Application>
  <DocSecurity>0</DocSecurity>
  <Lines>93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Lisicka Karolina</dc:creator>
  <cp:keywords/>
  <dc:description/>
  <cp:lastModifiedBy>Lisicka Karolina</cp:lastModifiedBy>
  <cp:revision>2</cp:revision>
  <cp:lastPrinted>2025-11-05T08:49:00Z</cp:lastPrinted>
  <dcterms:created xsi:type="dcterms:W3CDTF">2026-02-20T14:05:00Z</dcterms:created>
  <dcterms:modified xsi:type="dcterms:W3CDTF">2026-02-20T14:05:00Z</dcterms:modified>
</cp:coreProperties>
</file>