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B639E8" w14:textId="77777777" w:rsidR="0060393E" w:rsidRPr="0060393E" w:rsidRDefault="0060393E" w:rsidP="0060393E">
      <w:pPr>
        <w:widowControl w:val="0"/>
        <w:shd w:val="clear" w:color="auto" w:fill="FFFFFF"/>
        <w:autoSpaceDE w:val="0"/>
        <w:autoSpaceDN w:val="0"/>
        <w:adjustRightInd w:val="0"/>
        <w:spacing w:after="0" w:line="240" w:lineRule="auto"/>
        <w:ind w:left="14"/>
        <w:jc w:val="center"/>
        <w:rPr>
          <w:rFonts w:ascii="Times New Roman" w:eastAsia="Times New Roman" w:hAnsi="Times New Roman" w:cs="Times New Roman"/>
          <w:bCs/>
          <w:kern w:val="0"/>
          <w:lang w:eastAsia="pl-PL"/>
          <w14:ligatures w14:val="none"/>
        </w:rPr>
      </w:pPr>
      <w:r w:rsidRPr="0060393E">
        <w:rPr>
          <w:rFonts w:ascii="Times New Roman" w:eastAsia="Times New Roman" w:hAnsi="Times New Roman" w:cs="Times New Roman"/>
          <w:bCs/>
          <w:kern w:val="0"/>
          <w:lang w:eastAsia="pl-PL"/>
          <w14:ligatures w14:val="none"/>
        </w:rPr>
        <w:t xml:space="preserve">Prokuratura Okręgowa w Tarnobrzegu </w:t>
      </w:r>
    </w:p>
    <w:p w14:paraId="58D842EF" w14:textId="77777777" w:rsidR="0060393E" w:rsidRPr="0060393E" w:rsidRDefault="0060393E" w:rsidP="0060393E">
      <w:pPr>
        <w:widowControl w:val="0"/>
        <w:shd w:val="clear" w:color="auto" w:fill="FFFFFF"/>
        <w:autoSpaceDE w:val="0"/>
        <w:autoSpaceDN w:val="0"/>
        <w:adjustRightInd w:val="0"/>
        <w:spacing w:after="0" w:line="240" w:lineRule="auto"/>
        <w:ind w:left="14"/>
        <w:jc w:val="center"/>
        <w:rPr>
          <w:rFonts w:ascii="Times New Roman" w:eastAsia="Times New Roman" w:hAnsi="Times New Roman" w:cs="Times New Roman"/>
          <w:bCs/>
          <w:kern w:val="0"/>
          <w:lang w:eastAsia="pl-PL"/>
          <w14:ligatures w14:val="none"/>
        </w:rPr>
      </w:pPr>
      <w:r w:rsidRPr="0060393E">
        <w:rPr>
          <w:rFonts w:ascii="Times New Roman" w:eastAsia="Times New Roman" w:hAnsi="Times New Roman" w:cs="Times New Roman"/>
          <w:bCs/>
          <w:kern w:val="0"/>
          <w:lang w:eastAsia="pl-PL"/>
          <w14:ligatures w14:val="none"/>
        </w:rPr>
        <w:t xml:space="preserve">ul. Sienkiewicza 27 </w:t>
      </w:r>
    </w:p>
    <w:p w14:paraId="7B8CB9DD" w14:textId="77777777" w:rsidR="0060393E" w:rsidRPr="0060393E" w:rsidRDefault="0060393E" w:rsidP="0060393E">
      <w:pPr>
        <w:widowControl w:val="0"/>
        <w:shd w:val="clear" w:color="auto" w:fill="FFFFFF"/>
        <w:autoSpaceDE w:val="0"/>
        <w:autoSpaceDN w:val="0"/>
        <w:adjustRightInd w:val="0"/>
        <w:spacing w:after="0" w:line="240" w:lineRule="auto"/>
        <w:ind w:left="14"/>
        <w:jc w:val="center"/>
        <w:rPr>
          <w:rFonts w:ascii="Times New Roman" w:eastAsia="Times New Roman" w:hAnsi="Times New Roman" w:cs="Times New Roman"/>
          <w:b/>
          <w:kern w:val="0"/>
          <w:sz w:val="26"/>
          <w:szCs w:val="26"/>
          <w:lang w:eastAsia="pl-PL"/>
          <w14:ligatures w14:val="none"/>
        </w:rPr>
      </w:pPr>
      <w:r w:rsidRPr="0060393E">
        <w:rPr>
          <w:rFonts w:ascii="Times New Roman" w:eastAsia="Times New Roman" w:hAnsi="Times New Roman" w:cs="Times New Roman"/>
          <w:bCs/>
          <w:kern w:val="0"/>
          <w:lang w:eastAsia="pl-PL"/>
          <w14:ligatures w14:val="none"/>
        </w:rPr>
        <w:t>39-400 Tarnobrzeg</w:t>
      </w:r>
    </w:p>
    <w:p w14:paraId="60C35AD4" w14:textId="77777777" w:rsidR="0060393E" w:rsidRPr="0060393E" w:rsidRDefault="0060393E" w:rsidP="0060393E">
      <w:pPr>
        <w:widowControl w:val="0"/>
        <w:shd w:val="clear" w:color="auto" w:fill="FFFFFF"/>
        <w:autoSpaceDE w:val="0"/>
        <w:autoSpaceDN w:val="0"/>
        <w:adjustRightInd w:val="0"/>
        <w:spacing w:after="0" w:line="240" w:lineRule="auto"/>
        <w:ind w:left="14"/>
        <w:jc w:val="center"/>
        <w:rPr>
          <w:rFonts w:ascii="Times New Roman" w:eastAsia="Times New Roman" w:hAnsi="Times New Roman" w:cs="Times New Roman"/>
          <w:b/>
          <w:kern w:val="0"/>
          <w:sz w:val="26"/>
          <w:szCs w:val="26"/>
          <w:lang w:eastAsia="pl-PL"/>
          <w14:ligatures w14:val="none"/>
        </w:rPr>
      </w:pPr>
    </w:p>
    <w:p w14:paraId="4180677C" w14:textId="77777777" w:rsidR="0060393E" w:rsidRPr="0060393E" w:rsidRDefault="0060393E" w:rsidP="0060393E">
      <w:pPr>
        <w:widowControl w:val="0"/>
        <w:shd w:val="clear" w:color="auto" w:fill="FFFFFF"/>
        <w:autoSpaceDE w:val="0"/>
        <w:autoSpaceDN w:val="0"/>
        <w:adjustRightInd w:val="0"/>
        <w:spacing w:after="0" w:line="240" w:lineRule="auto"/>
        <w:ind w:left="14"/>
        <w:jc w:val="center"/>
        <w:rPr>
          <w:rFonts w:ascii="Times New Roman" w:eastAsia="Times New Roman" w:hAnsi="Times New Roman" w:cs="Times New Roman"/>
          <w:b/>
          <w:kern w:val="0"/>
          <w:sz w:val="26"/>
          <w:szCs w:val="26"/>
          <w:lang w:eastAsia="pl-PL"/>
          <w14:ligatures w14:val="none"/>
        </w:rPr>
      </w:pPr>
    </w:p>
    <w:p w14:paraId="760ECC2C" w14:textId="77777777" w:rsidR="0060393E" w:rsidRPr="0060393E" w:rsidRDefault="0060393E" w:rsidP="0060393E">
      <w:pPr>
        <w:widowControl w:val="0"/>
        <w:shd w:val="clear" w:color="auto" w:fill="FFFFFF"/>
        <w:autoSpaceDE w:val="0"/>
        <w:autoSpaceDN w:val="0"/>
        <w:adjustRightInd w:val="0"/>
        <w:spacing w:after="0" w:line="240" w:lineRule="auto"/>
        <w:ind w:left="14"/>
        <w:jc w:val="center"/>
        <w:rPr>
          <w:rFonts w:ascii="Times New Roman" w:eastAsia="Times New Roman" w:hAnsi="Times New Roman" w:cs="Times New Roman"/>
          <w:b/>
          <w:kern w:val="0"/>
          <w:sz w:val="26"/>
          <w:szCs w:val="26"/>
          <w:lang w:eastAsia="pl-PL"/>
          <w14:ligatures w14:val="none"/>
        </w:rPr>
      </w:pPr>
      <w:r w:rsidRPr="0060393E">
        <w:rPr>
          <w:rFonts w:ascii="Times New Roman" w:eastAsia="Times New Roman" w:hAnsi="Times New Roman" w:cs="Times New Roman"/>
          <w:b/>
          <w:kern w:val="0"/>
          <w:sz w:val="26"/>
          <w:szCs w:val="26"/>
          <w:lang w:eastAsia="pl-PL"/>
          <w14:ligatures w14:val="none"/>
        </w:rPr>
        <w:t>SPECYFIKACJA WARUNKÓW ZAMÓWIENIA</w:t>
      </w:r>
    </w:p>
    <w:p w14:paraId="30BBA2CE" w14:textId="77777777" w:rsidR="0060393E" w:rsidRPr="0060393E" w:rsidRDefault="0060393E" w:rsidP="0060393E">
      <w:pPr>
        <w:widowControl w:val="0"/>
        <w:shd w:val="clear" w:color="auto" w:fill="FFFFFF"/>
        <w:autoSpaceDE w:val="0"/>
        <w:autoSpaceDN w:val="0"/>
        <w:adjustRightInd w:val="0"/>
        <w:spacing w:before="324" w:after="0" w:line="240" w:lineRule="auto"/>
        <w:ind w:left="7"/>
        <w:jc w:val="center"/>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kern w:val="0"/>
          <w:sz w:val="22"/>
          <w:szCs w:val="22"/>
          <w:lang w:eastAsia="pl-PL"/>
          <w14:ligatures w14:val="none"/>
        </w:rPr>
        <w:t>- dalej zwana „SWZ"</w:t>
      </w:r>
    </w:p>
    <w:p w14:paraId="29618531" w14:textId="77777777" w:rsidR="0060393E" w:rsidRPr="0060393E" w:rsidRDefault="0060393E" w:rsidP="0060393E">
      <w:pPr>
        <w:widowControl w:val="0"/>
        <w:shd w:val="clear" w:color="auto" w:fill="FFFFFF"/>
        <w:autoSpaceDE w:val="0"/>
        <w:autoSpaceDN w:val="0"/>
        <w:adjustRightInd w:val="0"/>
        <w:spacing w:before="871" w:after="0" w:line="240" w:lineRule="auto"/>
        <w:ind w:right="22"/>
        <w:jc w:val="center"/>
        <w:rPr>
          <w:rFonts w:ascii="Times New Roman" w:eastAsia="Times New Roman" w:hAnsi="Times New Roman" w:cs="Times New Roman"/>
          <w:spacing w:val="-2"/>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Postępowanie o udzielenie zamówienia publicznego - dalej zwane „postępowaniem" - jest prowadzone </w:t>
      </w:r>
      <w:r w:rsidRPr="0060393E">
        <w:rPr>
          <w:rFonts w:ascii="Times New Roman" w:eastAsia="Times New Roman" w:hAnsi="Times New Roman" w:cs="Times New Roman"/>
          <w:kern w:val="0"/>
          <w:sz w:val="22"/>
          <w:szCs w:val="22"/>
          <w:lang w:eastAsia="pl-PL"/>
          <w14:ligatures w14:val="none"/>
        </w:rPr>
        <w:t xml:space="preserve">w trybie podstawowym na podstawie art.275 pkt 1 ustawy z dnia 11 września 2019 r. - Prawo zamówień publicznych (Dz. U. z 2024 r. poz. 1320 z </w:t>
      </w:r>
      <w:proofErr w:type="spellStart"/>
      <w:r w:rsidRPr="0060393E">
        <w:rPr>
          <w:rFonts w:ascii="Times New Roman" w:eastAsia="Times New Roman" w:hAnsi="Times New Roman" w:cs="Times New Roman"/>
          <w:kern w:val="0"/>
          <w:sz w:val="22"/>
          <w:szCs w:val="22"/>
          <w:lang w:eastAsia="pl-PL"/>
          <w14:ligatures w14:val="none"/>
        </w:rPr>
        <w:t>późn</w:t>
      </w:r>
      <w:proofErr w:type="spellEnd"/>
      <w:r w:rsidRPr="0060393E">
        <w:rPr>
          <w:rFonts w:ascii="Times New Roman" w:eastAsia="Times New Roman" w:hAnsi="Times New Roman" w:cs="Times New Roman"/>
          <w:kern w:val="0"/>
          <w:sz w:val="22"/>
          <w:szCs w:val="22"/>
          <w:lang w:eastAsia="pl-PL"/>
          <w14:ligatures w14:val="none"/>
        </w:rPr>
        <w:t>. zm.), dalej zwanej „</w:t>
      </w:r>
      <w:proofErr w:type="spellStart"/>
      <w:r w:rsidRPr="0060393E">
        <w:rPr>
          <w:rFonts w:ascii="Times New Roman" w:eastAsia="Times New Roman" w:hAnsi="Times New Roman" w:cs="Times New Roman"/>
          <w:kern w:val="0"/>
          <w:sz w:val="22"/>
          <w:szCs w:val="22"/>
          <w:lang w:eastAsia="pl-PL"/>
          <w14:ligatures w14:val="none"/>
        </w:rPr>
        <w:t>Pzp</w:t>
      </w:r>
      <w:proofErr w:type="spellEnd"/>
      <w:r w:rsidRPr="0060393E">
        <w:rPr>
          <w:rFonts w:ascii="Times New Roman" w:eastAsia="Times New Roman" w:hAnsi="Times New Roman" w:cs="Times New Roman"/>
          <w:kern w:val="0"/>
          <w:sz w:val="22"/>
          <w:szCs w:val="22"/>
          <w:lang w:eastAsia="pl-PL"/>
          <w14:ligatures w14:val="none"/>
        </w:rPr>
        <w:t xml:space="preserve">" </w:t>
      </w:r>
    </w:p>
    <w:p w14:paraId="1D3F5FCD" w14:textId="77777777" w:rsidR="0060393E" w:rsidRPr="0060393E" w:rsidRDefault="0060393E" w:rsidP="0060393E">
      <w:pPr>
        <w:widowControl w:val="0"/>
        <w:shd w:val="clear" w:color="auto" w:fill="FFFFFF"/>
        <w:autoSpaceDE w:val="0"/>
        <w:autoSpaceDN w:val="0"/>
        <w:adjustRightInd w:val="0"/>
        <w:spacing w:before="871" w:after="0" w:line="240" w:lineRule="auto"/>
        <w:ind w:right="22"/>
        <w:jc w:val="center"/>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2"/>
          <w:kern w:val="0"/>
          <w:sz w:val="22"/>
          <w:szCs w:val="22"/>
          <w:lang w:eastAsia="pl-PL"/>
          <w14:ligatures w14:val="none"/>
        </w:rPr>
        <w:t>Nazwa zamówienia:</w:t>
      </w:r>
    </w:p>
    <w:p w14:paraId="234AFB63" w14:textId="77777777" w:rsidR="0060393E" w:rsidRPr="0060393E" w:rsidRDefault="0060393E" w:rsidP="0060393E">
      <w:pPr>
        <w:widowControl w:val="0"/>
        <w:shd w:val="clear" w:color="auto" w:fill="FFFFFF"/>
        <w:autoSpaceDE w:val="0"/>
        <w:autoSpaceDN w:val="0"/>
        <w:adjustRightInd w:val="0"/>
        <w:spacing w:before="403" w:after="0" w:line="240" w:lineRule="auto"/>
        <w:jc w:val="center"/>
        <w:rPr>
          <w:rFonts w:ascii="Times New Roman" w:eastAsia="Times New Roman" w:hAnsi="Times New Roman" w:cs="Times New Roman"/>
          <w:b/>
          <w:kern w:val="0"/>
          <w:sz w:val="26"/>
          <w:szCs w:val="26"/>
          <w:lang w:eastAsia="pl-PL"/>
          <w14:ligatures w14:val="none"/>
        </w:rPr>
      </w:pPr>
      <w:r w:rsidRPr="0060393E">
        <w:rPr>
          <w:rFonts w:ascii="Times New Roman" w:eastAsia="Times New Roman" w:hAnsi="Times New Roman" w:cs="Times New Roman"/>
          <w:b/>
          <w:bCs/>
          <w:kern w:val="0"/>
          <w:sz w:val="26"/>
          <w:szCs w:val="26"/>
          <w:lang w:eastAsia="pl-PL"/>
          <w14:ligatures w14:val="none"/>
        </w:rPr>
        <w:t>„</w:t>
      </w:r>
      <w:r w:rsidRPr="0060393E">
        <w:rPr>
          <w:rFonts w:ascii="Times New Roman" w:eastAsia="Times New Roman" w:hAnsi="Times New Roman" w:cs="Times New Roman"/>
          <w:b/>
          <w:kern w:val="0"/>
          <w:sz w:val="28"/>
          <w:szCs w:val="28"/>
          <w:lang w:eastAsia="pl-PL"/>
          <w14:ligatures w14:val="none"/>
        </w:rPr>
        <w:t xml:space="preserve">Ochrona osób i mienia </w:t>
      </w:r>
      <w:r w:rsidRPr="0060393E">
        <w:rPr>
          <w:rFonts w:ascii="Times New Roman" w:eastAsia="Times New Roman" w:hAnsi="Times New Roman" w:cs="Times New Roman"/>
          <w:b/>
          <w:kern w:val="0"/>
          <w:sz w:val="28"/>
          <w:szCs w:val="28"/>
          <w:lang w:eastAsia="pl-PL"/>
          <w14:ligatures w14:val="none"/>
        </w:rPr>
        <w:br/>
        <w:t>Prokuratury Okręgowej w Tarnobrzegu i podległych jednostek”</w:t>
      </w:r>
    </w:p>
    <w:p w14:paraId="0E9ADC7C" w14:textId="77777777" w:rsidR="0060393E" w:rsidRPr="0060393E" w:rsidRDefault="0060393E" w:rsidP="0060393E">
      <w:pPr>
        <w:widowControl w:val="0"/>
        <w:shd w:val="clear" w:color="auto" w:fill="FFFFFF"/>
        <w:autoSpaceDE w:val="0"/>
        <w:autoSpaceDN w:val="0"/>
        <w:adjustRightInd w:val="0"/>
        <w:spacing w:before="403" w:after="0" w:line="240" w:lineRule="auto"/>
        <w:jc w:val="center"/>
        <w:rPr>
          <w:rFonts w:ascii="Times New Roman" w:eastAsia="Times New Roman" w:hAnsi="Times New Roman" w:cs="Times New Roman"/>
          <w:color w:val="FF0000"/>
          <w:spacing w:val="-1"/>
          <w:kern w:val="0"/>
          <w:sz w:val="22"/>
          <w:szCs w:val="22"/>
          <w:lang w:eastAsia="pl-PL"/>
          <w14:ligatures w14:val="none"/>
        </w:rPr>
      </w:pPr>
    </w:p>
    <w:p w14:paraId="66093A84" w14:textId="77777777" w:rsidR="0060393E" w:rsidRPr="0060393E" w:rsidRDefault="0060393E" w:rsidP="0060393E">
      <w:pPr>
        <w:widowControl w:val="0"/>
        <w:shd w:val="clear" w:color="auto" w:fill="FFFFFF"/>
        <w:autoSpaceDE w:val="0"/>
        <w:autoSpaceDN w:val="0"/>
        <w:adjustRightInd w:val="0"/>
        <w:spacing w:before="403" w:after="0" w:line="240" w:lineRule="auto"/>
        <w:jc w:val="center"/>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Oznaczenie sprawy (numer referencyjny): 3037-7.261.2.2026</w:t>
      </w:r>
    </w:p>
    <w:p w14:paraId="0B16C002" w14:textId="77777777" w:rsidR="0060393E" w:rsidRPr="0060393E" w:rsidRDefault="0060393E" w:rsidP="0060393E">
      <w:pPr>
        <w:widowControl w:val="0"/>
        <w:shd w:val="clear" w:color="auto" w:fill="FFFFFF"/>
        <w:autoSpaceDE w:val="0"/>
        <w:autoSpaceDN w:val="0"/>
        <w:adjustRightInd w:val="0"/>
        <w:spacing w:before="403" w:after="0" w:line="240" w:lineRule="auto"/>
        <w:jc w:val="center"/>
        <w:rPr>
          <w:rFonts w:ascii="Times New Roman" w:eastAsia="Times New Roman" w:hAnsi="Times New Roman" w:cs="Times New Roman"/>
          <w:spacing w:val="-1"/>
          <w:kern w:val="0"/>
          <w:sz w:val="22"/>
          <w:szCs w:val="22"/>
          <w:lang w:eastAsia="pl-PL"/>
          <w14:ligatures w14:val="none"/>
        </w:rPr>
      </w:pPr>
    </w:p>
    <w:p w14:paraId="02D0CF58" w14:textId="77777777" w:rsidR="0060393E" w:rsidRPr="0060393E" w:rsidRDefault="0060393E" w:rsidP="0060393E">
      <w:pPr>
        <w:widowControl w:val="0"/>
        <w:shd w:val="clear" w:color="auto" w:fill="FFFFFF"/>
        <w:autoSpaceDE w:val="0"/>
        <w:autoSpaceDN w:val="0"/>
        <w:adjustRightInd w:val="0"/>
        <w:spacing w:before="403" w:after="0" w:line="240" w:lineRule="auto"/>
        <w:jc w:val="center"/>
        <w:rPr>
          <w:rFonts w:ascii="Times New Roman" w:eastAsia="Times New Roman" w:hAnsi="Times New Roman" w:cs="Times New Roman"/>
          <w:kern w:val="0"/>
          <w:sz w:val="20"/>
          <w:szCs w:val="20"/>
          <w:lang w:eastAsia="pl-PL"/>
          <w14:ligatures w14:val="none"/>
        </w:rPr>
      </w:pPr>
    </w:p>
    <w:p w14:paraId="1FAF0271" w14:textId="77777777" w:rsidR="0060393E" w:rsidRP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spacing w:val="-1"/>
          <w:kern w:val="0"/>
          <w:sz w:val="22"/>
          <w:szCs w:val="22"/>
          <w:lang w:eastAsia="pl-PL"/>
          <w14:ligatures w14:val="none"/>
        </w:rPr>
      </w:pPr>
    </w:p>
    <w:p w14:paraId="17FD679F" w14:textId="77777777" w:rsidR="0060393E" w:rsidRP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spacing w:val="-1"/>
          <w:kern w:val="0"/>
          <w:sz w:val="22"/>
          <w:szCs w:val="22"/>
          <w:lang w:eastAsia="pl-PL"/>
          <w14:ligatures w14:val="none"/>
        </w:rPr>
      </w:pPr>
    </w:p>
    <w:p w14:paraId="6F7CFC93" w14:textId="77777777" w:rsidR="0060393E" w:rsidRP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spacing w:val="-1"/>
          <w:kern w:val="0"/>
          <w:sz w:val="22"/>
          <w:szCs w:val="22"/>
          <w:lang w:eastAsia="pl-PL"/>
          <w14:ligatures w14:val="none"/>
        </w:rPr>
      </w:pPr>
    </w:p>
    <w:p w14:paraId="28F28DFD" w14:textId="77777777" w:rsidR="0060393E" w:rsidRP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spacing w:val="-1"/>
          <w:kern w:val="0"/>
          <w:sz w:val="22"/>
          <w:szCs w:val="22"/>
          <w:lang w:eastAsia="pl-PL"/>
          <w14:ligatures w14:val="none"/>
        </w:rPr>
      </w:pPr>
    </w:p>
    <w:p w14:paraId="7C3DDCAD" w14:textId="77777777" w:rsidR="0060393E" w:rsidRP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Zatwierdzam:</w:t>
      </w:r>
    </w:p>
    <w:p w14:paraId="6C47DAC5" w14:textId="77777777" w:rsidR="0060393E" w:rsidRP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spacing w:val="-1"/>
          <w:kern w:val="0"/>
          <w:sz w:val="22"/>
          <w:szCs w:val="22"/>
          <w:lang w:eastAsia="pl-PL"/>
          <w14:ligatures w14:val="none"/>
        </w:rPr>
      </w:pPr>
    </w:p>
    <w:p w14:paraId="1BA0B693" w14:textId="77777777" w:rsidR="0060393E" w:rsidRP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b/>
          <w:spacing w:val="-1"/>
          <w:kern w:val="0"/>
          <w:sz w:val="22"/>
          <w:szCs w:val="22"/>
          <w:lang w:eastAsia="pl-PL"/>
          <w14:ligatures w14:val="none"/>
        </w:rPr>
      </w:pPr>
      <w:r w:rsidRPr="0060393E">
        <w:rPr>
          <w:rFonts w:ascii="Times New Roman" w:eastAsia="Times New Roman" w:hAnsi="Times New Roman" w:cs="Times New Roman"/>
          <w:b/>
          <w:spacing w:val="-1"/>
          <w:kern w:val="0"/>
          <w:sz w:val="22"/>
          <w:szCs w:val="22"/>
          <w:lang w:eastAsia="pl-PL"/>
          <w14:ligatures w14:val="none"/>
        </w:rPr>
        <w:t>Prokurator Okręgowy</w:t>
      </w:r>
    </w:p>
    <w:p w14:paraId="7F88D461" w14:textId="77777777" w:rsidR="0060393E" w:rsidRP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b/>
          <w:spacing w:val="-1"/>
          <w:kern w:val="0"/>
          <w:sz w:val="22"/>
          <w:szCs w:val="22"/>
          <w:lang w:eastAsia="pl-PL"/>
          <w14:ligatures w14:val="none"/>
        </w:rPr>
      </w:pPr>
    </w:p>
    <w:p w14:paraId="3F48892C" w14:textId="77777777" w:rsidR="0060393E" w:rsidRP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b/>
          <w:spacing w:val="-1"/>
          <w:kern w:val="0"/>
          <w:sz w:val="22"/>
          <w:szCs w:val="22"/>
          <w:lang w:eastAsia="pl-PL"/>
          <w14:ligatures w14:val="none"/>
        </w:rPr>
      </w:pPr>
    </w:p>
    <w:p w14:paraId="5CC3213E" w14:textId="77777777" w:rsid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b/>
          <w:spacing w:val="-1"/>
          <w:kern w:val="0"/>
          <w:sz w:val="22"/>
          <w:szCs w:val="22"/>
          <w:lang w:eastAsia="pl-PL"/>
          <w14:ligatures w14:val="none"/>
        </w:rPr>
      </w:pPr>
    </w:p>
    <w:p w14:paraId="64E6EB12" w14:textId="77777777" w:rsidR="004D7BEF" w:rsidRPr="0060393E" w:rsidRDefault="004D7BEF"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b/>
          <w:spacing w:val="-1"/>
          <w:kern w:val="0"/>
          <w:sz w:val="22"/>
          <w:szCs w:val="22"/>
          <w:lang w:eastAsia="pl-PL"/>
          <w14:ligatures w14:val="none"/>
        </w:rPr>
      </w:pPr>
    </w:p>
    <w:p w14:paraId="44DF3392" w14:textId="77777777" w:rsidR="0060393E" w:rsidRP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spacing w:val="-1"/>
          <w:kern w:val="0"/>
          <w:sz w:val="22"/>
          <w:szCs w:val="22"/>
          <w:lang w:eastAsia="pl-PL"/>
          <w14:ligatures w14:val="none"/>
        </w:rPr>
      </w:pPr>
      <w:r w:rsidRPr="004D7BEF">
        <w:rPr>
          <w:rFonts w:ascii="Times New Roman" w:eastAsia="Times New Roman" w:hAnsi="Times New Roman" w:cs="Times New Roman"/>
          <w:spacing w:val="-1"/>
          <w:kern w:val="0"/>
          <w:sz w:val="22"/>
          <w:szCs w:val="22"/>
          <w:lang w:eastAsia="pl-PL"/>
          <w14:ligatures w14:val="none"/>
        </w:rPr>
        <w:t>Tarnobrzeg, dnia 18 lutego 2026</w:t>
      </w:r>
    </w:p>
    <w:p w14:paraId="41CA3F08" w14:textId="77777777" w:rsidR="0060393E" w:rsidRP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b/>
          <w:spacing w:val="-1"/>
          <w:kern w:val="0"/>
          <w:sz w:val="22"/>
          <w:szCs w:val="22"/>
          <w:lang w:eastAsia="pl-PL"/>
          <w14:ligatures w14:val="none"/>
        </w:rPr>
      </w:pPr>
    </w:p>
    <w:p w14:paraId="06E0EB54" w14:textId="77777777" w:rsidR="0060393E" w:rsidRP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b/>
          <w:spacing w:val="-1"/>
          <w:kern w:val="0"/>
          <w:sz w:val="22"/>
          <w:szCs w:val="22"/>
          <w:lang w:eastAsia="pl-PL"/>
          <w14:ligatures w14:val="none"/>
        </w:rPr>
      </w:pPr>
    </w:p>
    <w:p w14:paraId="7DB0ABAF" w14:textId="77777777" w:rsidR="0060393E" w:rsidRP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b/>
          <w:spacing w:val="-1"/>
          <w:kern w:val="0"/>
          <w:sz w:val="22"/>
          <w:szCs w:val="22"/>
          <w:lang w:eastAsia="pl-PL"/>
          <w14:ligatures w14:val="none"/>
        </w:rPr>
      </w:pPr>
    </w:p>
    <w:p w14:paraId="7DB76549" w14:textId="77777777" w:rsidR="0060393E" w:rsidRP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b/>
          <w:spacing w:val="-1"/>
          <w:kern w:val="0"/>
          <w:sz w:val="22"/>
          <w:szCs w:val="22"/>
          <w:lang w:eastAsia="pl-PL"/>
          <w14:ligatures w14:val="none"/>
        </w:rPr>
      </w:pPr>
    </w:p>
    <w:p w14:paraId="7FB5A684" w14:textId="77777777" w:rsidR="0060393E" w:rsidRP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b/>
          <w:spacing w:val="-1"/>
          <w:kern w:val="0"/>
          <w:sz w:val="22"/>
          <w:szCs w:val="22"/>
          <w:lang w:eastAsia="pl-PL"/>
          <w14:ligatures w14:val="none"/>
        </w:rPr>
      </w:pPr>
    </w:p>
    <w:p w14:paraId="76C1FFAD" w14:textId="77777777" w:rsidR="0060393E" w:rsidRP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b/>
          <w:spacing w:val="-1"/>
          <w:kern w:val="0"/>
          <w:sz w:val="22"/>
          <w:szCs w:val="22"/>
          <w:lang w:eastAsia="pl-PL"/>
          <w14:ligatures w14:val="none"/>
        </w:rPr>
      </w:pPr>
    </w:p>
    <w:p w14:paraId="0B7A7514" w14:textId="77777777" w:rsidR="0060393E" w:rsidRP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b/>
          <w:spacing w:val="-1"/>
          <w:kern w:val="0"/>
          <w:sz w:val="22"/>
          <w:szCs w:val="22"/>
          <w:lang w:eastAsia="pl-PL"/>
          <w14:ligatures w14:val="none"/>
        </w:rPr>
      </w:pPr>
    </w:p>
    <w:p w14:paraId="73EA4306" w14:textId="77777777" w:rsidR="0060393E" w:rsidRP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b/>
          <w:spacing w:val="-1"/>
          <w:kern w:val="0"/>
          <w:sz w:val="22"/>
          <w:szCs w:val="22"/>
          <w:lang w:eastAsia="pl-PL"/>
          <w14:ligatures w14:val="none"/>
        </w:rPr>
      </w:pPr>
    </w:p>
    <w:p w14:paraId="7D1A374F" w14:textId="77777777" w:rsidR="0060393E" w:rsidRP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b/>
          <w:spacing w:val="-1"/>
          <w:kern w:val="0"/>
          <w:sz w:val="22"/>
          <w:szCs w:val="22"/>
          <w:lang w:eastAsia="pl-PL"/>
          <w14:ligatures w14:val="none"/>
        </w:rPr>
      </w:pPr>
    </w:p>
    <w:p w14:paraId="71C8D4E5" w14:textId="77777777" w:rsidR="0060393E" w:rsidRP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b/>
          <w:spacing w:val="-1"/>
          <w:kern w:val="0"/>
          <w:sz w:val="22"/>
          <w:szCs w:val="22"/>
          <w:lang w:eastAsia="pl-PL"/>
          <w14:ligatures w14:val="none"/>
        </w:rPr>
      </w:pPr>
    </w:p>
    <w:p w14:paraId="409C577E" w14:textId="77777777" w:rsidR="0060393E" w:rsidRPr="0060393E" w:rsidRDefault="0060393E" w:rsidP="0060393E">
      <w:pPr>
        <w:widowControl w:val="0"/>
        <w:shd w:val="clear" w:color="auto" w:fill="FFFFFF"/>
        <w:autoSpaceDE w:val="0"/>
        <w:autoSpaceDN w:val="0"/>
        <w:adjustRightInd w:val="0"/>
        <w:spacing w:after="0" w:line="240" w:lineRule="auto"/>
        <w:ind w:right="36"/>
        <w:rPr>
          <w:rFonts w:ascii="Times New Roman" w:eastAsia="Times New Roman" w:hAnsi="Times New Roman" w:cs="Times New Roman"/>
          <w:b/>
          <w:spacing w:val="-1"/>
          <w:kern w:val="0"/>
          <w:sz w:val="22"/>
          <w:szCs w:val="22"/>
          <w:lang w:eastAsia="pl-PL"/>
          <w14:ligatures w14:val="none"/>
        </w:rPr>
      </w:pPr>
    </w:p>
    <w:p w14:paraId="48D551D1" w14:textId="77777777" w:rsidR="0060393E" w:rsidRP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b/>
          <w:spacing w:val="-1"/>
          <w:kern w:val="0"/>
          <w:sz w:val="22"/>
          <w:szCs w:val="22"/>
          <w:lang w:eastAsia="pl-PL"/>
          <w14:ligatures w14:val="none"/>
        </w:rPr>
      </w:pPr>
    </w:p>
    <w:p w14:paraId="24CFFE25" w14:textId="77777777" w:rsidR="0060393E" w:rsidRPr="0060393E" w:rsidRDefault="0060393E" w:rsidP="0060393E">
      <w:pPr>
        <w:widowControl w:val="0"/>
        <w:shd w:val="clear" w:color="auto" w:fill="FFFFFF"/>
        <w:autoSpaceDE w:val="0"/>
        <w:autoSpaceDN w:val="0"/>
        <w:adjustRightInd w:val="0"/>
        <w:spacing w:after="0" w:line="240" w:lineRule="auto"/>
        <w:ind w:right="36"/>
        <w:jc w:val="center"/>
        <w:rPr>
          <w:rFonts w:ascii="Times New Roman" w:eastAsia="Times New Roman" w:hAnsi="Times New Roman" w:cs="Times New Roman"/>
          <w:b/>
          <w:spacing w:val="-1"/>
          <w:kern w:val="0"/>
          <w:sz w:val="22"/>
          <w:szCs w:val="22"/>
          <w:lang w:eastAsia="pl-PL"/>
          <w14:ligatures w14:val="none"/>
        </w:rPr>
      </w:pPr>
    </w:p>
    <w:p w14:paraId="5A5587B0" w14:textId="77777777" w:rsidR="0060393E" w:rsidRPr="0060393E" w:rsidRDefault="0060393E" w:rsidP="0060393E">
      <w:pPr>
        <w:widowControl w:val="0"/>
        <w:shd w:val="clear" w:color="auto" w:fill="FFFFFF"/>
        <w:tabs>
          <w:tab w:val="left" w:pos="223"/>
        </w:tabs>
        <w:autoSpaceDE w:val="0"/>
        <w:autoSpaceDN w:val="0"/>
        <w:adjustRightInd w:val="0"/>
        <w:spacing w:after="120" w:line="331" w:lineRule="exact"/>
        <w:ind w:left="7" w:right="5242"/>
        <w:rPr>
          <w:rFonts w:ascii="Times New Roman" w:eastAsia="Times New Roman" w:hAnsi="Times New Roman" w:cs="Times New Roman"/>
          <w:b/>
          <w:kern w:val="0"/>
          <w:sz w:val="22"/>
          <w:szCs w:val="22"/>
          <w:lang w:eastAsia="pl-PL"/>
          <w14:ligatures w14:val="none"/>
        </w:rPr>
      </w:pPr>
      <w:r w:rsidRPr="0060393E">
        <w:rPr>
          <w:rFonts w:ascii="Times New Roman" w:eastAsia="Times New Roman" w:hAnsi="Times New Roman" w:cs="Times New Roman"/>
          <w:b/>
          <w:spacing w:val="-18"/>
          <w:kern w:val="0"/>
          <w:sz w:val="22"/>
          <w:szCs w:val="22"/>
          <w:lang w:eastAsia="pl-PL"/>
          <w14:ligatures w14:val="none"/>
        </w:rPr>
        <w:lastRenderedPageBreak/>
        <w:t>1.</w:t>
      </w:r>
      <w:r w:rsidRPr="0060393E">
        <w:rPr>
          <w:rFonts w:ascii="Times New Roman" w:eastAsia="Times New Roman" w:hAnsi="Times New Roman" w:cs="Times New Roman"/>
          <w:b/>
          <w:kern w:val="0"/>
          <w:sz w:val="22"/>
          <w:szCs w:val="22"/>
          <w:lang w:eastAsia="pl-PL"/>
          <w14:ligatures w14:val="none"/>
        </w:rPr>
        <w:tab/>
        <w:t>Nazwa oraz adres zamawiającego.</w:t>
      </w:r>
    </w:p>
    <w:p w14:paraId="1E435843" w14:textId="77777777" w:rsidR="0060393E" w:rsidRPr="0060393E" w:rsidRDefault="0060393E" w:rsidP="0060393E">
      <w:pPr>
        <w:spacing w:after="120" w:line="240" w:lineRule="auto"/>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Prokuratura Okręgowa w Tarnobrzegu</w:t>
      </w:r>
    </w:p>
    <w:p w14:paraId="189DB658" w14:textId="77777777" w:rsidR="0060393E" w:rsidRPr="0060393E" w:rsidRDefault="0060393E" w:rsidP="0060393E">
      <w:pPr>
        <w:spacing w:after="120" w:line="240" w:lineRule="auto"/>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adres: ul. Sienkiewicza 27, 39-400 Tarnobrzeg, woj. podkarpackie; </w:t>
      </w:r>
    </w:p>
    <w:p w14:paraId="756903B0" w14:textId="77777777" w:rsidR="0060393E" w:rsidRPr="0060393E" w:rsidRDefault="0060393E" w:rsidP="0060393E">
      <w:pPr>
        <w:spacing w:after="120" w:line="240" w:lineRule="auto"/>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NIP: 8671619297</w:t>
      </w:r>
    </w:p>
    <w:p w14:paraId="58BF8034" w14:textId="77777777" w:rsidR="0060393E" w:rsidRPr="0060393E" w:rsidRDefault="0060393E" w:rsidP="0060393E">
      <w:pPr>
        <w:spacing w:after="120" w:line="240" w:lineRule="auto"/>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tel.158668100, fax: 158228183</w:t>
      </w:r>
    </w:p>
    <w:p w14:paraId="45A6421A" w14:textId="77777777" w:rsidR="0060393E" w:rsidRPr="0060393E" w:rsidRDefault="0060393E" w:rsidP="0060393E">
      <w:pPr>
        <w:spacing w:after="120" w:line="240" w:lineRule="auto"/>
        <w:jc w:val="both"/>
        <w:rPr>
          <w:rFonts w:ascii="Times New Roman" w:eastAsia="Times New Roman" w:hAnsi="Times New Roman" w:cs="Times New Roman"/>
          <w:b/>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adres email: </w:t>
      </w:r>
      <w:bookmarkStart w:id="0" w:name="_Hlk221522104"/>
      <w:r w:rsidRPr="0060393E">
        <w:rPr>
          <w:rFonts w:ascii="Times New Roman" w:eastAsia="Times New Roman" w:hAnsi="Times New Roman" w:cs="Times New Roman"/>
          <w:kern w:val="0"/>
          <w:u w:val="single"/>
          <w:lang w:eastAsia="pl-PL"/>
          <w14:ligatures w14:val="none"/>
        </w:rPr>
        <w:fldChar w:fldCharType="begin"/>
      </w:r>
      <w:r w:rsidRPr="0060393E">
        <w:rPr>
          <w:rFonts w:ascii="Times New Roman" w:eastAsia="Times New Roman" w:hAnsi="Times New Roman" w:cs="Times New Roman"/>
          <w:kern w:val="0"/>
          <w:u w:val="single"/>
          <w:lang w:eastAsia="pl-PL"/>
          <w14:ligatures w14:val="none"/>
        </w:rPr>
        <w:instrText>HYPERLINK "mailto:biuro.podawcze.potbg@prokuratura.gov.pl"</w:instrText>
      </w:r>
      <w:r w:rsidRPr="0060393E">
        <w:rPr>
          <w:rFonts w:ascii="Times New Roman" w:eastAsia="Times New Roman" w:hAnsi="Times New Roman" w:cs="Times New Roman"/>
          <w:kern w:val="0"/>
          <w:u w:val="single"/>
          <w:lang w:eastAsia="pl-PL"/>
          <w14:ligatures w14:val="none"/>
        </w:rPr>
      </w:r>
      <w:r w:rsidRPr="0060393E">
        <w:rPr>
          <w:rFonts w:ascii="Times New Roman" w:eastAsia="Times New Roman" w:hAnsi="Times New Roman" w:cs="Times New Roman"/>
          <w:kern w:val="0"/>
          <w:u w:val="single"/>
          <w:lang w:eastAsia="pl-PL"/>
          <w14:ligatures w14:val="none"/>
        </w:rPr>
        <w:fldChar w:fldCharType="separate"/>
      </w:r>
      <w:r w:rsidRPr="0060393E">
        <w:rPr>
          <w:rFonts w:ascii="Times New Roman" w:eastAsia="Times New Roman" w:hAnsi="Times New Roman" w:cs="Times New Roman"/>
          <w:b/>
          <w:spacing w:val="-1"/>
          <w:kern w:val="0"/>
          <w:sz w:val="22"/>
          <w:szCs w:val="22"/>
          <w:u w:val="single"/>
          <w:lang w:eastAsia="pl-PL"/>
          <w14:ligatures w14:val="none"/>
        </w:rPr>
        <w:t>biuro.podawcze.potbg@prokuratura.gov.pl</w:t>
      </w:r>
      <w:r w:rsidRPr="0060393E">
        <w:rPr>
          <w:rFonts w:ascii="Times New Roman" w:eastAsia="Times New Roman" w:hAnsi="Times New Roman" w:cs="Times New Roman"/>
          <w:kern w:val="0"/>
          <w:u w:val="single"/>
          <w:lang w:eastAsia="pl-PL"/>
          <w14:ligatures w14:val="none"/>
        </w:rPr>
        <w:fldChar w:fldCharType="end"/>
      </w:r>
      <w:bookmarkEnd w:id="0"/>
      <w:r w:rsidRPr="0060393E">
        <w:rPr>
          <w:rFonts w:ascii="Times New Roman" w:eastAsia="Times New Roman" w:hAnsi="Times New Roman" w:cs="Times New Roman"/>
          <w:b/>
          <w:spacing w:val="-1"/>
          <w:kern w:val="0"/>
          <w:sz w:val="22"/>
          <w:szCs w:val="22"/>
          <w:lang w:eastAsia="pl-PL"/>
          <w14:ligatures w14:val="none"/>
        </w:rPr>
        <w:t xml:space="preserve">, </w:t>
      </w:r>
      <w:hyperlink r:id="rId5" w:history="1">
        <w:r w:rsidRPr="0060393E">
          <w:rPr>
            <w:rFonts w:ascii="Times New Roman" w:eastAsia="Times New Roman" w:hAnsi="Times New Roman" w:cs="Times New Roman"/>
            <w:b/>
            <w:color w:val="0000FF"/>
            <w:spacing w:val="-1"/>
            <w:kern w:val="0"/>
            <w:sz w:val="22"/>
            <w:szCs w:val="22"/>
            <w:u w:val="single"/>
            <w:lang w:eastAsia="pl-PL"/>
            <w14:ligatures w14:val="none"/>
          </w:rPr>
          <w:t>marcin.bernys@prokuratura.gov.pl</w:t>
        </w:r>
      </w:hyperlink>
      <w:r w:rsidRPr="0060393E">
        <w:rPr>
          <w:rFonts w:ascii="Times New Roman" w:eastAsia="Times New Roman" w:hAnsi="Times New Roman" w:cs="Times New Roman"/>
          <w:spacing w:val="-1"/>
          <w:kern w:val="0"/>
          <w:sz w:val="22"/>
          <w:szCs w:val="22"/>
          <w:lang w:eastAsia="pl-PL"/>
          <w14:ligatures w14:val="none"/>
        </w:rPr>
        <w:t xml:space="preserve"> </w:t>
      </w:r>
    </w:p>
    <w:p w14:paraId="1642B8EA" w14:textId="77777777" w:rsidR="0060393E" w:rsidRPr="0060393E" w:rsidRDefault="0060393E" w:rsidP="0060393E">
      <w:pPr>
        <w:spacing w:after="120" w:line="240" w:lineRule="auto"/>
        <w:jc w:val="both"/>
        <w:rPr>
          <w:rFonts w:ascii="Times New Roman" w:eastAsia="Times New Roman" w:hAnsi="Times New Roman" w:cs="Times New Roman"/>
          <w:spacing w:val="-1"/>
          <w:kern w:val="0"/>
          <w:sz w:val="22"/>
          <w:szCs w:val="22"/>
          <w:lang w:val="en-US"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adres strony internetowej: </w:t>
      </w:r>
      <w:hyperlink r:id="rId6" w:history="1">
        <w:r w:rsidRPr="0060393E">
          <w:rPr>
            <w:rFonts w:ascii="Times New Roman" w:eastAsia="Times New Roman" w:hAnsi="Times New Roman" w:cs="Times New Roman"/>
            <w:spacing w:val="-1"/>
            <w:kern w:val="0"/>
            <w:sz w:val="22"/>
            <w:szCs w:val="22"/>
            <w:lang w:val="en-US" w:eastAsia="pl-PL"/>
            <w14:ligatures w14:val="none"/>
          </w:rPr>
          <w:t>https://www.gov.pl/web/po-tarnobrzeg/</w:t>
        </w:r>
      </w:hyperlink>
      <w:hyperlink r:id="rId7" w:history="1">
        <w:r w:rsidRPr="0060393E">
          <w:rPr>
            <w:rFonts w:ascii="Times New Roman" w:eastAsia="Times New Roman" w:hAnsi="Times New Roman" w:cs="Times New Roman"/>
            <w:spacing w:val="-1"/>
            <w:kern w:val="0"/>
            <w:sz w:val="22"/>
            <w:szCs w:val="22"/>
            <w:lang w:val="en-US" w:eastAsia="pl-PL"/>
            <w14:ligatures w14:val="none"/>
          </w:rPr>
          <w:t>,</w:t>
        </w:r>
      </w:hyperlink>
      <w:r w:rsidRPr="0060393E">
        <w:rPr>
          <w:rFonts w:ascii="Times New Roman" w:eastAsia="Times New Roman" w:hAnsi="Times New Roman" w:cs="Times New Roman"/>
          <w:spacing w:val="-1"/>
          <w:kern w:val="0"/>
          <w:sz w:val="22"/>
          <w:szCs w:val="22"/>
          <w:lang w:val="en-US" w:eastAsia="pl-PL"/>
          <w14:ligatures w14:val="none"/>
        </w:rPr>
        <w:t xml:space="preserve"> </w:t>
      </w:r>
    </w:p>
    <w:p w14:paraId="18BC97D7" w14:textId="77777777" w:rsidR="0060393E" w:rsidRPr="0060393E" w:rsidRDefault="0060393E" w:rsidP="0060393E">
      <w:pPr>
        <w:spacing w:after="120" w:line="240" w:lineRule="auto"/>
        <w:jc w:val="both"/>
        <w:rPr>
          <w:rFonts w:ascii="Times New Roman" w:eastAsia="Times New Roman" w:hAnsi="Times New Roman" w:cs="Times New Roman"/>
          <w:kern w:val="0"/>
          <w:lang w:eastAsia="pl-PL"/>
          <w14:ligatures w14:val="none"/>
        </w:rPr>
      </w:pPr>
      <w:r w:rsidRPr="0060393E">
        <w:rPr>
          <w:rFonts w:ascii="Times New Roman" w:eastAsia="Times New Roman" w:hAnsi="Times New Roman" w:cs="Times New Roman"/>
          <w:spacing w:val="-1"/>
          <w:kern w:val="0"/>
          <w:sz w:val="22"/>
          <w:szCs w:val="22"/>
          <w:lang w:eastAsia="pl-PL"/>
          <w14:ligatures w14:val="none"/>
        </w:rPr>
        <w:t>Godziny urzędowania: od poniedziałku do piątku w godzinach od 7.30 do 15.30.</w:t>
      </w:r>
    </w:p>
    <w:p w14:paraId="1619DABD" w14:textId="77777777" w:rsidR="0060393E" w:rsidRPr="0060393E" w:rsidRDefault="0060393E" w:rsidP="0060393E">
      <w:pPr>
        <w:widowControl w:val="0"/>
        <w:shd w:val="clear" w:color="auto" w:fill="FFFFFF"/>
        <w:tabs>
          <w:tab w:val="left" w:pos="223"/>
        </w:tabs>
        <w:autoSpaceDE w:val="0"/>
        <w:autoSpaceDN w:val="0"/>
        <w:adjustRightInd w:val="0"/>
        <w:spacing w:after="120" w:line="240" w:lineRule="auto"/>
        <w:ind w:left="7"/>
        <w:rPr>
          <w:rFonts w:ascii="Times New Roman" w:eastAsia="Times New Roman" w:hAnsi="Times New Roman" w:cs="Times New Roman"/>
          <w:b/>
          <w:kern w:val="0"/>
          <w:sz w:val="20"/>
          <w:szCs w:val="20"/>
          <w:lang w:eastAsia="pl-PL"/>
          <w14:ligatures w14:val="none"/>
        </w:rPr>
      </w:pPr>
      <w:r w:rsidRPr="0060393E">
        <w:rPr>
          <w:rFonts w:ascii="Times New Roman" w:eastAsia="Times New Roman" w:hAnsi="Times New Roman" w:cs="Times New Roman"/>
          <w:b/>
          <w:spacing w:val="-8"/>
          <w:kern w:val="0"/>
          <w:sz w:val="22"/>
          <w:szCs w:val="22"/>
          <w:lang w:eastAsia="pl-PL"/>
          <w14:ligatures w14:val="none"/>
        </w:rPr>
        <w:br/>
        <w:t>2.</w:t>
      </w:r>
      <w:r w:rsidRPr="0060393E">
        <w:rPr>
          <w:rFonts w:ascii="Times New Roman" w:eastAsia="Times New Roman" w:hAnsi="Times New Roman" w:cs="Times New Roman"/>
          <w:b/>
          <w:kern w:val="0"/>
          <w:sz w:val="22"/>
          <w:szCs w:val="22"/>
          <w:lang w:eastAsia="pl-PL"/>
          <w14:ligatures w14:val="none"/>
        </w:rPr>
        <w:tab/>
      </w:r>
      <w:r w:rsidRPr="0060393E">
        <w:rPr>
          <w:rFonts w:ascii="Times New Roman" w:eastAsia="Times New Roman" w:hAnsi="Times New Roman" w:cs="Times New Roman"/>
          <w:b/>
          <w:bCs/>
          <w:kern w:val="0"/>
          <w:sz w:val="22"/>
          <w:szCs w:val="22"/>
          <w:lang w:eastAsia="pl-PL"/>
          <w14:ligatures w14:val="none"/>
        </w:rPr>
        <w:t xml:space="preserve">Klauzula informacyjna </w:t>
      </w:r>
      <w:r w:rsidRPr="0060393E">
        <w:rPr>
          <w:rFonts w:ascii="Times New Roman" w:eastAsia="Times New Roman" w:hAnsi="Times New Roman" w:cs="Times New Roman"/>
          <w:b/>
          <w:kern w:val="0"/>
          <w:sz w:val="22"/>
          <w:szCs w:val="22"/>
          <w:lang w:eastAsia="pl-PL"/>
          <w14:ligatures w14:val="none"/>
        </w:rPr>
        <w:t xml:space="preserve">dotycząca </w:t>
      </w:r>
      <w:r w:rsidRPr="0060393E">
        <w:rPr>
          <w:rFonts w:ascii="Times New Roman" w:eastAsia="Times New Roman" w:hAnsi="Times New Roman" w:cs="Times New Roman"/>
          <w:b/>
          <w:bCs/>
          <w:kern w:val="0"/>
          <w:sz w:val="22"/>
          <w:szCs w:val="22"/>
          <w:lang w:eastAsia="pl-PL"/>
          <w14:ligatures w14:val="none"/>
        </w:rPr>
        <w:t xml:space="preserve">przetwarzania danych </w:t>
      </w:r>
      <w:r w:rsidRPr="0060393E">
        <w:rPr>
          <w:rFonts w:ascii="Times New Roman" w:eastAsia="Times New Roman" w:hAnsi="Times New Roman" w:cs="Times New Roman"/>
          <w:b/>
          <w:kern w:val="0"/>
          <w:sz w:val="22"/>
          <w:szCs w:val="22"/>
          <w:lang w:eastAsia="pl-PL"/>
          <w14:ligatures w14:val="none"/>
        </w:rPr>
        <w:t>osobowych</w:t>
      </w:r>
    </w:p>
    <w:p w14:paraId="78E95102" w14:textId="77777777" w:rsidR="0060393E" w:rsidRPr="0060393E" w:rsidRDefault="0060393E" w:rsidP="0060393E">
      <w:pPr>
        <w:widowControl w:val="0"/>
        <w:shd w:val="clear" w:color="auto" w:fill="FFFFFF"/>
        <w:autoSpaceDE w:val="0"/>
        <w:autoSpaceDN w:val="0"/>
        <w:adjustRightInd w:val="0"/>
        <w:spacing w:after="120" w:line="252" w:lineRule="exact"/>
        <w:ind w:left="14"/>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Zgodnie z art. 13 ust. 1 i 2 rozporządzenia Parlamentu Europejskiego i Rady (UE) 2016/679 </w:t>
      </w:r>
      <w:r w:rsidRPr="0060393E">
        <w:rPr>
          <w:rFonts w:ascii="Times New Roman" w:eastAsia="Times New Roman" w:hAnsi="Times New Roman" w:cs="Times New Roman"/>
          <w:spacing w:val="-2"/>
          <w:kern w:val="0"/>
          <w:sz w:val="22"/>
          <w:szCs w:val="22"/>
          <w:lang w:eastAsia="pl-PL"/>
          <w14:ligatures w14:val="none"/>
        </w:rPr>
        <w:t xml:space="preserve">z dnia 27 kwietnia 2016 r. w sprawie ochrony osób fizycznych w związku z przetwarzaniem danych osobowych i w sprawie swobodnego przepływu takich danych oraz uchylenia dyrektywy 95/46/WE </w:t>
      </w:r>
      <w:r w:rsidRPr="0060393E">
        <w:rPr>
          <w:rFonts w:ascii="Times New Roman" w:eastAsia="Times New Roman" w:hAnsi="Times New Roman" w:cs="Times New Roman"/>
          <w:spacing w:val="-1"/>
          <w:kern w:val="0"/>
          <w:sz w:val="22"/>
          <w:szCs w:val="22"/>
          <w:lang w:eastAsia="pl-PL"/>
          <w14:ligatures w14:val="none"/>
        </w:rPr>
        <w:t xml:space="preserve">(ogólne rozporządzenie o ochronie danych) (Dz. Urz. UE L 119 z 04.05.2016, str. 1), dalej „RODO", </w:t>
      </w:r>
      <w:r w:rsidRPr="0060393E">
        <w:rPr>
          <w:rFonts w:ascii="Times New Roman" w:eastAsia="Times New Roman" w:hAnsi="Times New Roman" w:cs="Times New Roman"/>
          <w:kern w:val="0"/>
          <w:sz w:val="22"/>
          <w:szCs w:val="22"/>
          <w:lang w:eastAsia="pl-PL"/>
          <w14:ligatures w14:val="none"/>
        </w:rPr>
        <w:t>Prokuratura Okręgowa w Rzeszowie informuje:</w:t>
      </w:r>
    </w:p>
    <w:p w14:paraId="29D5BD74" w14:textId="77777777" w:rsidR="0060393E" w:rsidRPr="0060393E" w:rsidRDefault="0060393E" w:rsidP="0060393E">
      <w:pPr>
        <w:widowControl w:val="0"/>
        <w:numPr>
          <w:ilvl w:val="0"/>
          <w:numId w:val="1"/>
        </w:numPr>
        <w:shd w:val="clear" w:color="auto" w:fill="FFFFFF"/>
        <w:tabs>
          <w:tab w:val="left" w:pos="374"/>
        </w:tabs>
        <w:autoSpaceDE w:val="0"/>
        <w:autoSpaceDN w:val="0"/>
        <w:adjustRightInd w:val="0"/>
        <w:spacing w:after="120" w:line="252" w:lineRule="exact"/>
        <w:jc w:val="both"/>
        <w:rPr>
          <w:rFonts w:ascii="Times New Roman" w:eastAsia="Times New Roman" w:hAnsi="Times New Roman" w:cs="Times New Roman"/>
          <w:spacing w:val="-21"/>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Administratorem Państwa danych osobowych jest Prokuratura Okręgowa w Tarnobrzegu z siedzibą </w:t>
      </w:r>
      <w:r w:rsidRPr="0060393E">
        <w:rPr>
          <w:rFonts w:ascii="Times New Roman" w:eastAsia="Times New Roman" w:hAnsi="Times New Roman" w:cs="Times New Roman"/>
          <w:spacing w:val="-4"/>
          <w:kern w:val="0"/>
          <w:sz w:val="22"/>
          <w:szCs w:val="22"/>
          <w:lang w:eastAsia="pl-PL"/>
          <w14:ligatures w14:val="none"/>
        </w:rPr>
        <w:t xml:space="preserve">przy </w:t>
      </w:r>
      <w:r w:rsidRPr="0060393E">
        <w:rPr>
          <w:rFonts w:ascii="Times New Roman" w:eastAsia="Times New Roman" w:hAnsi="Times New Roman" w:cs="Times New Roman"/>
          <w:kern w:val="0"/>
          <w:sz w:val="22"/>
          <w:szCs w:val="22"/>
          <w:lang w:eastAsia="pl-PL"/>
          <w14:ligatures w14:val="none"/>
        </w:rPr>
        <w:t>ul.</w:t>
      </w:r>
      <w:r w:rsidRPr="0060393E">
        <w:rPr>
          <w:rFonts w:ascii="Times New Roman" w:eastAsia="Times New Roman" w:hAnsi="Times New Roman" w:cs="Times New Roman"/>
          <w:spacing w:val="-4"/>
          <w:kern w:val="0"/>
          <w:sz w:val="22"/>
          <w:szCs w:val="22"/>
          <w:lang w:eastAsia="pl-PL"/>
          <w14:ligatures w14:val="none"/>
        </w:rPr>
        <w:t xml:space="preserve"> Sienkiewicza 27, 39-400 Tarnobrzeg, NIP 8671619297, </w:t>
      </w:r>
    </w:p>
    <w:p w14:paraId="07D1CB35" w14:textId="77777777" w:rsidR="0060393E" w:rsidRPr="0060393E" w:rsidRDefault="0060393E" w:rsidP="0060393E">
      <w:pPr>
        <w:widowControl w:val="0"/>
        <w:numPr>
          <w:ilvl w:val="0"/>
          <w:numId w:val="1"/>
        </w:numPr>
        <w:shd w:val="clear" w:color="auto" w:fill="FFFFFF"/>
        <w:tabs>
          <w:tab w:val="left" w:pos="374"/>
        </w:tabs>
        <w:autoSpaceDE w:val="0"/>
        <w:autoSpaceDN w:val="0"/>
        <w:adjustRightInd w:val="0"/>
        <w:spacing w:after="120" w:line="252" w:lineRule="exact"/>
        <w:jc w:val="both"/>
        <w:rPr>
          <w:rFonts w:ascii="Times New Roman" w:eastAsia="Times New Roman" w:hAnsi="Times New Roman" w:cs="Times New Roman"/>
          <w:spacing w:val="-8"/>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Inspektorem Ochrony Danych osobowych w Prokuraturze Okręgowej w Tarnobrzegu jest Pan Tomasz Gajewski. Z Inspektorem Ochrony Danych można kontaktować się za pośrednictwem poczty elektronicznej pod adresem </w:t>
      </w:r>
      <w:hyperlink r:id="rId8" w:history="1">
        <w:r w:rsidRPr="0060393E">
          <w:rPr>
            <w:rFonts w:ascii="Times New Roman" w:eastAsia="Times New Roman" w:hAnsi="Times New Roman" w:cs="Times New Roman"/>
            <w:b/>
            <w:spacing w:val="-1"/>
            <w:kern w:val="0"/>
            <w:sz w:val="22"/>
            <w:szCs w:val="22"/>
            <w:lang w:eastAsia="pl-PL"/>
            <w14:ligatures w14:val="none"/>
          </w:rPr>
          <w:t>biuro.podawcze.potbg@prokuratura.gov.pl</w:t>
        </w:r>
      </w:hyperlink>
      <w:r w:rsidRPr="0060393E">
        <w:rPr>
          <w:rFonts w:ascii="Times New Roman" w:eastAsia="Times New Roman" w:hAnsi="Times New Roman" w:cs="Times New Roman"/>
          <w:kern w:val="0"/>
          <w:sz w:val="22"/>
          <w:szCs w:val="22"/>
          <w:lang w:val="en-US" w:eastAsia="pl-PL"/>
          <w14:ligatures w14:val="none"/>
        </w:rPr>
        <w:t>,</w:t>
      </w:r>
      <w:r w:rsidRPr="0060393E">
        <w:rPr>
          <w:rFonts w:ascii="Times New Roman" w:eastAsia="Times New Roman" w:hAnsi="Times New Roman" w:cs="Times New Roman"/>
          <w:kern w:val="0"/>
          <w:sz w:val="22"/>
          <w:szCs w:val="22"/>
          <w:lang w:eastAsia="pl-PL"/>
          <w14:ligatures w14:val="none"/>
        </w:rPr>
        <w:t>.</w:t>
      </w:r>
    </w:p>
    <w:p w14:paraId="166D6F59" w14:textId="77777777" w:rsidR="0060393E" w:rsidRPr="0060393E" w:rsidRDefault="0060393E" w:rsidP="0060393E">
      <w:pPr>
        <w:widowControl w:val="0"/>
        <w:numPr>
          <w:ilvl w:val="0"/>
          <w:numId w:val="1"/>
        </w:numPr>
        <w:shd w:val="clear" w:color="auto" w:fill="FFFFFF"/>
        <w:tabs>
          <w:tab w:val="left" w:pos="374"/>
        </w:tabs>
        <w:autoSpaceDE w:val="0"/>
        <w:autoSpaceDN w:val="0"/>
        <w:adjustRightInd w:val="0"/>
        <w:spacing w:after="120" w:line="252" w:lineRule="exact"/>
        <w:jc w:val="both"/>
        <w:rPr>
          <w:rFonts w:ascii="Times New Roman" w:eastAsia="Times New Roman" w:hAnsi="Times New Roman" w:cs="Times New Roman"/>
          <w:spacing w:val="-14"/>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Państwa dane osobowe przetwarzane będą na podstawie:</w:t>
      </w:r>
    </w:p>
    <w:p w14:paraId="7F555A8E" w14:textId="77777777" w:rsidR="0060393E" w:rsidRPr="0060393E" w:rsidRDefault="0060393E" w:rsidP="0060393E">
      <w:pPr>
        <w:widowControl w:val="0"/>
        <w:shd w:val="clear" w:color="auto" w:fill="FFFFFF"/>
        <w:tabs>
          <w:tab w:val="left" w:pos="698"/>
        </w:tabs>
        <w:autoSpaceDE w:val="0"/>
        <w:autoSpaceDN w:val="0"/>
        <w:adjustRightInd w:val="0"/>
        <w:spacing w:after="120" w:line="252" w:lineRule="exact"/>
        <w:ind w:left="698" w:hanging="317"/>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13"/>
          <w:kern w:val="0"/>
          <w:sz w:val="22"/>
          <w:szCs w:val="22"/>
          <w:lang w:eastAsia="pl-PL"/>
          <w14:ligatures w14:val="none"/>
        </w:rPr>
        <w:t>a.</w:t>
      </w:r>
      <w:r w:rsidRPr="0060393E">
        <w:rPr>
          <w:rFonts w:ascii="Times New Roman" w:eastAsia="Times New Roman" w:hAnsi="Times New Roman" w:cs="Times New Roman"/>
          <w:kern w:val="0"/>
          <w:sz w:val="22"/>
          <w:szCs w:val="22"/>
          <w:lang w:eastAsia="pl-PL"/>
          <w14:ligatures w14:val="none"/>
        </w:rPr>
        <w:tab/>
        <w:t>art. 6 ust. 1 lit. c RODO w celu związanym z postępowaniem o udzielenie zamówienia</w:t>
      </w:r>
      <w:r w:rsidRPr="0060393E">
        <w:rPr>
          <w:rFonts w:ascii="Times New Roman" w:eastAsia="Times New Roman" w:hAnsi="Times New Roman" w:cs="Times New Roman"/>
          <w:kern w:val="0"/>
          <w:sz w:val="22"/>
          <w:szCs w:val="22"/>
          <w:lang w:eastAsia="pl-PL"/>
          <w14:ligatures w14:val="none"/>
        </w:rPr>
        <w:br/>
        <w:t xml:space="preserve">publicznego na </w:t>
      </w:r>
      <w:r w:rsidRPr="0060393E">
        <w:rPr>
          <w:rFonts w:ascii="Times New Roman" w:eastAsia="Times New Roman" w:hAnsi="Times New Roman" w:cs="Times New Roman"/>
          <w:i/>
          <w:iCs/>
          <w:kern w:val="0"/>
          <w:sz w:val="22"/>
          <w:szCs w:val="22"/>
          <w:lang w:eastAsia="pl-PL"/>
          <w14:ligatures w14:val="none"/>
        </w:rPr>
        <w:t xml:space="preserve">„Ochrona osób i mienia Prokuratury Okręgowej w Tarnobrzegu i podległych jednostek” </w:t>
      </w:r>
      <w:r w:rsidRPr="0060393E">
        <w:rPr>
          <w:rFonts w:ascii="Times New Roman" w:eastAsia="Times New Roman" w:hAnsi="Times New Roman" w:cs="Times New Roman"/>
          <w:kern w:val="0"/>
          <w:sz w:val="22"/>
          <w:szCs w:val="22"/>
          <w:lang w:eastAsia="pl-PL"/>
          <w14:ligatures w14:val="none"/>
        </w:rPr>
        <w:t>sygnatura 3037-7.261.5.2023 prowadzonym w trybie podstawowym na podstawie art. 275 pkt 1 w związku z art. 359 ust.</w:t>
      </w:r>
      <w:r w:rsidRPr="0060393E">
        <w:rPr>
          <w:rFonts w:ascii="Times New Roman" w:eastAsia="Times New Roman" w:hAnsi="Times New Roman" w:cs="Times New Roman"/>
          <w:spacing w:val="-2"/>
          <w:kern w:val="0"/>
          <w:sz w:val="22"/>
          <w:szCs w:val="22"/>
          <w:lang w:eastAsia="pl-PL"/>
          <w14:ligatures w14:val="none"/>
        </w:rPr>
        <w:t xml:space="preserve"> 2 ustawy z dnia 11 września 2019 r. - Prawo zamówień publicznych </w:t>
      </w:r>
      <w:r w:rsidRPr="0060393E">
        <w:rPr>
          <w:rFonts w:ascii="Times New Roman" w:eastAsia="Times New Roman" w:hAnsi="Times New Roman" w:cs="Times New Roman"/>
          <w:kern w:val="0"/>
          <w:sz w:val="22"/>
          <w:szCs w:val="22"/>
          <w:lang w:eastAsia="pl-PL"/>
          <w14:ligatures w14:val="none"/>
        </w:rPr>
        <w:t xml:space="preserve">( Dz. U. z 2024 r. poz. 1320 z </w:t>
      </w:r>
      <w:proofErr w:type="spellStart"/>
      <w:r w:rsidRPr="0060393E">
        <w:rPr>
          <w:rFonts w:ascii="Times New Roman" w:eastAsia="Times New Roman" w:hAnsi="Times New Roman" w:cs="Times New Roman"/>
          <w:kern w:val="0"/>
          <w:sz w:val="22"/>
          <w:szCs w:val="22"/>
          <w:lang w:eastAsia="pl-PL"/>
          <w14:ligatures w14:val="none"/>
        </w:rPr>
        <w:t>późn</w:t>
      </w:r>
      <w:proofErr w:type="spellEnd"/>
      <w:r w:rsidRPr="0060393E">
        <w:rPr>
          <w:rFonts w:ascii="Times New Roman" w:eastAsia="Times New Roman" w:hAnsi="Times New Roman" w:cs="Times New Roman"/>
          <w:kern w:val="0"/>
          <w:sz w:val="22"/>
          <w:szCs w:val="22"/>
          <w:lang w:eastAsia="pl-PL"/>
          <w14:ligatures w14:val="none"/>
        </w:rPr>
        <w:t xml:space="preserve">. zm.), dalej „ustawą </w:t>
      </w:r>
      <w:proofErr w:type="spellStart"/>
      <w:r w:rsidRPr="0060393E">
        <w:rPr>
          <w:rFonts w:ascii="Times New Roman" w:eastAsia="Times New Roman" w:hAnsi="Times New Roman" w:cs="Times New Roman"/>
          <w:kern w:val="0"/>
          <w:sz w:val="22"/>
          <w:szCs w:val="22"/>
          <w:lang w:eastAsia="pl-PL"/>
          <w14:ligatures w14:val="none"/>
        </w:rPr>
        <w:t>Pzp</w:t>
      </w:r>
      <w:proofErr w:type="spellEnd"/>
      <w:r w:rsidRPr="0060393E">
        <w:rPr>
          <w:rFonts w:ascii="Times New Roman" w:eastAsia="Times New Roman" w:hAnsi="Times New Roman" w:cs="Times New Roman"/>
          <w:kern w:val="0"/>
          <w:sz w:val="22"/>
          <w:szCs w:val="22"/>
          <w:lang w:eastAsia="pl-PL"/>
          <w14:ligatures w14:val="none"/>
        </w:rPr>
        <w:t>".</w:t>
      </w:r>
    </w:p>
    <w:p w14:paraId="088006C1" w14:textId="77777777" w:rsidR="0060393E" w:rsidRPr="0060393E" w:rsidRDefault="0060393E" w:rsidP="0060393E">
      <w:pPr>
        <w:widowControl w:val="0"/>
        <w:shd w:val="clear" w:color="auto" w:fill="FFFFFF"/>
        <w:tabs>
          <w:tab w:val="left" w:pos="734"/>
        </w:tabs>
        <w:autoSpaceDE w:val="0"/>
        <w:autoSpaceDN w:val="0"/>
        <w:adjustRightInd w:val="0"/>
        <w:spacing w:before="7" w:after="0" w:line="252" w:lineRule="exact"/>
        <w:ind w:left="382"/>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15"/>
          <w:kern w:val="0"/>
          <w:sz w:val="22"/>
          <w:szCs w:val="22"/>
          <w:lang w:eastAsia="pl-PL"/>
          <w14:ligatures w14:val="none"/>
        </w:rPr>
        <w:t>b.</w:t>
      </w:r>
      <w:r w:rsidRPr="0060393E">
        <w:rPr>
          <w:rFonts w:ascii="Times New Roman" w:eastAsia="Times New Roman" w:hAnsi="Times New Roman" w:cs="Times New Roman"/>
          <w:kern w:val="0"/>
          <w:sz w:val="22"/>
          <w:szCs w:val="22"/>
          <w:lang w:eastAsia="pl-PL"/>
          <w14:ligatures w14:val="none"/>
        </w:rPr>
        <w:tab/>
      </w:r>
      <w:r w:rsidRPr="0060393E">
        <w:rPr>
          <w:rFonts w:ascii="Times New Roman" w:eastAsia="Times New Roman" w:hAnsi="Times New Roman" w:cs="Times New Roman"/>
          <w:spacing w:val="-4"/>
          <w:kern w:val="0"/>
          <w:sz w:val="22"/>
          <w:szCs w:val="22"/>
          <w:lang w:eastAsia="pl-PL"/>
          <w14:ligatures w14:val="none"/>
        </w:rPr>
        <w:t>art. 6 ust. 1 lit. b RODO, w celu podjęcia działań przed zawarciem tej umowy i jej wykonaniem;</w:t>
      </w:r>
    </w:p>
    <w:p w14:paraId="328FD5AF" w14:textId="77777777" w:rsidR="0060393E" w:rsidRPr="0060393E" w:rsidRDefault="0060393E" w:rsidP="0060393E">
      <w:pPr>
        <w:widowControl w:val="0"/>
        <w:shd w:val="clear" w:color="auto" w:fill="FFFFFF"/>
        <w:tabs>
          <w:tab w:val="left" w:pos="734"/>
        </w:tabs>
        <w:autoSpaceDE w:val="0"/>
        <w:autoSpaceDN w:val="0"/>
        <w:adjustRightInd w:val="0"/>
        <w:spacing w:after="0" w:line="252" w:lineRule="exact"/>
        <w:ind w:left="734" w:right="7" w:hanging="353"/>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13"/>
          <w:kern w:val="0"/>
          <w:sz w:val="22"/>
          <w:szCs w:val="22"/>
          <w:lang w:eastAsia="pl-PL"/>
          <w14:ligatures w14:val="none"/>
        </w:rPr>
        <w:t>c.</w:t>
      </w:r>
      <w:r w:rsidRPr="0060393E">
        <w:rPr>
          <w:rFonts w:ascii="Times New Roman" w:eastAsia="Times New Roman" w:hAnsi="Times New Roman" w:cs="Times New Roman"/>
          <w:kern w:val="0"/>
          <w:sz w:val="22"/>
          <w:szCs w:val="22"/>
          <w:lang w:eastAsia="pl-PL"/>
          <w14:ligatures w14:val="none"/>
        </w:rPr>
        <w:tab/>
      </w:r>
      <w:r w:rsidRPr="0060393E">
        <w:rPr>
          <w:rFonts w:ascii="Times New Roman" w:eastAsia="Times New Roman" w:hAnsi="Times New Roman" w:cs="Times New Roman"/>
          <w:spacing w:val="-3"/>
          <w:kern w:val="0"/>
          <w:sz w:val="22"/>
          <w:szCs w:val="22"/>
          <w:lang w:eastAsia="pl-PL"/>
          <w14:ligatures w14:val="none"/>
        </w:rPr>
        <w:t>art. 6 ust. 1 lit. c RODO, w celu wypełnienia obowiązków ciążących na administratorze zgodnie</w:t>
      </w:r>
      <w:r w:rsidRPr="0060393E">
        <w:rPr>
          <w:rFonts w:ascii="Times New Roman" w:eastAsia="Times New Roman" w:hAnsi="Times New Roman" w:cs="Times New Roman"/>
          <w:spacing w:val="-3"/>
          <w:kern w:val="0"/>
          <w:sz w:val="22"/>
          <w:szCs w:val="22"/>
          <w:lang w:eastAsia="pl-PL"/>
          <w14:ligatures w14:val="none"/>
        </w:rPr>
        <w:br/>
      </w:r>
      <w:r w:rsidRPr="0060393E">
        <w:rPr>
          <w:rFonts w:ascii="Times New Roman" w:eastAsia="Times New Roman" w:hAnsi="Times New Roman" w:cs="Times New Roman"/>
          <w:kern w:val="0"/>
          <w:sz w:val="22"/>
          <w:szCs w:val="22"/>
          <w:lang w:eastAsia="pl-PL"/>
          <w14:ligatures w14:val="none"/>
        </w:rPr>
        <w:t>z przepisami szczegółowymi.</w:t>
      </w:r>
    </w:p>
    <w:p w14:paraId="53055D8F" w14:textId="77777777" w:rsidR="0060393E" w:rsidRPr="0060393E" w:rsidRDefault="0060393E" w:rsidP="0060393E">
      <w:pPr>
        <w:widowControl w:val="0"/>
        <w:shd w:val="clear" w:color="auto" w:fill="FFFFFF"/>
        <w:tabs>
          <w:tab w:val="left" w:pos="734"/>
        </w:tabs>
        <w:autoSpaceDE w:val="0"/>
        <w:autoSpaceDN w:val="0"/>
        <w:adjustRightInd w:val="0"/>
        <w:spacing w:before="7" w:after="0" w:line="252" w:lineRule="exact"/>
        <w:ind w:left="734" w:hanging="353"/>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15"/>
          <w:kern w:val="0"/>
          <w:sz w:val="22"/>
          <w:szCs w:val="22"/>
          <w:lang w:eastAsia="pl-PL"/>
          <w14:ligatures w14:val="none"/>
        </w:rPr>
        <w:t>d.</w:t>
      </w:r>
      <w:r w:rsidRPr="0060393E">
        <w:rPr>
          <w:rFonts w:ascii="Times New Roman" w:eastAsia="Times New Roman" w:hAnsi="Times New Roman" w:cs="Times New Roman"/>
          <w:kern w:val="0"/>
          <w:sz w:val="22"/>
          <w:szCs w:val="22"/>
          <w:lang w:eastAsia="pl-PL"/>
          <w14:ligatures w14:val="none"/>
        </w:rPr>
        <w:tab/>
        <w:t>art. 6 ust. 1 lit f RODO, w celu zabezpieczenia i dochodzenia ewentualnych roszczeń</w:t>
      </w:r>
      <w:r w:rsidRPr="0060393E">
        <w:rPr>
          <w:rFonts w:ascii="Times New Roman" w:eastAsia="Times New Roman" w:hAnsi="Times New Roman" w:cs="Times New Roman"/>
          <w:kern w:val="0"/>
          <w:sz w:val="22"/>
          <w:szCs w:val="22"/>
          <w:lang w:eastAsia="pl-PL"/>
          <w14:ligatures w14:val="none"/>
        </w:rPr>
        <w:br/>
        <w:t>Zamawiającego w umowie z Wykonawcą, jako prawnie uzasadnionych interesów</w:t>
      </w:r>
      <w:r w:rsidRPr="0060393E">
        <w:rPr>
          <w:rFonts w:ascii="Times New Roman" w:eastAsia="Times New Roman" w:hAnsi="Times New Roman" w:cs="Times New Roman"/>
          <w:kern w:val="0"/>
          <w:sz w:val="22"/>
          <w:szCs w:val="22"/>
          <w:lang w:eastAsia="pl-PL"/>
          <w14:ligatures w14:val="none"/>
        </w:rPr>
        <w:br/>
        <w:t>realizowanych przez Zamawiającego.</w:t>
      </w:r>
    </w:p>
    <w:p w14:paraId="0FE31FA1" w14:textId="77777777" w:rsidR="0060393E" w:rsidRPr="0060393E" w:rsidRDefault="0060393E" w:rsidP="0060393E">
      <w:pPr>
        <w:widowControl w:val="0"/>
        <w:numPr>
          <w:ilvl w:val="0"/>
          <w:numId w:val="2"/>
        </w:numPr>
        <w:shd w:val="clear" w:color="auto" w:fill="FFFFFF"/>
        <w:tabs>
          <w:tab w:val="left" w:pos="374"/>
        </w:tabs>
        <w:autoSpaceDE w:val="0"/>
        <w:autoSpaceDN w:val="0"/>
        <w:adjustRightInd w:val="0"/>
        <w:spacing w:before="7" w:after="0" w:line="252" w:lineRule="exact"/>
        <w:ind w:right="14"/>
        <w:jc w:val="both"/>
        <w:rPr>
          <w:rFonts w:ascii="Times New Roman" w:eastAsia="Times New Roman" w:hAnsi="Times New Roman" w:cs="Times New Roman"/>
          <w:spacing w:val="-10"/>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Odbiorcami Państwa danych osobowych będą osoby lub podmioty, którym udostępniona zostanie dokumentacja postępowania w oparciu o art. 18 oraz art. 74 ust. 1 ustawy </w:t>
      </w:r>
      <w:proofErr w:type="spellStart"/>
      <w:r w:rsidRPr="0060393E">
        <w:rPr>
          <w:rFonts w:ascii="Times New Roman" w:eastAsia="Times New Roman" w:hAnsi="Times New Roman" w:cs="Times New Roman"/>
          <w:spacing w:val="-2"/>
          <w:kern w:val="0"/>
          <w:sz w:val="22"/>
          <w:szCs w:val="22"/>
          <w:lang w:eastAsia="pl-PL"/>
          <w14:ligatures w14:val="none"/>
        </w:rPr>
        <w:t>Pzp</w:t>
      </w:r>
      <w:proofErr w:type="spellEnd"/>
      <w:r w:rsidRPr="0060393E">
        <w:rPr>
          <w:rFonts w:ascii="Times New Roman" w:eastAsia="Times New Roman" w:hAnsi="Times New Roman" w:cs="Times New Roman"/>
          <w:spacing w:val="-2"/>
          <w:kern w:val="0"/>
          <w:sz w:val="22"/>
          <w:szCs w:val="22"/>
          <w:lang w:eastAsia="pl-PL"/>
          <w14:ligatures w14:val="none"/>
        </w:rPr>
        <w:t>";</w:t>
      </w:r>
    </w:p>
    <w:p w14:paraId="17410D73" w14:textId="77777777" w:rsidR="0060393E" w:rsidRPr="0060393E" w:rsidRDefault="0060393E" w:rsidP="0060393E">
      <w:pPr>
        <w:widowControl w:val="0"/>
        <w:numPr>
          <w:ilvl w:val="0"/>
          <w:numId w:val="2"/>
        </w:numPr>
        <w:shd w:val="clear" w:color="auto" w:fill="FFFFFF"/>
        <w:tabs>
          <w:tab w:val="left" w:pos="374"/>
        </w:tabs>
        <w:autoSpaceDE w:val="0"/>
        <w:autoSpaceDN w:val="0"/>
        <w:adjustRightInd w:val="0"/>
        <w:spacing w:before="122" w:after="0" w:line="252" w:lineRule="exact"/>
        <w:ind w:right="7"/>
        <w:jc w:val="both"/>
        <w:rPr>
          <w:rFonts w:ascii="Times New Roman" w:eastAsia="Times New Roman" w:hAnsi="Times New Roman" w:cs="Times New Roman"/>
          <w:spacing w:val="-14"/>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Dane osobowe Wykonawcy będą przetwarzane w celu związanym z zawarciem, wykonaniem </w:t>
      </w:r>
      <w:r w:rsidRPr="0060393E">
        <w:rPr>
          <w:rFonts w:ascii="Times New Roman" w:eastAsia="Times New Roman" w:hAnsi="Times New Roman" w:cs="Times New Roman"/>
          <w:spacing w:val="-2"/>
          <w:kern w:val="0"/>
          <w:sz w:val="22"/>
          <w:szCs w:val="22"/>
          <w:lang w:eastAsia="pl-PL"/>
          <w14:ligatures w14:val="none"/>
        </w:rPr>
        <w:br/>
        <w:t xml:space="preserve">i archiwizacją niniejszej umowy. Ponadto informuje się, że dane osobowe dotyczące Wykonawcy </w:t>
      </w:r>
      <w:r w:rsidRPr="0060393E">
        <w:rPr>
          <w:rFonts w:ascii="Times New Roman" w:eastAsia="Times New Roman" w:hAnsi="Times New Roman" w:cs="Times New Roman"/>
          <w:spacing w:val="-2"/>
          <w:kern w:val="0"/>
          <w:sz w:val="22"/>
          <w:szCs w:val="22"/>
          <w:lang w:eastAsia="pl-PL"/>
          <w14:ligatures w14:val="none"/>
        </w:rPr>
        <w:br/>
        <w:t xml:space="preserve">i </w:t>
      </w:r>
      <w:r w:rsidRPr="0060393E">
        <w:rPr>
          <w:rFonts w:ascii="Times New Roman" w:eastAsia="Times New Roman" w:hAnsi="Times New Roman" w:cs="Times New Roman"/>
          <w:kern w:val="0"/>
          <w:sz w:val="22"/>
          <w:szCs w:val="22"/>
          <w:lang w:eastAsia="pl-PL"/>
          <w14:ligatures w14:val="none"/>
        </w:rPr>
        <w:t xml:space="preserve">prowadzonej przez niego działalności gospodarczej, osób upoważnionych do reprezentacji Wykonawcy w postępowaniu o udzielenie zamówienia publicznego oraz dane dotyczące </w:t>
      </w:r>
      <w:r w:rsidRPr="0060393E">
        <w:rPr>
          <w:rFonts w:ascii="Times New Roman" w:eastAsia="Times New Roman" w:hAnsi="Times New Roman" w:cs="Times New Roman"/>
          <w:spacing w:val="-3"/>
          <w:kern w:val="0"/>
          <w:sz w:val="22"/>
          <w:szCs w:val="22"/>
          <w:lang w:eastAsia="pl-PL"/>
          <w14:ligatures w14:val="none"/>
        </w:rPr>
        <w:t xml:space="preserve">podmiotów na zasoby, na które Wykonawca się powołuje w tym postępowaniu, będą przetwarzane </w:t>
      </w:r>
      <w:r w:rsidRPr="0060393E">
        <w:rPr>
          <w:rFonts w:ascii="Times New Roman" w:eastAsia="Times New Roman" w:hAnsi="Times New Roman" w:cs="Times New Roman"/>
          <w:kern w:val="0"/>
          <w:sz w:val="22"/>
          <w:szCs w:val="22"/>
          <w:lang w:eastAsia="pl-PL"/>
          <w14:ligatures w14:val="none"/>
        </w:rPr>
        <w:t>zgodnie z treścią art. 13 RODO;</w:t>
      </w:r>
    </w:p>
    <w:p w14:paraId="35ADC3D4" w14:textId="77777777" w:rsidR="0060393E" w:rsidRPr="0060393E" w:rsidRDefault="0060393E" w:rsidP="0060393E">
      <w:pPr>
        <w:widowControl w:val="0"/>
        <w:numPr>
          <w:ilvl w:val="0"/>
          <w:numId w:val="2"/>
        </w:numPr>
        <w:shd w:val="clear" w:color="auto" w:fill="FFFFFF"/>
        <w:tabs>
          <w:tab w:val="left" w:pos="374"/>
        </w:tabs>
        <w:autoSpaceDE w:val="0"/>
        <w:autoSpaceDN w:val="0"/>
        <w:adjustRightInd w:val="0"/>
        <w:spacing w:before="130" w:after="0" w:line="252" w:lineRule="exact"/>
        <w:ind w:right="7"/>
        <w:jc w:val="both"/>
        <w:rPr>
          <w:rFonts w:ascii="Times New Roman" w:eastAsia="Times New Roman" w:hAnsi="Times New Roman" w:cs="Times New Roman"/>
          <w:spacing w:val="-14"/>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W odniesieniu do Państwa danych osobowych decyzje nie będą podejmowane w sposób zautomatyzowany, stosowanie do art. 22 RODO;</w:t>
      </w:r>
    </w:p>
    <w:p w14:paraId="663E67B1" w14:textId="77777777" w:rsidR="0060393E" w:rsidRPr="0060393E" w:rsidRDefault="0060393E" w:rsidP="0060393E">
      <w:pPr>
        <w:widowControl w:val="0"/>
        <w:numPr>
          <w:ilvl w:val="0"/>
          <w:numId w:val="2"/>
        </w:numPr>
        <w:shd w:val="clear" w:color="auto" w:fill="FFFFFF"/>
        <w:tabs>
          <w:tab w:val="left" w:pos="374"/>
        </w:tabs>
        <w:autoSpaceDE w:val="0"/>
        <w:autoSpaceDN w:val="0"/>
        <w:adjustRightInd w:val="0"/>
        <w:spacing w:before="108" w:after="0" w:line="259" w:lineRule="exact"/>
        <w:ind w:right="7"/>
        <w:jc w:val="both"/>
        <w:rPr>
          <w:rFonts w:ascii="Times New Roman" w:eastAsia="Times New Roman" w:hAnsi="Times New Roman" w:cs="Times New Roman"/>
          <w:spacing w:val="-14"/>
          <w:kern w:val="0"/>
          <w:sz w:val="22"/>
          <w:szCs w:val="22"/>
          <w:lang w:eastAsia="pl-PL"/>
          <w14:ligatures w14:val="none"/>
        </w:rPr>
      </w:pPr>
      <w:r w:rsidRPr="0060393E">
        <w:rPr>
          <w:rFonts w:ascii="Times New Roman" w:eastAsia="Times New Roman" w:hAnsi="Times New Roman" w:cs="Times New Roman"/>
          <w:spacing w:val="-3"/>
          <w:kern w:val="0"/>
          <w:sz w:val="22"/>
          <w:szCs w:val="22"/>
          <w:lang w:eastAsia="pl-PL"/>
          <w14:ligatures w14:val="none"/>
        </w:rPr>
        <w:t xml:space="preserve">Podanie przez Państwo danych osobowych jest dobrowolne, ale konieczne dla celów związanych </w:t>
      </w:r>
      <w:r w:rsidRPr="0060393E">
        <w:rPr>
          <w:rFonts w:ascii="Times New Roman" w:eastAsia="Times New Roman" w:hAnsi="Times New Roman" w:cs="Times New Roman"/>
          <w:spacing w:val="-3"/>
          <w:kern w:val="0"/>
          <w:sz w:val="22"/>
          <w:szCs w:val="22"/>
          <w:lang w:eastAsia="pl-PL"/>
          <w14:ligatures w14:val="none"/>
        </w:rPr>
        <w:br/>
        <w:t xml:space="preserve">z </w:t>
      </w:r>
      <w:r w:rsidRPr="0060393E">
        <w:rPr>
          <w:rFonts w:ascii="Times New Roman" w:eastAsia="Times New Roman" w:hAnsi="Times New Roman" w:cs="Times New Roman"/>
          <w:kern w:val="0"/>
          <w:sz w:val="22"/>
          <w:szCs w:val="22"/>
          <w:lang w:eastAsia="pl-PL"/>
          <w14:ligatures w14:val="none"/>
        </w:rPr>
        <w:t xml:space="preserve">nawiązaniem i przebiegiem współpracy. Wynika to bezpośrednio z przepisów ustawy </w:t>
      </w:r>
      <w:proofErr w:type="spellStart"/>
      <w:r w:rsidRPr="0060393E">
        <w:rPr>
          <w:rFonts w:ascii="Times New Roman" w:eastAsia="Times New Roman" w:hAnsi="Times New Roman" w:cs="Times New Roman"/>
          <w:kern w:val="0"/>
          <w:sz w:val="22"/>
          <w:szCs w:val="22"/>
          <w:lang w:eastAsia="pl-PL"/>
          <w14:ligatures w14:val="none"/>
        </w:rPr>
        <w:t>Pzp</w:t>
      </w:r>
      <w:proofErr w:type="spellEnd"/>
      <w:r w:rsidRPr="0060393E">
        <w:rPr>
          <w:rFonts w:ascii="Times New Roman" w:eastAsia="Times New Roman" w:hAnsi="Times New Roman" w:cs="Times New Roman"/>
          <w:kern w:val="0"/>
          <w:sz w:val="22"/>
          <w:szCs w:val="22"/>
          <w:lang w:eastAsia="pl-PL"/>
          <w14:ligatures w14:val="none"/>
        </w:rPr>
        <w:t xml:space="preserve"> i jest</w:t>
      </w:r>
    </w:p>
    <w:p w14:paraId="031CDCAD" w14:textId="77777777" w:rsidR="0060393E" w:rsidRPr="0060393E" w:rsidRDefault="0060393E" w:rsidP="0060393E">
      <w:pPr>
        <w:widowControl w:val="0"/>
        <w:shd w:val="clear" w:color="auto" w:fill="FFFFFF"/>
        <w:autoSpaceDE w:val="0"/>
        <w:autoSpaceDN w:val="0"/>
        <w:adjustRightInd w:val="0"/>
        <w:spacing w:before="223" w:after="0" w:line="240" w:lineRule="auto"/>
        <w:ind w:right="22"/>
        <w:jc w:val="center"/>
        <w:rPr>
          <w:rFonts w:ascii="Times New Roman" w:eastAsia="Times New Roman" w:hAnsi="Times New Roman" w:cs="Times New Roman"/>
          <w:kern w:val="0"/>
          <w:sz w:val="20"/>
          <w:szCs w:val="20"/>
          <w:lang w:eastAsia="pl-PL"/>
          <w14:ligatures w14:val="none"/>
        </w:rPr>
        <w:sectPr w:rsidR="0060393E" w:rsidRPr="0060393E" w:rsidSect="0060393E">
          <w:pgSz w:w="11909" w:h="16834"/>
          <w:pgMar w:top="1209" w:right="1462" w:bottom="360" w:left="1440" w:header="708" w:footer="708" w:gutter="0"/>
          <w:cols w:space="60"/>
          <w:noEndnote/>
        </w:sectPr>
      </w:pPr>
    </w:p>
    <w:p w14:paraId="054A977E" w14:textId="77777777" w:rsidR="0060393E" w:rsidRPr="0060393E" w:rsidRDefault="0060393E" w:rsidP="0060393E">
      <w:pPr>
        <w:widowControl w:val="0"/>
        <w:shd w:val="clear" w:color="auto" w:fill="FFFFFF"/>
        <w:autoSpaceDE w:val="0"/>
        <w:autoSpaceDN w:val="0"/>
        <w:adjustRightInd w:val="0"/>
        <w:spacing w:after="0" w:line="252" w:lineRule="exact"/>
        <w:ind w:left="360" w:right="7"/>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kern w:val="0"/>
          <w:sz w:val="22"/>
          <w:szCs w:val="22"/>
          <w:lang w:eastAsia="pl-PL"/>
          <w14:ligatures w14:val="none"/>
        </w:rPr>
        <w:lastRenderedPageBreak/>
        <w:t xml:space="preserve">związane z udziałem w postępowaniu o udzielenie zamówienia publicznego. Konsekwencje niepodania określonych danych wynikają również z ustawy </w:t>
      </w:r>
      <w:proofErr w:type="spellStart"/>
      <w:r w:rsidRPr="0060393E">
        <w:rPr>
          <w:rFonts w:ascii="Times New Roman" w:eastAsia="Times New Roman" w:hAnsi="Times New Roman" w:cs="Times New Roman"/>
          <w:kern w:val="0"/>
          <w:sz w:val="22"/>
          <w:szCs w:val="22"/>
          <w:lang w:eastAsia="pl-PL"/>
          <w14:ligatures w14:val="none"/>
        </w:rPr>
        <w:t>Pzp</w:t>
      </w:r>
      <w:proofErr w:type="spellEnd"/>
      <w:r w:rsidRPr="0060393E">
        <w:rPr>
          <w:rFonts w:ascii="Times New Roman" w:eastAsia="Times New Roman" w:hAnsi="Times New Roman" w:cs="Times New Roman"/>
          <w:kern w:val="0"/>
          <w:sz w:val="22"/>
          <w:szCs w:val="22"/>
          <w:lang w:eastAsia="pl-PL"/>
          <w14:ligatures w14:val="none"/>
        </w:rPr>
        <w:t>;</w:t>
      </w:r>
    </w:p>
    <w:p w14:paraId="19A26A8F" w14:textId="77777777" w:rsidR="0060393E" w:rsidRPr="0060393E" w:rsidRDefault="0060393E" w:rsidP="0060393E">
      <w:pPr>
        <w:widowControl w:val="0"/>
        <w:numPr>
          <w:ilvl w:val="0"/>
          <w:numId w:val="3"/>
        </w:numPr>
        <w:shd w:val="clear" w:color="auto" w:fill="FFFFFF"/>
        <w:tabs>
          <w:tab w:val="left" w:pos="353"/>
        </w:tabs>
        <w:autoSpaceDE w:val="0"/>
        <w:autoSpaceDN w:val="0"/>
        <w:adjustRightInd w:val="0"/>
        <w:spacing w:before="115" w:after="0" w:line="252" w:lineRule="exact"/>
        <w:ind w:right="7"/>
        <w:jc w:val="both"/>
        <w:rPr>
          <w:rFonts w:ascii="Times New Roman" w:eastAsia="Times New Roman" w:hAnsi="Times New Roman" w:cs="Times New Roman"/>
          <w:spacing w:val="-14"/>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Dane osobowe mogą zostać udostępnione organom uprawnionym na podstawie przepisów prawa </w:t>
      </w:r>
      <w:r w:rsidRPr="0060393E">
        <w:rPr>
          <w:rFonts w:ascii="Times New Roman" w:eastAsia="Times New Roman" w:hAnsi="Times New Roman" w:cs="Times New Roman"/>
          <w:kern w:val="0"/>
          <w:sz w:val="22"/>
          <w:szCs w:val="22"/>
          <w:lang w:eastAsia="pl-PL"/>
          <w14:ligatures w14:val="none"/>
        </w:rPr>
        <w:t>oraz powierzone podmiotom współpracującym na podstawie umowy powierzenia zawartej na piśmie;</w:t>
      </w:r>
    </w:p>
    <w:p w14:paraId="06DEB9BF" w14:textId="77777777" w:rsidR="0060393E" w:rsidRPr="0060393E" w:rsidRDefault="0060393E" w:rsidP="0060393E">
      <w:pPr>
        <w:widowControl w:val="0"/>
        <w:numPr>
          <w:ilvl w:val="0"/>
          <w:numId w:val="3"/>
        </w:numPr>
        <w:shd w:val="clear" w:color="auto" w:fill="FFFFFF"/>
        <w:tabs>
          <w:tab w:val="left" w:pos="353"/>
        </w:tabs>
        <w:autoSpaceDE w:val="0"/>
        <w:autoSpaceDN w:val="0"/>
        <w:adjustRightInd w:val="0"/>
        <w:spacing w:before="115" w:after="0" w:line="252" w:lineRule="exact"/>
        <w:ind w:right="7"/>
        <w:jc w:val="both"/>
        <w:rPr>
          <w:rFonts w:ascii="Times New Roman" w:eastAsia="Times New Roman" w:hAnsi="Times New Roman" w:cs="Times New Roman"/>
          <w:spacing w:val="-11"/>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Państwa dane osobowe będą przechowywane, zgodnie z art. 97 ust. 1 ustawy </w:t>
      </w:r>
      <w:proofErr w:type="spellStart"/>
      <w:r w:rsidRPr="0060393E">
        <w:rPr>
          <w:rFonts w:ascii="Times New Roman" w:eastAsia="Times New Roman" w:hAnsi="Times New Roman" w:cs="Times New Roman"/>
          <w:spacing w:val="-2"/>
          <w:kern w:val="0"/>
          <w:sz w:val="22"/>
          <w:szCs w:val="22"/>
          <w:lang w:eastAsia="pl-PL"/>
          <w14:ligatures w14:val="none"/>
        </w:rPr>
        <w:t>Pzp</w:t>
      </w:r>
      <w:proofErr w:type="spellEnd"/>
      <w:r w:rsidRPr="0060393E">
        <w:rPr>
          <w:rFonts w:ascii="Times New Roman" w:eastAsia="Times New Roman" w:hAnsi="Times New Roman" w:cs="Times New Roman"/>
          <w:spacing w:val="-2"/>
          <w:kern w:val="0"/>
          <w:sz w:val="22"/>
          <w:szCs w:val="22"/>
          <w:lang w:eastAsia="pl-PL"/>
          <w14:ligatures w14:val="none"/>
        </w:rPr>
        <w:t xml:space="preserve">, przez okres 4 lat </w:t>
      </w:r>
      <w:r w:rsidRPr="0060393E">
        <w:rPr>
          <w:rFonts w:ascii="Times New Roman" w:eastAsia="Times New Roman" w:hAnsi="Times New Roman" w:cs="Times New Roman"/>
          <w:kern w:val="0"/>
          <w:sz w:val="22"/>
          <w:szCs w:val="22"/>
          <w:lang w:eastAsia="pl-PL"/>
          <w14:ligatures w14:val="none"/>
        </w:rPr>
        <w:t>od</w:t>
      </w:r>
      <w:r w:rsidRPr="0060393E">
        <w:rPr>
          <w:rFonts w:ascii="Times New Roman" w:eastAsia="Times New Roman" w:hAnsi="Times New Roman" w:cs="Times New Roman"/>
          <w:b/>
          <w:bCs/>
          <w:kern w:val="0"/>
          <w:sz w:val="22"/>
          <w:szCs w:val="22"/>
          <w:lang w:eastAsia="pl-PL"/>
          <w14:ligatures w14:val="none"/>
        </w:rPr>
        <w:t xml:space="preserve"> </w:t>
      </w:r>
      <w:r w:rsidRPr="0060393E">
        <w:rPr>
          <w:rFonts w:ascii="Times New Roman" w:eastAsia="Times New Roman" w:hAnsi="Times New Roman" w:cs="Times New Roman"/>
          <w:kern w:val="0"/>
          <w:sz w:val="22"/>
          <w:szCs w:val="22"/>
          <w:lang w:eastAsia="pl-PL"/>
          <w14:ligatures w14:val="none"/>
        </w:rPr>
        <w:t xml:space="preserve">dnia zakończenia postępowania o udzielenie zamówienia, a jeżeli czas trwania umowy </w:t>
      </w:r>
      <w:r w:rsidRPr="0060393E">
        <w:rPr>
          <w:rFonts w:ascii="Times New Roman" w:eastAsia="Times New Roman" w:hAnsi="Times New Roman" w:cs="Times New Roman"/>
          <w:spacing w:val="-1"/>
          <w:kern w:val="0"/>
          <w:sz w:val="22"/>
          <w:szCs w:val="22"/>
          <w:lang w:eastAsia="pl-PL"/>
          <w14:ligatures w14:val="none"/>
        </w:rPr>
        <w:t>przekracza 4 lata, okres przechowywania obejmuje cały czas trwania umowy;</w:t>
      </w:r>
    </w:p>
    <w:p w14:paraId="29889BC2" w14:textId="77777777" w:rsidR="0060393E" w:rsidRPr="0060393E" w:rsidRDefault="0060393E" w:rsidP="0060393E">
      <w:pPr>
        <w:widowControl w:val="0"/>
        <w:numPr>
          <w:ilvl w:val="0"/>
          <w:numId w:val="3"/>
        </w:numPr>
        <w:shd w:val="clear" w:color="auto" w:fill="FFFFFF"/>
        <w:tabs>
          <w:tab w:val="left" w:pos="353"/>
        </w:tabs>
        <w:autoSpaceDE w:val="0"/>
        <w:autoSpaceDN w:val="0"/>
        <w:adjustRightInd w:val="0"/>
        <w:spacing w:before="115" w:after="0" w:line="252" w:lineRule="exact"/>
        <w:jc w:val="both"/>
        <w:rPr>
          <w:rFonts w:ascii="Times New Roman" w:eastAsia="Times New Roman" w:hAnsi="Times New Roman" w:cs="Times New Roman"/>
          <w:spacing w:val="-15"/>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Wykonawca ma prawo dostępu do treści danych, żądania ich sprostowania, usunięcia danych </w:t>
      </w:r>
      <w:r w:rsidRPr="0060393E">
        <w:rPr>
          <w:rFonts w:ascii="Times New Roman" w:eastAsia="Times New Roman" w:hAnsi="Times New Roman" w:cs="Times New Roman"/>
          <w:spacing w:val="-2"/>
          <w:kern w:val="0"/>
          <w:sz w:val="22"/>
          <w:szCs w:val="22"/>
          <w:lang w:eastAsia="pl-PL"/>
          <w14:ligatures w14:val="none"/>
        </w:rPr>
        <w:br/>
        <w:t xml:space="preserve">w sytuacji, gdy przetwarzanie danych nie następuje w celu wywiązania się z obowiązku wynikającego </w:t>
      </w:r>
      <w:r w:rsidRPr="0060393E">
        <w:rPr>
          <w:rFonts w:ascii="Times New Roman" w:eastAsia="Times New Roman" w:hAnsi="Times New Roman" w:cs="Times New Roman"/>
          <w:spacing w:val="-1"/>
          <w:kern w:val="0"/>
          <w:sz w:val="22"/>
          <w:szCs w:val="22"/>
          <w:lang w:eastAsia="pl-PL"/>
          <w14:ligatures w14:val="none"/>
        </w:rPr>
        <w:t xml:space="preserve">z przepisu prawa lub w ramach sprawowania władzy publicznej oraz prawo do ograniczenia </w:t>
      </w:r>
      <w:r w:rsidRPr="0060393E">
        <w:rPr>
          <w:rFonts w:ascii="Times New Roman" w:eastAsia="Times New Roman" w:hAnsi="Times New Roman" w:cs="Times New Roman"/>
          <w:spacing w:val="-2"/>
          <w:kern w:val="0"/>
          <w:sz w:val="22"/>
          <w:szCs w:val="22"/>
          <w:lang w:eastAsia="pl-PL"/>
          <w14:ligatures w14:val="none"/>
        </w:rPr>
        <w:t xml:space="preserve">przetwarzania danych przy czym przepisy odrębne mogą wyłączyć możliwość skorzystania z tego prawa, prawa do wniesienia sprzeciwu wobec przetwarzania, a także prawo wniesienia skargi do Prezesa Urzędu Ochrony Danych Osobowych, gdy Wykonawca uzna, </w:t>
      </w:r>
      <w:r w:rsidRPr="0060393E">
        <w:rPr>
          <w:rFonts w:ascii="Times New Roman" w:eastAsia="Times New Roman" w:hAnsi="Times New Roman" w:cs="Times New Roman"/>
          <w:spacing w:val="-2"/>
          <w:kern w:val="0"/>
          <w:sz w:val="22"/>
          <w:szCs w:val="22"/>
          <w:lang w:eastAsia="pl-PL"/>
          <w14:ligatures w14:val="none"/>
        </w:rPr>
        <w:br/>
        <w:t xml:space="preserve">iż przetwarzanie danych </w:t>
      </w:r>
      <w:r w:rsidRPr="0060393E">
        <w:rPr>
          <w:rFonts w:ascii="Times New Roman" w:eastAsia="Times New Roman" w:hAnsi="Times New Roman" w:cs="Times New Roman"/>
          <w:kern w:val="0"/>
          <w:sz w:val="22"/>
          <w:szCs w:val="22"/>
          <w:lang w:eastAsia="pl-PL"/>
          <w14:ligatures w14:val="none"/>
        </w:rPr>
        <w:t>osobowych narusza przepisy RODO.</w:t>
      </w:r>
    </w:p>
    <w:p w14:paraId="78CC289E" w14:textId="77777777" w:rsidR="0060393E" w:rsidRPr="0060393E" w:rsidRDefault="0060393E" w:rsidP="0060393E">
      <w:pPr>
        <w:widowControl w:val="0"/>
        <w:numPr>
          <w:ilvl w:val="0"/>
          <w:numId w:val="3"/>
        </w:numPr>
        <w:shd w:val="clear" w:color="auto" w:fill="FFFFFF"/>
        <w:tabs>
          <w:tab w:val="left" w:pos="353"/>
        </w:tabs>
        <w:autoSpaceDE w:val="0"/>
        <w:autoSpaceDN w:val="0"/>
        <w:adjustRightInd w:val="0"/>
        <w:spacing w:before="122" w:after="0" w:line="252" w:lineRule="exact"/>
        <w:ind w:right="7"/>
        <w:jc w:val="both"/>
        <w:rPr>
          <w:rFonts w:ascii="Times New Roman" w:eastAsia="Times New Roman" w:hAnsi="Times New Roman" w:cs="Times New Roman"/>
          <w:spacing w:val="-15"/>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W związku z RODO, każda ze Stron oświadcza, że pozyskała od osób, których dane osobowe </w:t>
      </w:r>
      <w:r w:rsidRPr="0060393E">
        <w:rPr>
          <w:rFonts w:ascii="Times New Roman" w:eastAsia="Times New Roman" w:hAnsi="Times New Roman" w:cs="Times New Roman"/>
          <w:spacing w:val="-3"/>
          <w:kern w:val="0"/>
          <w:sz w:val="22"/>
          <w:szCs w:val="22"/>
          <w:lang w:eastAsia="pl-PL"/>
          <w14:ligatures w14:val="none"/>
        </w:rPr>
        <w:t xml:space="preserve">przywołała w niniejszej umowie oraz innych osób reprezentujących ją w procesie realizacji umowy, </w:t>
      </w:r>
      <w:r w:rsidRPr="0060393E">
        <w:rPr>
          <w:rFonts w:ascii="Times New Roman" w:eastAsia="Times New Roman" w:hAnsi="Times New Roman" w:cs="Times New Roman"/>
          <w:kern w:val="0"/>
          <w:sz w:val="22"/>
          <w:szCs w:val="22"/>
          <w:lang w:eastAsia="pl-PL"/>
          <w14:ligatures w14:val="none"/>
        </w:rPr>
        <w:t>niezbędne zgody (jako administrator danych) na przekazanie tych danych drugiej ze Stron w związku z wykonaniem niniejszej umowy.</w:t>
      </w:r>
    </w:p>
    <w:p w14:paraId="4B3F345D" w14:textId="77777777" w:rsidR="0060393E" w:rsidRPr="0060393E" w:rsidRDefault="0060393E" w:rsidP="0060393E">
      <w:pPr>
        <w:widowControl w:val="0"/>
        <w:numPr>
          <w:ilvl w:val="0"/>
          <w:numId w:val="3"/>
        </w:numPr>
        <w:shd w:val="clear" w:color="auto" w:fill="FFFFFF"/>
        <w:tabs>
          <w:tab w:val="left" w:pos="353"/>
        </w:tabs>
        <w:autoSpaceDE w:val="0"/>
        <w:autoSpaceDN w:val="0"/>
        <w:adjustRightInd w:val="0"/>
        <w:spacing w:before="115" w:after="0" w:line="252" w:lineRule="exact"/>
        <w:ind w:right="7"/>
        <w:jc w:val="both"/>
        <w:rPr>
          <w:rFonts w:ascii="Times New Roman" w:eastAsia="Times New Roman" w:hAnsi="Times New Roman" w:cs="Times New Roman"/>
          <w:spacing w:val="-12"/>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Przekazanie tych danych jest równoznaczne ze złożeniem przez Stronę przekazującą oświadczenia, że jest uprawniona do: przetwarzania danych tych osób, przekazania danych drugiej Stronie umowy </w:t>
      </w:r>
      <w:r w:rsidRPr="0060393E">
        <w:rPr>
          <w:rFonts w:ascii="Times New Roman" w:eastAsia="Times New Roman" w:hAnsi="Times New Roman" w:cs="Times New Roman"/>
          <w:kern w:val="0"/>
          <w:sz w:val="22"/>
          <w:szCs w:val="22"/>
          <w:lang w:eastAsia="pl-PL"/>
          <w14:ligatures w14:val="none"/>
        </w:rPr>
        <w:t xml:space="preserve">i upoważnienia drugiej Strony umowy do przetwarzania tych danych na zlecenie Strony </w:t>
      </w:r>
      <w:r w:rsidRPr="0060393E">
        <w:rPr>
          <w:rFonts w:ascii="Times New Roman" w:eastAsia="Times New Roman" w:hAnsi="Times New Roman" w:cs="Times New Roman"/>
          <w:spacing w:val="-1"/>
          <w:kern w:val="0"/>
          <w:sz w:val="22"/>
          <w:szCs w:val="22"/>
          <w:lang w:eastAsia="pl-PL"/>
          <w14:ligatures w14:val="none"/>
        </w:rPr>
        <w:t xml:space="preserve">przekazującej w zakresie niezbędnym do wykonania niniejszej umowy. Strona otrzymująca dane </w:t>
      </w:r>
      <w:r w:rsidRPr="0060393E">
        <w:rPr>
          <w:rFonts w:ascii="Times New Roman" w:eastAsia="Times New Roman" w:hAnsi="Times New Roman" w:cs="Times New Roman"/>
          <w:spacing w:val="-3"/>
          <w:kern w:val="0"/>
          <w:sz w:val="22"/>
          <w:szCs w:val="22"/>
          <w:lang w:eastAsia="pl-PL"/>
          <w14:ligatures w14:val="none"/>
        </w:rPr>
        <w:t>będzie przetwarzała otrzymane dane tylko w zakresie niezbędnym do wykonania niniejszej umowy.</w:t>
      </w:r>
    </w:p>
    <w:p w14:paraId="52C8B8DD" w14:textId="77777777" w:rsidR="0060393E" w:rsidRPr="0060393E" w:rsidRDefault="0060393E" w:rsidP="0060393E">
      <w:pPr>
        <w:widowControl w:val="0"/>
        <w:numPr>
          <w:ilvl w:val="0"/>
          <w:numId w:val="3"/>
        </w:numPr>
        <w:shd w:val="clear" w:color="auto" w:fill="FFFFFF"/>
        <w:tabs>
          <w:tab w:val="left" w:pos="353"/>
        </w:tabs>
        <w:autoSpaceDE w:val="0"/>
        <w:autoSpaceDN w:val="0"/>
        <w:adjustRightInd w:val="0"/>
        <w:spacing w:before="122" w:after="0" w:line="240" w:lineRule="auto"/>
        <w:rPr>
          <w:rFonts w:ascii="Times New Roman" w:eastAsia="Times New Roman" w:hAnsi="Times New Roman" w:cs="Times New Roman"/>
          <w:spacing w:val="-17"/>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Wykonawca oświadcza, że zapoznał się z powyższą klauzulą informacyjną i ją zrozumiał.</w:t>
      </w:r>
    </w:p>
    <w:p w14:paraId="7968D165" w14:textId="77777777" w:rsidR="0060393E" w:rsidRPr="0060393E" w:rsidRDefault="0060393E" w:rsidP="0060393E">
      <w:pPr>
        <w:widowControl w:val="0"/>
        <w:shd w:val="clear" w:color="auto" w:fill="FFFFFF"/>
        <w:tabs>
          <w:tab w:val="left" w:pos="223"/>
        </w:tabs>
        <w:autoSpaceDE w:val="0"/>
        <w:autoSpaceDN w:val="0"/>
        <w:adjustRightInd w:val="0"/>
        <w:spacing w:after="120" w:line="276" w:lineRule="auto"/>
        <w:ind w:left="7" w:right="7"/>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
          <w:bCs/>
          <w:spacing w:val="-8"/>
          <w:kern w:val="0"/>
          <w:sz w:val="22"/>
          <w:szCs w:val="22"/>
          <w:lang w:eastAsia="pl-PL"/>
          <w14:ligatures w14:val="none"/>
        </w:rPr>
        <w:br/>
        <w:t>3.</w:t>
      </w:r>
      <w:r w:rsidRPr="0060393E">
        <w:rPr>
          <w:rFonts w:ascii="Times New Roman" w:eastAsia="Times New Roman" w:hAnsi="Times New Roman" w:cs="Times New Roman"/>
          <w:b/>
          <w:bCs/>
          <w:kern w:val="0"/>
          <w:sz w:val="22"/>
          <w:szCs w:val="22"/>
          <w:lang w:eastAsia="pl-PL"/>
          <w14:ligatures w14:val="none"/>
        </w:rPr>
        <w:tab/>
      </w:r>
      <w:r w:rsidRPr="0060393E">
        <w:rPr>
          <w:rFonts w:ascii="Times New Roman" w:eastAsia="Times New Roman" w:hAnsi="Times New Roman" w:cs="Times New Roman"/>
          <w:b/>
          <w:bCs/>
          <w:spacing w:val="-2"/>
          <w:kern w:val="0"/>
          <w:sz w:val="22"/>
          <w:szCs w:val="22"/>
          <w:lang w:eastAsia="pl-PL"/>
          <w14:ligatures w14:val="none"/>
        </w:rPr>
        <w:t xml:space="preserve">Adres strony internetowej, na której udostępniane będą zmiany i wyjaśnienia treści SWZ oraz </w:t>
      </w:r>
      <w:r w:rsidRPr="0060393E">
        <w:rPr>
          <w:rFonts w:ascii="Times New Roman" w:eastAsia="Times New Roman" w:hAnsi="Times New Roman" w:cs="Times New Roman"/>
          <w:b/>
          <w:bCs/>
          <w:kern w:val="0"/>
          <w:sz w:val="22"/>
          <w:szCs w:val="22"/>
          <w:lang w:eastAsia="pl-PL"/>
          <w14:ligatures w14:val="none"/>
        </w:rPr>
        <w:t>inne dokumenty zamówienia bezpośrednio związane z postępowaniem.</w:t>
      </w:r>
    </w:p>
    <w:p w14:paraId="45360B19" w14:textId="77777777" w:rsidR="0060393E" w:rsidRPr="0060393E" w:rsidRDefault="0060393E" w:rsidP="0060393E">
      <w:pPr>
        <w:widowControl w:val="0"/>
        <w:shd w:val="clear" w:color="auto" w:fill="FFFFFF"/>
        <w:tabs>
          <w:tab w:val="left" w:pos="223"/>
        </w:tabs>
        <w:autoSpaceDE w:val="0"/>
        <w:autoSpaceDN w:val="0"/>
        <w:adjustRightInd w:val="0"/>
        <w:spacing w:after="120" w:line="276" w:lineRule="auto"/>
        <w:ind w:left="7"/>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Wszelkie oświadczenia, wnioski, zawiadomienia oraz informacje, przekazywane są w formie elektronicznej pod adresem:</w:t>
      </w:r>
    </w:p>
    <w:p w14:paraId="2507B3C8" w14:textId="77777777" w:rsidR="004D7BEF" w:rsidRPr="004D7BEF" w:rsidRDefault="004D7BEF" w:rsidP="0060393E">
      <w:pPr>
        <w:widowControl w:val="0"/>
        <w:shd w:val="clear" w:color="auto" w:fill="FFFFFF"/>
        <w:tabs>
          <w:tab w:val="left" w:pos="223"/>
        </w:tabs>
        <w:autoSpaceDE w:val="0"/>
        <w:autoSpaceDN w:val="0"/>
        <w:adjustRightInd w:val="0"/>
        <w:spacing w:after="120" w:line="276" w:lineRule="auto"/>
        <w:rPr>
          <w:rFonts w:ascii="Times New Roman" w:hAnsi="Times New Roman" w:cs="Times New Roman"/>
          <w:sz w:val="28"/>
          <w:szCs w:val="28"/>
        </w:rPr>
      </w:pPr>
      <w:r w:rsidRPr="004D7BEF">
        <w:rPr>
          <w:rFonts w:ascii="Times New Roman" w:hAnsi="Times New Roman" w:cs="Times New Roman"/>
          <w:sz w:val="28"/>
          <w:szCs w:val="28"/>
          <w:highlight w:val="yellow"/>
        </w:rPr>
        <w:t>https://ezamowienia.gov.pl/mp-client/search/list/ocds-148610-7617d4db-dde2-4ccd-aaee-77e15b127528</w:t>
      </w:r>
      <w:r w:rsidRPr="004D7BEF">
        <w:rPr>
          <w:rFonts w:ascii="Times New Roman" w:hAnsi="Times New Roman" w:cs="Times New Roman"/>
          <w:sz w:val="28"/>
          <w:szCs w:val="28"/>
        </w:rPr>
        <w:t xml:space="preserve"> </w:t>
      </w:r>
    </w:p>
    <w:p w14:paraId="5A467F8B" w14:textId="08DD18A9" w:rsidR="0060393E" w:rsidRPr="0060393E" w:rsidRDefault="0060393E" w:rsidP="0060393E">
      <w:pPr>
        <w:widowControl w:val="0"/>
        <w:shd w:val="clear" w:color="auto" w:fill="FFFFFF"/>
        <w:tabs>
          <w:tab w:val="left" w:pos="223"/>
        </w:tabs>
        <w:autoSpaceDE w:val="0"/>
        <w:autoSpaceDN w:val="0"/>
        <w:adjustRightInd w:val="0"/>
        <w:spacing w:after="120" w:line="276" w:lineRule="auto"/>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
          <w:bCs/>
          <w:spacing w:val="-7"/>
          <w:kern w:val="0"/>
          <w:sz w:val="22"/>
          <w:szCs w:val="22"/>
          <w:lang w:eastAsia="pl-PL"/>
          <w14:ligatures w14:val="none"/>
        </w:rPr>
        <w:t>4.</w:t>
      </w:r>
      <w:r w:rsidRPr="0060393E">
        <w:rPr>
          <w:rFonts w:ascii="Times New Roman" w:eastAsia="Times New Roman" w:hAnsi="Times New Roman" w:cs="Times New Roman"/>
          <w:b/>
          <w:bCs/>
          <w:kern w:val="0"/>
          <w:sz w:val="22"/>
          <w:szCs w:val="22"/>
          <w:lang w:eastAsia="pl-PL"/>
          <w14:ligatures w14:val="none"/>
        </w:rPr>
        <w:tab/>
      </w:r>
      <w:r w:rsidRPr="0060393E">
        <w:rPr>
          <w:rFonts w:ascii="Times New Roman" w:eastAsia="Times New Roman" w:hAnsi="Times New Roman" w:cs="Times New Roman"/>
          <w:b/>
          <w:bCs/>
          <w:spacing w:val="-2"/>
          <w:kern w:val="0"/>
          <w:sz w:val="22"/>
          <w:szCs w:val="22"/>
          <w:lang w:eastAsia="pl-PL"/>
          <w14:ligatures w14:val="none"/>
        </w:rPr>
        <w:t>Tryb udzielenia zamówienia.</w:t>
      </w:r>
    </w:p>
    <w:p w14:paraId="5D97CFFC" w14:textId="77777777" w:rsidR="0060393E" w:rsidRPr="0060393E" w:rsidRDefault="0060393E" w:rsidP="0060393E">
      <w:pPr>
        <w:widowControl w:val="0"/>
        <w:shd w:val="clear" w:color="auto" w:fill="FFFFFF"/>
        <w:autoSpaceDE w:val="0"/>
        <w:autoSpaceDN w:val="0"/>
        <w:adjustRightInd w:val="0"/>
        <w:spacing w:after="120" w:line="276" w:lineRule="auto"/>
        <w:ind w:left="22" w:right="22"/>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Postępowanie o udzielenie zamówienia publicznego prowadzone jest w trybie podstawowym na podstawie art. 275 pkt 1 ustawy </w:t>
      </w:r>
      <w:proofErr w:type="spellStart"/>
      <w:r w:rsidRPr="0060393E">
        <w:rPr>
          <w:rFonts w:ascii="Times New Roman" w:eastAsia="Times New Roman" w:hAnsi="Times New Roman" w:cs="Times New Roman"/>
          <w:kern w:val="0"/>
          <w:sz w:val="22"/>
          <w:szCs w:val="22"/>
          <w:lang w:eastAsia="pl-PL"/>
          <w14:ligatures w14:val="none"/>
        </w:rPr>
        <w:t>Pzp</w:t>
      </w:r>
      <w:proofErr w:type="spellEnd"/>
      <w:r w:rsidRPr="0060393E">
        <w:rPr>
          <w:rFonts w:ascii="Times New Roman" w:eastAsia="Times New Roman" w:hAnsi="Times New Roman" w:cs="Times New Roman"/>
          <w:kern w:val="0"/>
          <w:sz w:val="22"/>
          <w:szCs w:val="22"/>
          <w:lang w:eastAsia="pl-PL"/>
          <w14:ligatures w14:val="none"/>
        </w:rPr>
        <w:t>.</w:t>
      </w:r>
    </w:p>
    <w:p w14:paraId="2412E43E" w14:textId="77777777" w:rsidR="0060393E" w:rsidRPr="0060393E" w:rsidRDefault="0060393E" w:rsidP="0060393E">
      <w:pPr>
        <w:widowControl w:val="0"/>
        <w:shd w:val="clear" w:color="auto" w:fill="FFFFFF"/>
        <w:tabs>
          <w:tab w:val="left" w:pos="252"/>
        </w:tabs>
        <w:autoSpaceDE w:val="0"/>
        <w:autoSpaceDN w:val="0"/>
        <w:adjustRightInd w:val="0"/>
        <w:spacing w:after="120" w:line="276" w:lineRule="auto"/>
        <w:ind w:left="29" w:right="14"/>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
          <w:bCs/>
          <w:spacing w:val="-15"/>
          <w:kern w:val="0"/>
          <w:sz w:val="22"/>
          <w:szCs w:val="22"/>
          <w:lang w:eastAsia="pl-PL"/>
          <w14:ligatures w14:val="none"/>
        </w:rPr>
        <w:br/>
        <w:t>5.</w:t>
      </w:r>
      <w:r w:rsidRPr="0060393E">
        <w:rPr>
          <w:rFonts w:ascii="Times New Roman" w:eastAsia="Times New Roman" w:hAnsi="Times New Roman" w:cs="Times New Roman"/>
          <w:b/>
          <w:bCs/>
          <w:kern w:val="0"/>
          <w:sz w:val="22"/>
          <w:szCs w:val="22"/>
          <w:lang w:eastAsia="pl-PL"/>
          <w14:ligatures w14:val="none"/>
        </w:rPr>
        <w:tab/>
      </w:r>
      <w:r w:rsidRPr="0060393E">
        <w:rPr>
          <w:rFonts w:ascii="Times New Roman" w:eastAsia="Times New Roman" w:hAnsi="Times New Roman" w:cs="Times New Roman"/>
          <w:b/>
          <w:bCs/>
          <w:spacing w:val="-1"/>
          <w:kern w:val="0"/>
          <w:sz w:val="22"/>
          <w:szCs w:val="22"/>
          <w:lang w:eastAsia="pl-PL"/>
          <w14:ligatures w14:val="none"/>
        </w:rPr>
        <w:t>Informacja, czy Zamawiający przewiduje wybór najkorzystniejszej oferty z możliwością</w:t>
      </w:r>
      <w:r w:rsidRPr="0060393E">
        <w:rPr>
          <w:rFonts w:ascii="Times New Roman" w:eastAsia="Times New Roman" w:hAnsi="Times New Roman" w:cs="Times New Roman"/>
          <w:b/>
          <w:bCs/>
          <w:spacing w:val="-1"/>
          <w:kern w:val="0"/>
          <w:sz w:val="22"/>
          <w:szCs w:val="22"/>
          <w:lang w:eastAsia="pl-PL"/>
          <w14:ligatures w14:val="none"/>
        </w:rPr>
        <w:br/>
      </w:r>
      <w:r w:rsidRPr="0060393E">
        <w:rPr>
          <w:rFonts w:ascii="Times New Roman" w:eastAsia="Times New Roman" w:hAnsi="Times New Roman" w:cs="Times New Roman"/>
          <w:b/>
          <w:bCs/>
          <w:kern w:val="0"/>
          <w:sz w:val="22"/>
          <w:szCs w:val="22"/>
          <w:lang w:eastAsia="pl-PL"/>
          <w14:ligatures w14:val="none"/>
        </w:rPr>
        <w:t>prowadzenia negocjacji.</w:t>
      </w:r>
    </w:p>
    <w:p w14:paraId="03CAF55F" w14:textId="77777777" w:rsidR="0060393E" w:rsidRPr="0060393E" w:rsidRDefault="0060393E" w:rsidP="0060393E">
      <w:pPr>
        <w:widowControl w:val="0"/>
        <w:shd w:val="clear" w:color="auto" w:fill="FFFFFF"/>
        <w:autoSpaceDE w:val="0"/>
        <w:autoSpaceDN w:val="0"/>
        <w:adjustRightInd w:val="0"/>
        <w:spacing w:after="120" w:line="276" w:lineRule="auto"/>
        <w:ind w:left="22"/>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1"/>
          <w:kern w:val="0"/>
          <w:sz w:val="22"/>
          <w:szCs w:val="22"/>
          <w:lang w:eastAsia="pl-PL"/>
          <w14:ligatures w14:val="none"/>
        </w:rPr>
        <w:t>Zamawiający nie przewiduje wyboru najkorzystniejszej oferty z możliwości prowadzenia negocjacji.</w:t>
      </w:r>
    </w:p>
    <w:p w14:paraId="1C33DEA2" w14:textId="77777777" w:rsidR="0060393E" w:rsidRPr="0060393E" w:rsidRDefault="0060393E" w:rsidP="0060393E">
      <w:pPr>
        <w:widowControl w:val="0"/>
        <w:shd w:val="clear" w:color="auto" w:fill="FFFFFF"/>
        <w:tabs>
          <w:tab w:val="left" w:pos="252"/>
        </w:tabs>
        <w:autoSpaceDE w:val="0"/>
        <w:autoSpaceDN w:val="0"/>
        <w:adjustRightInd w:val="0"/>
        <w:spacing w:after="120" w:line="276" w:lineRule="auto"/>
        <w:ind w:left="29"/>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
          <w:bCs/>
          <w:spacing w:val="-11"/>
          <w:kern w:val="0"/>
          <w:sz w:val="22"/>
          <w:szCs w:val="22"/>
          <w:lang w:eastAsia="pl-PL"/>
          <w14:ligatures w14:val="none"/>
        </w:rPr>
        <w:br/>
        <w:t>6.</w:t>
      </w:r>
      <w:r w:rsidRPr="0060393E">
        <w:rPr>
          <w:rFonts w:ascii="Times New Roman" w:eastAsia="Times New Roman" w:hAnsi="Times New Roman" w:cs="Times New Roman"/>
          <w:b/>
          <w:bCs/>
          <w:kern w:val="0"/>
          <w:sz w:val="22"/>
          <w:szCs w:val="22"/>
          <w:lang w:eastAsia="pl-PL"/>
          <w14:ligatures w14:val="none"/>
        </w:rPr>
        <w:tab/>
      </w:r>
      <w:r w:rsidRPr="0060393E">
        <w:rPr>
          <w:rFonts w:ascii="Times New Roman" w:eastAsia="Times New Roman" w:hAnsi="Times New Roman" w:cs="Times New Roman"/>
          <w:b/>
          <w:bCs/>
          <w:spacing w:val="-2"/>
          <w:kern w:val="0"/>
          <w:sz w:val="22"/>
          <w:szCs w:val="22"/>
          <w:lang w:eastAsia="pl-PL"/>
          <w14:ligatures w14:val="none"/>
        </w:rPr>
        <w:t>Opis przedmiotu zamówienia.</w:t>
      </w:r>
    </w:p>
    <w:p w14:paraId="0CF0AB45" w14:textId="77777777" w:rsidR="0060393E" w:rsidRPr="0060393E" w:rsidRDefault="0060393E" w:rsidP="0060393E">
      <w:pPr>
        <w:widowControl w:val="0"/>
        <w:autoSpaceDE w:val="0"/>
        <w:autoSpaceDN w:val="0"/>
        <w:adjustRightInd w:val="0"/>
        <w:spacing w:after="120" w:line="276" w:lineRule="auto"/>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1. Ochrona osób i mienia w budynku: Prokuratury Okręgowej w Tarnobrzegu przy ulicy Konstytucji 3 Maja 29 oraz Prokuratury Rejonowej w Mielcu przy ulicy Skłodowskiej 2</w:t>
      </w:r>
    </w:p>
    <w:p w14:paraId="07E7354F" w14:textId="77777777" w:rsidR="0060393E" w:rsidRPr="0060393E" w:rsidRDefault="0060393E" w:rsidP="0060393E">
      <w:pPr>
        <w:widowControl w:val="0"/>
        <w:autoSpaceDE w:val="0"/>
        <w:autoSpaceDN w:val="0"/>
        <w:adjustRightInd w:val="0"/>
        <w:spacing w:after="120" w:line="276" w:lineRule="auto"/>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Wspólny słownik zamówień (CPV):</w:t>
      </w:r>
    </w:p>
    <w:p w14:paraId="4BF4D6DD" w14:textId="77777777" w:rsidR="0060393E" w:rsidRPr="0060393E" w:rsidRDefault="0060393E" w:rsidP="0060393E">
      <w:pPr>
        <w:widowControl w:val="0"/>
        <w:autoSpaceDE w:val="0"/>
        <w:autoSpaceDN w:val="0"/>
        <w:adjustRightInd w:val="0"/>
        <w:spacing w:after="120" w:line="276" w:lineRule="auto"/>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- 79710000-4 usługi ochroniarskie</w:t>
      </w:r>
    </w:p>
    <w:p w14:paraId="0AE3BAD9" w14:textId="77777777" w:rsidR="0060393E" w:rsidRPr="0060393E" w:rsidRDefault="0060393E" w:rsidP="0060393E">
      <w:pPr>
        <w:widowControl w:val="0"/>
        <w:autoSpaceDE w:val="0"/>
        <w:autoSpaceDN w:val="0"/>
        <w:adjustRightInd w:val="0"/>
        <w:spacing w:after="120" w:line="276" w:lineRule="auto"/>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- 79711000-1 usługi nadzoru przy użyciu alarmu</w:t>
      </w:r>
    </w:p>
    <w:p w14:paraId="5D83D326" w14:textId="77777777" w:rsidR="0060393E" w:rsidRPr="0060393E" w:rsidRDefault="0060393E" w:rsidP="0060393E">
      <w:pPr>
        <w:widowControl w:val="0"/>
        <w:autoSpaceDE w:val="0"/>
        <w:autoSpaceDN w:val="0"/>
        <w:adjustRightInd w:val="0"/>
        <w:spacing w:after="120" w:line="276" w:lineRule="auto"/>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lastRenderedPageBreak/>
        <w:t xml:space="preserve">2. Ochrona mienia winna być realizowana w celu zapobieganiu przestępstwom i wykroczeniom przeciwko mieniu oraz powstaniu szkody wynikającej z tych zdarzeń oraz niedopuszczaniu do wstępu osób nieuprawnionych na teren chroniony. Ochrona osób powinna polegać na działaniach mających na celu zapewnienie bezpieczeństwa życia, zdrowia i nietykalności osobistej osób znajdujących się na terenie prokuratury zgodnie z opracowanymi przez wykonawcę i zatwierdzonymi przez zamawiającego  </w:t>
      </w:r>
      <w:r w:rsidRPr="0060393E">
        <w:rPr>
          <w:rFonts w:ascii="Times New Roman" w:eastAsia="Times New Roman" w:hAnsi="Times New Roman" w:cs="Times New Roman"/>
          <w:i/>
          <w:kern w:val="0"/>
          <w:sz w:val="22"/>
          <w:szCs w:val="22"/>
          <w:lang w:eastAsia="pl-PL"/>
          <w14:ligatures w14:val="none"/>
        </w:rPr>
        <w:t>Instrukcjami ochrony obiektów i Planami Ochrony</w:t>
      </w:r>
      <w:r w:rsidRPr="0060393E">
        <w:rPr>
          <w:rFonts w:ascii="Times New Roman" w:eastAsia="Times New Roman" w:hAnsi="Times New Roman" w:cs="Times New Roman"/>
          <w:kern w:val="0"/>
          <w:sz w:val="22"/>
          <w:szCs w:val="22"/>
          <w:lang w:eastAsia="pl-PL"/>
          <w14:ligatures w14:val="none"/>
        </w:rPr>
        <w:t>.</w:t>
      </w:r>
    </w:p>
    <w:p w14:paraId="25483B1D" w14:textId="77777777" w:rsidR="0060393E" w:rsidRPr="0060393E" w:rsidRDefault="0060393E" w:rsidP="0060393E">
      <w:pPr>
        <w:widowControl w:val="0"/>
        <w:autoSpaceDE w:val="0"/>
        <w:autoSpaceDN w:val="0"/>
        <w:adjustRightInd w:val="0"/>
        <w:spacing w:after="120" w:line="276" w:lineRule="auto"/>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3. Szczegółowy opis i </w:t>
      </w:r>
      <w:proofErr w:type="spellStart"/>
      <w:r w:rsidRPr="0060393E">
        <w:rPr>
          <w:rFonts w:ascii="Times New Roman" w:eastAsia="Times New Roman" w:hAnsi="Times New Roman" w:cs="Times New Roman"/>
          <w:kern w:val="0"/>
          <w:sz w:val="22"/>
          <w:szCs w:val="22"/>
          <w:lang w:eastAsia="pl-PL"/>
          <w14:ligatures w14:val="none"/>
        </w:rPr>
        <w:t>spos</w:t>
      </w:r>
      <w:proofErr w:type="spellEnd"/>
      <w:r w:rsidRPr="0060393E">
        <w:rPr>
          <w:rFonts w:ascii="Times New Roman" w:eastAsia="Times New Roman" w:hAnsi="Times New Roman" w:cs="Times New Roman"/>
          <w:kern w:val="0"/>
          <w:sz w:val="22"/>
          <w:szCs w:val="22"/>
          <w:lang w:val="es-ES" w:eastAsia="pl-PL"/>
          <w14:ligatures w14:val="none"/>
        </w:rPr>
        <w:t>ó</w:t>
      </w:r>
      <w:r w:rsidRPr="0060393E">
        <w:rPr>
          <w:rFonts w:ascii="Times New Roman" w:eastAsia="Times New Roman" w:hAnsi="Times New Roman" w:cs="Times New Roman"/>
          <w:kern w:val="0"/>
          <w:sz w:val="22"/>
          <w:szCs w:val="22"/>
          <w:lang w:eastAsia="pl-PL"/>
          <w14:ligatures w14:val="none"/>
        </w:rPr>
        <w:t>b realizacji przedmiotu </w:t>
      </w:r>
      <w:proofErr w:type="spellStart"/>
      <w:r w:rsidRPr="0060393E">
        <w:rPr>
          <w:rFonts w:ascii="Times New Roman" w:eastAsia="Times New Roman" w:hAnsi="Times New Roman" w:cs="Times New Roman"/>
          <w:kern w:val="0"/>
          <w:sz w:val="22"/>
          <w:szCs w:val="22"/>
          <w:lang w:eastAsia="pl-PL"/>
          <w14:ligatures w14:val="none"/>
        </w:rPr>
        <w:t>zam</w:t>
      </w:r>
      <w:proofErr w:type="spellEnd"/>
      <w:r w:rsidRPr="0060393E">
        <w:rPr>
          <w:rFonts w:ascii="Times New Roman" w:eastAsia="Times New Roman" w:hAnsi="Times New Roman" w:cs="Times New Roman"/>
          <w:kern w:val="0"/>
          <w:sz w:val="22"/>
          <w:szCs w:val="22"/>
          <w:lang w:val="es-ES" w:eastAsia="pl-PL"/>
          <w14:ligatures w14:val="none"/>
        </w:rPr>
        <w:t>ó</w:t>
      </w:r>
      <w:proofErr w:type="spellStart"/>
      <w:r w:rsidRPr="0060393E">
        <w:rPr>
          <w:rFonts w:ascii="Times New Roman" w:eastAsia="Times New Roman" w:hAnsi="Times New Roman" w:cs="Times New Roman"/>
          <w:kern w:val="0"/>
          <w:sz w:val="22"/>
          <w:szCs w:val="22"/>
          <w:lang w:eastAsia="pl-PL"/>
          <w14:ligatures w14:val="none"/>
        </w:rPr>
        <w:t>wienia</w:t>
      </w:r>
      <w:proofErr w:type="spellEnd"/>
      <w:r w:rsidRPr="0060393E">
        <w:rPr>
          <w:rFonts w:ascii="Times New Roman" w:eastAsia="Times New Roman" w:hAnsi="Times New Roman" w:cs="Times New Roman"/>
          <w:kern w:val="0"/>
          <w:sz w:val="22"/>
          <w:szCs w:val="22"/>
          <w:lang w:eastAsia="pl-PL"/>
          <w14:ligatures w14:val="none"/>
        </w:rPr>
        <w:t> określa Załącznik nr 1 i 3 do SWZ </w:t>
      </w:r>
      <w:r w:rsidRPr="0060393E">
        <w:rPr>
          <w:rFonts w:ascii="Times New Roman" w:eastAsia="Times New Roman" w:hAnsi="Times New Roman" w:cs="Times New Roman"/>
          <w:b/>
          <w:bCs/>
          <w:kern w:val="0"/>
          <w:sz w:val="22"/>
          <w:szCs w:val="22"/>
          <w:lang w:eastAsia="pl-PL"/>
          <w14:ligatures w14:val="none"/>
        </w:rPr>
        <w:t xml:space="preserve">– </w:t>
      </w:r>
      <w:r w:rsidRPr="0060393E">
        <w:rPr>
          <w:rFonts w:ascii="Times New Roman" w:eastAsia="Times New Roman" w:hAnsi="Times New Roman" w:cs="Times New Roman"/>
          <w:kern w:val="0"/>
          <w:sz w:val="22"/>
          <w:szCs w:val="22"/>
          <w:lang w:eastAsia="pl-PL"/>
          <w14:ligatures w14:val="none"/>
        </w:rPr>
        <w:t>Opis przedmiotu </w:t>
      </w:r>
      <w:proofErr w:type="spellStart"/>
      <w:r w:rsidRPr="0060393E">
        <w:rPr>
          <w:rFonts w:ascii="Times New Roman" w:eastAsia="Times New Roman" w:hAnsi="Times New Roman" w:cs="Times New Roman"/>
          <w:kern w:val="0"/>
          <w:sz w:val="22"/>
          <w:szCs w:val="22"/>
          <w:lang w:eastAsia="pl-PL"/>
          <w14:ligatures w14:val="none"/>
        </w:rPr>
        <w:t>zam</w:t>
      </w:r>
      <w:proofErr w:type="spellEnd"/>
      <w:r w:rsidRPr="0060393E">
        <w:rPr>
          <w:rFonts w:ascii="Times New Roman" w:eastAsia="Times New Roman" w:hAnsi="Times New Roman" w:cs="Times New Roman"/>
          <w:kern w:val="0"/>
          <w:sz w:val="22"/>
          <w:szCs w:val="22"/>
          <w:lang w:val="es-ES" w:eastAsia="pl-PL"/>
          <w14:ligatures w14:val="none"/>
        </w:rPr>
        <w:t>ó</w:t>
      </w:r>
      <w:proofErr w:type="spellStart"/>
      <w:r w:rsidRPr="0060393E">
        <w:rPr>
          <w:rFonts w:ascii="Times New Roman" w:eastAsia="Times New Roman" w:hAnsi="Times New Roman" w:cs="Times New Roman"/>
          <w:kern w:val="0"/>
          <w:sz w:val="22"/>
          <w:szCs w:val="22"/>
          <w:lang w:eastAsia="pl-PL"/>
          <w14:ligatures w14:val="none"/>
        </w:rPr>
        <w:t>wienia</w:t>
      </w:r>
      <w:proofErr w:type="spellEnd"/>
      <w:r w:rsidRPr="0060393E">
        <w:rPr>
          <w:rFonts w:ascii="Times New Roman" w:eastAsia="Times New Roman" w:hAnsi="Times New Roman" w:cs="Times New Roman"/>
          <w:kern w:val="0"/>
          <w:sz w:val="22"/>
          <w:szCs w:val="22"/>
          <w:lang w:eastAsia="pl-PL"/>
          <w14:ligatures w14:val="none"/>
        </w:rPr>
        <w:t> (OPZ) oraz Projekt umowy stanowiący Załącznik nr 5 do SWZ.</w:t>
      </w:r>
    </w:p>
    <w:p w14:paraId="5F1086FF" w14:textId="77777777" w:rsidR="0060393E" w:rsidRPr="0060393E" w:rsidRDefault="0060393E" w:rsidP="0060393E">
      <w:pPr>
        <w:widowControl w:val="0"/>
        <w:shd w:val="clear" w:color="auto" w:fill="FFFFFF"/>
        <w:tabs>
          <w:tab w:val="left" w:pos="223"/>
        </w:tabs>
        <w:autoSpaceDE w:val="0"/>
        <w:autoSpaceDN w:val="0"/>
        <w:adjustRightInd w:val="0"/>
        <w:spacing w:before="418" w:after="120" w:line="276" w:lineRule="auto"/>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8"/>
          <w:kern w:val="0"/>
          <w:sz w:val="22"/>
          <w:szCs w:val="22"/>
          <w:lang w:eastAsia="pl-PL"/>
          <w14:ligatures w14:val="none"/>
        </w:rPr>
        <w:t>4.</w:t>
      </w:r>
      <w:r w:rsidRPr="0060393E">
        <w:rPr>
          <w:rFonts w:ascii="Times New Roman" w:eastAsia="Times New Roman" w:hAnsi="Times New Roman" w:cs="Times New Roman"/>
          <w:kern w:val="0"/>
          <w:sz w:val="22"/>
          <w:szCs w:val="22"/>
          <w:lang w:eastAsia="pl-PL"/>
          <w14:ligatures w14:val="none"/>
        </w:rPr>
        <w:tab/>
      </w:r>
      <w:r w:rsidRPr="0060393E">
        <w:rPr>
          <w:rFonts w:ascii="Times New Roman" w:eastAsia="Times New Roman" w:hAnsi="Times New Roman" w:cs="Times New Roman"/>
          <w:b/>
          <w:bCs/>
          <w:spacing w:val="-1"/>
          <w:kern w:val="0"/>
          <w:sz w:val="22"/>
          <w:szCs w:val="22"/>
          <w:lang w:eastAsia="pl-PL"/>
          <w14:ligatures w14:val="none"/>
        </w:rPr>
        <w:t>Zamawiający nie przewiduje składania ofert częściowych.</w:t>
      </w:r>
      <w:r w:rsidRPr="0060393E">
        <w:rPr>
          <w:rFonts w:ascii="Times New Roman" w:eastAsia="Times New Roman" w:hAnsi="Times New Roman" w:cs="Times New Roman"/>
          <w:spacing w:val="-1"/>
          <w:kern w:val="0"/>
          <w:sz w:val="22"/>
          <w:szCs w:val="22"/>
          <w:lang w:eastAsia="pl-PL"/>
          <w14:ligatures w14:val="none"/>
        </w:rPr>
        <w:t xml:space="preserve"> </w:t>
      </w:r>
    </w:p>
    <w:p w14:paraId="1817DF13" w14:textId="77777777" w:rsidR="0060393E" w:rsidRPr="0060393E" w:rsidRDefault="0060393E" w:rsidP="0060393E">
      <w:pPr>
        <w:autoSpaceDE w:val="0"/>
        <w:autoSpaceDN w:val="0"/>
        <w:adjustRightInd w:val="0"/>
        <w:spacing w:after="120" w:line="276" w:lineRule="auto"/>
        <w:jc w:val="both"/>
        <w:rPr>
          <w:rFonts w:ascii="Times New Roman" w:eastAsia="Times New Roman" w:hAnsi="Times New Roman" w:cs="Times New Roman"/>
          <w:color w:val="000000"/>
          <w:kern w:val="0"/>
          <w:sz w:val="22"/>
          <w:szCs w:val="22"/>
          <w:lang w:eastAsia="pl-PL"/>
          <w14:ligatures w14:val="none"/>
        </w:rPr>
      </w:pPr>
      <w:r w:rsidRPr="0060393E">
        <w:rPr>
          <w:rFonts w:ascii="Times New Roman" w:eastAsia="Times New Roman" w:hAnsi="Times New Roman" w:cs="Times New Roman"/>
          <w:color w:val="000000"/>
          <w:kern w:val="0"/>
          <w:sz w:val="22"/>
          <w:szCs w:val="22"/>
          <w:lang w:eastAsia="pl-PL"/>
          <w14:ligatures w14:val="none"/>
        </w:rPr>
        <w:t xml:space="preserve">Wartość zamówienia jest niższa od tak zwanych progów unijnych, które zobowiązują do implementacji dyrektywy Unii Europejskiej. Dyrektywa 2014/24/UE w treści motywu 78 wskazuje, że aby zwiększyć konkurencję, instytucje zamawiające należy w szczególności zachęcać do dzielenia dużych zamówień na części. Przedmiotowe zamówienie nie jest dużym zamówieniem w rozumieniu motywu 78 powołanej dyrektywy Unii Europejskiej (dyrektywę stosuje się od tzw. progów Unii Europejskiej, a dyrektywa posługuje się pojęciem dużego zamówienia na gruncie zamówień podlegających dyrektywie - a więc zamówienia o wartości znacznie przewyższającej tak zwane progi Unii Europejskiej). </w:t>
      </w:r>
    </w:p>
    <w:p w14:paraId="66D587BC" w14:textId="77777777" w:rsidR="0060393E" w:rsidRPr="0060393E" w:rsidRDefault="0060393E" w:rsidP="0060393E">
      <w:pPr>
        <w:autoSpaceDE w:val="0"/>
        <w:autoSpaceDN w:val="0"/>
        <w:adjustRightInd w:val="0"/>
        <w:spacing w:after="120" w:line="276" w:lineRule="auto"/>
        <w:jc w:val="both"/>
        <w:rPr>
          <w:rFonts w:ascii="Times New Roman" w:eastAsia="Times New Roman" w:hAnsi="Times New Roman" w:cs="Times New Roman"/>
          <w:color w:val="000000"/>
          <w:kern w:val="0"/>
          <w:sz w:val="22"/>
          <w:szCs w:val="22"/>
          <w:lang w:eastAsia="pl-PL"/>
          <w14:ligatures w14:val="none"/>
        </w:rPr>
      </w:pPr>
      <w:r w:rsidRPr="0060393E">
        <w:rPr>
          <w:rFonts w:ascii="Times New Roman" w:eastAsia="Times New Roman" w:hAnsi="Times New Roman" w:cs="Times New Roman"/>
          <w:color w:val="000000"/>
          <w:kern w:val="0"/>
          <w:sz w:val="22"/>
          <w:szCs w:val="22"/>
          <w:lang w:eastAsia="pl-PL"/>
          <w14:ligatures w14:val="none"/>
        </w:rPr>
        <w:t xml:space="preserve">Zamówienie nie zostało podzielone na części z następujących względów: </w:t>
      </w:r>
    </w:p>
    <w:p w14:paraId="28C51B1A" w14:textId="77777777" w:rsidR="0060393E" w:rsidRPr="0060393E" w:rsidRDefault="0060393E" w:rsidP="0060393E">
      <w:pPr>
        <w:autoSpaceDE w:val="0"/>
        <w:autoSpaceDN w:val="0"/>
        <w:adjustRightInd w:val="0"/>
        <w:spacing w:after="120" w:line="276" w:lineRule="auto"/>
        <w:jc w:val="both"/>
        <w:rPr>
          <w:rFonts w:ascii="Times New Roman" w:eastAsia="Times New Roman" w:hAnsi="Times New Roman" w:cs="Times New Roman"/>
          <w:color w:val="000000"/>
          <w:kern w:val="0"/>
          <w:sz w:val="22"/>
          <w:szCs w:val="22"/>
          <w:lang w:eastAsia="pl-PL"/>
          <w14:ligatures w14:val="none"/>
        </w:rPr>
      </w:pPr>
      <w:r w:rsidRPr="0060393E">
        <w:rPr>
          <w:rFonts w:ascii="Times New Roman" w:eastAsia="Times New Roman" w:hAnsi="Times New Roman" w:cs="Times New Roman"/>
          <w:color w:val="000000"/>
          <w:kern w:val="0"/>
          <w:sz w:val="22"/>
          <w:szCs w:val="22"/>
          <w:lang w:eastAsia="pl-PL"/>
          <w14:ligatures w14:val="none"/>
        </w:rPr>
        <w:t xml:space="preserve">1) Wykonawcy powielaliby koszty pośrednie, co wpływałoby na koszty całego zadania. W każdej z ofert częściowych Wykonawca musiałby założyć odrębną wycenę użycia tego samego rodzaju sprzętu w sytuacji, w której składając jedną ofertę, użycie sprzętu wyceniłby jednokrotnie. </w:t>
      </w:r>
    </w:p>
    <w:p w14:paraId="2CAD8C30" w14:textId="77777777" w:rsidR="0060393E" w:rsidRPr="0060393E" w:rsidRDefault="0060393E" w:rsidP="0060393E">
      <w:pPr>
        <w:autoSpaceDE w:val="0"/>
        <w:autoSpaceDN w:val="0"/>
        <w:adjustRightInd w:val="0"/>
        <w:spacing w:after="120" w:line="276" w:lineRule="auto"/>
        <w:jc w:val="both"/>
        <w:rPr>
          <w:rFonts w:ascii="Times New Roman" w:eastAsia="Times New Roman" w:hAnsi="Times New Roman" w:cs="Times New Roman"/>
          <w:color w:val="000000"/>
          <w:kern w:val="0"/>
          <w:sz w:val="22"/>
          <w:szCs w:val="22"/>
          <w:lang w:eastAsia="pl-PL"/>
          <w14:ligatures w14:val="none"/>
        </w:rPr>
      </w:pPr>
      <w:r w:rsidRPr="0060393E">
        <w:rPr>
          <w:rFonts w:ascii="Times New Roman" w:eastAsia="Times New Roman" w:hAnsi="Times New Roman" w:cs="Times New Roman"/>
          <w:color w:val="000000"/>
          <w:kern w:val="0"/>
          <w:sz w:val="22"/>
          <w:szCs w:val="22"/>
          <w:lang w:eastAsia="pl-PL"/>
          <w14:ligatures w14:val="none"/>
        </w:rPr>
        <w:t xml:space="preserve">2) Każdy z Wykonawców w cenę wliczyłby odrębne koszty polisy OC, co zwiększyłoby poziom wydatków zamawiającego. </w:t>
      </w:r>
    </w:p>
    <w:p w14:paraId="18E7DBD1" w14:textId="77777777" w:rsidR="0060393E" w:rsidRPr="0060393E" w:rsidRDefault="0060393E" w:rsidP="0060393E">
      <w:pPr>
        <w:widowControl w:val="0"/>
        <w:shd w:val="clear" w:color="auto" w:fill="FFFFFF"/>
        <w:tabs>
          <w:tab w:val="left" w:pos="223"/>
        </w:tabs>
        <w:autoSpaceDE w:val="0"/>
        <w:autoSpaceDN w:val="0"/>
        <w:adjustRightInd w:val="0"/>
        <w:spacing w:before="120" w:after="120" w:line="276" w:lineRule="auto"/>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color w:val="000000"/>
          <w:kern w:val="0"/>
          <w:sz w:val="22"/>
          <w:szCs w:val="22"/>
          <w:lang w:eastAsia="pl-PL"/>
          <w14:ligatures w14:val="none"/>
        </w:rPr>
        <w:t>Reasumując, Zamawiający nie dokonał podziału zamówienia na części ze względu na to, że podział taki groziłby nadmiernymi trudnościami technicznymi oraz nadmiernymi kosztami wykonania zamówienia. Potrzeba skoordynowania działań różnych Wykonawców realizujących poszczególne części zamówienia mogłaby poważnie zagrozić właściwemu wykonaniu zamówienia. Niedokonanie podziału zamówienia podyktowane było zatem względami technicznymi, organizacyjnymi oraz charakterem przedmiotu zamówienia. Zastosowany ewentualnie podział zamówienia na części nie zwiększyłby konkurencyjności w sektorze małych i średnich przedsiębiorstw – zakres zamówienia jest zakresem typowym, umożliwiającym złożenie oferty Wykonawcom z grupy małych lub średnich przedsiębiorstw. Zgodnie z treścią motywu 78 dyrektywy, instytucja zamawiająca powinna mieć obowiązek rozważenia celowości podziału zamówień na części, jednocześnie zachowując swobodę autonomicznego podejmowania decyzji na każdej podstawie, jaką uzna za stosowną, nie podlegając nadzorowi administracyjnemu ani sądowemu.</w:t>
      </w:r>
    </w:p>
    <w:p w14:paraId="11E89441" w14:textId="77777777" w:rsidR="0060393E" w:rsidRPr="0060393E" w:rsidRDefault="0060393E" w:rsidP="0060393E">
      <w:pPr>
        <w:widowControl w:val="0"/>
        <w:shd w:val="clear" w:color="auto" w:fill="FFFFFF"/>
        <w:tabs>
          <w:tab w:val="left" w:pos="295"/>
        </w:tabs>
        <w:autoSpaceDE w:val="0"/>
        <w:autoSpaceDN w:val="0"/>
        <w:adjustRightInd w:val="0"/>
        <w:spacing w:before="439" w:after="120" w:line="276" w:lineRule="auto"/>
        <w:ind w:left="7" w:right="14"/>
        <w:jc w:val="both"/>
        <w:rPr>
          <w:ins w:id="1" w:author="Sabina Pięta" w:date="2026-02-17T10:07:00Z"/>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spacing w:val="-14"/>
          <w:kern w:val="0"/>
          <w:sz w:val="22"/>
          <w:szCs w:val="22"/>
          <w:lang w:eastAsia="pl-PL"/>
          <w14:ligatures w14:val="none"/>
        </w:rPr>
        <w:t>5.</w:t>
      </w:r>
      <w:r w:rsidRPr="0060393E">
        <w:rPr>
          <w:rFonts w:ascii="Times New Roman" w:eastAsia="Times New Roman" w:hAnsi="Times New Roman" w:cs="Times New Roman"/>
          <w:kern w:val="0"/>
          <w:sz w:val="22"/>
          <w:szCs w:val="22"/>
          <w:lang w:eastAsia="pl-PL"/>
          <w14:ligatures w14:val="none"/>
        </w:rPr>
        <w:tab/>
        <w:t xml:space="preserve">Zamawiający informuje, że złożenie oferty </w:t>
      </w:r>
      <w:r w:rsidRPr="0060393E">
        <w:rPr>
          <w:rFonts w:ascii="Times New Roman" w:eastAsia="Times New Roman" w:hAnsi="Times New Roman" w:cs="Times New Roman"/>
          <w:b/>
          <w:bCs/>
          <w:kern w:val="0"/>
          <w:sz w:val="22"/>
          <w:szCs w:val="22"/>
          <w:lang w:eastAsia="pl-PL"/>
          <w14:ligatures w14:val="none"/>
        </w:rPr>
        <w:t>nie musi</w:t>
      </w:r>
      <w:r w:rsidRPr="0060393E">
        <w:rPr>
          <w:rFonts w:ascii="Times New Roman" w:eastAsia="Times New Roman" w:hAnsi="Times New Roman" w:cs="Times New Roman"/>
          <w:kern w:val="0"/>
          <w:sz w:val="22"/>
          <w:szCs w:val="22"/>
          <w:lang w:eastAsia="pl-PL"/>
          <w14:ligatures w14:val="none"/>
        </w:rPr>
        <w:t xml:space="preserve"> być poprzedzone odbyciem wizji lokalnej. Wizja lokalna </w:t>
      </w:r>
      <w:r w:rsidRPr="0060393E">
        <w:rPr>
          <w:rFonts w:ascii="Times New Roman" w:eastAsia="Times New Roman" w:hAnsi="Times New Roman" w:cs="Times New Roman"/>
          <w:b/>
          <w:bCs/>
          <w:kern w:val="0"/>
          <w:sz w:val="22"/>
          <w:szCs w:val="22"/>
          <w:lang w:eastAsia="pl-PL"/>
          <w14:ligatures w14:val="none"/>
        </w:rPr>
        <w:t>nie jest obowiązkowa</w:t>
      </w:r>
      <w:r w:rsidRPr="0060393E">
        <w:rPr>
          <w:rFonts w:ascii="Times New Roman" w:eastAsia="Times New Roman" w:hAnsi="Times New Roman" w:cs="Times New Roman"/>
          <w:kern w:val="0"/>
          <w:sz w:val="22"/>
          <w:szCs w:val="22"/>
          <w:lang w:eastAsia="pl-PL"/>
          <w14:ligatures w14:val="none"/>
        </w:rPr>
        <w:t xml:space="preserve">. </w:t>
      </w:r>
      <w:r w:rsidRPr="0060393E">
        <w:rPr>
          <w:rFonts w:ascii="Times New Roman" w:eastAsia="Times New Roman" w:hAnsi="Times New Roman" w:cs="Times New Roman"/>
          <w:b/>
          <w:bCs/>
          <w:kern w:val="0"/>
          <w:sz w:val="22"/>
          <w:szCs w:val="22"/>
          <w:lang w:eastAsia="pl-PL"/>
          <w14:ligatures w14:val="none"/>
        </w:rPr>
        <w:t>Istnieje możliwość dokonania wizji lokalnej obiektu przed ustaleniem ceny i złożeniem oferty.</w:t>
      </w:r>
      <w:r w:rsidRPr="0060393E">
        <w:rPr>
          <w:rFonts w:ascii="Times New Roman" w:eastAsia="Times New Roman" w:hAnsi="Times New Roman" w:cs="Times New Roman"/>
          <w:kern w:val="0"/>
          <w:sz w:val="22"/>
          <w:szCs w:val="22"/>
          <w:lang w:eastAsia="pl-PL"/>
          <w14:ligatures w14:val="none"/>
        </w:rPr>
        <w:t xml:space="preserve"> Dokonanie wizji jest możliwe od poniedziałku do piątku w godzinach od 8.00 do 14.00,  uprzednim zgłoszeniu</w:t>
      </w:r>
      <w:ins w:id="2" w:author="Sabina Pięta" w:date="2026-02-17T10:07:00Z">
        <w:r w:rsidRPr="0060393E">
          <w:rPr>
            <w:rFonts w:ascii="Times New Roman" w:eastAsia="Times New Roman" w:hAnsi="Times New Roman" w:cs="Times New Roman"/>
            <w:kern w:val="0"/>
            <w:sz w:val="22"/>
            <w:szCs w:val="22"/>
            <w:lang w:eastAsia="pl-PL"/>
            <w14:ligatures w14:val="none"/>
          </w:rPr>
          <w:t xml:space="preserve"> </w:t>
        </w:r>
      </w:ins>
    </w:p>
    <w:p w14:paraId="228C455A" w14:textId="77777777" w:rsidR="0060393E" w:rsidRDefault="0060393E" w:rsidP="0060393E">
      <w:pPr>
        <w:widowControl w:val="0"/>
        <w:shd w:val="clear" w:color="auto" w:fill="FFFFFF"/>
        <w:tabs>
          <w:tab w:val="left" w:pos="295"/>
        </w:tabs>
        <w:autoSpaceDE w:val="0"/>
        <w:autoSpaceDN w:val="0"/>
        <w:adjustRightInd w:val="0"/>
        <w:spacing w:before="439" w:after="120" w:line="276" w:lineRule="auto"/>
        <w:ind w:right="14"/>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kern w:val="0"/>
          <w:sz w:val="20"/>
          <w:szCs w:val="20"/>
          <w:lang w:eastAsia="pl-PL"/>
          <w14:ligatures w14:val="none"/>
        </w:rPr>
        <w:br/>
      </w:r>
    </w:p>
    <w:p w14:paraId="48680785" w14:textId="77777777" w:rsidR="004D7BEF" w:rsidRPr="0060393E" w:rsidRDefault="004D7BEF" w:rsidP="0060393E">
      <w:pPr>
        <w:widowControl w:val="0"/>
        <w:shd w:val="clear" w:color="auto" w:fill="FFFFFF"/>
        <w:tabs>
          <w:tab w:val="left" w:pos="295"/>
        </w:tabs>
        <w:autoSpaceDE w:val="0"/>
        <w:autoSpaceDN w:val="0"/>
        <w:adjustRightInd w:val="0"/>
        <w:spacing w:before="439" w:after="120" w:line="276" w:lineRule="auto"/>
        <w:ind w:right="14"/>
        <w:jc w:val="both"/>
        <w:rPr>
          <w:rFonts w:ascii="Times New Roman" w:eastAsia="Times New Roman" w:hAnsi="Times New Roman" w:cs="Times New Roman"/>
          <w:kern w:val="0"/>
          <w:sz w:val="20"/>
          <w:szCs w:val="20"/>
          <w:lang w:eastAsia="pl-PL"/>
          <w14:ligatures w14:val="none"/>
        </w:rPr>
      </w:pPr>
    </w:p>
    <w:p w14:paraId="7A4D48F6" w14:textId="77777777" w:rsidR="0060393E" w:rsidRPr="0060393E" w:rsidRDefault="0060393E" w:rsidP="0060393E">
      <w:pPr>
        <w:widowControl w:val="0"/>
        <w:numPr>
          <w:ilvl w:val="0"/>
          <w:numId w:val="26"/>
        </w:numPr>
        <w:shd w:val="clear" w:color="auto" w:fill="FFFFFF"/>
        <w:tabs>
          <w:tab w:val="left" w:pos="230"/>
        </w:tabs>
        <w:autoSpaceDE w:val="0"/>
        <w:autoSpaceDN w:val="0"/>
        <w:adjustRightInd w:val="0"/>
        <w:spacing w:after="120" w:line="276" w:lineRule="auto"/>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
          <w:bCs/>
          <w:spacing w:val="-2"/>
          <w:kern w:val="0"/>
          <w:sz w:val="22"/>
          <w:szCs w:val="22"/>
          <w:lang w:eastAsia="pl-PL"/>
          <w14:ligatures w14:val="none"/>
        </w:rPr>
        <w:lastRenderedPageBreak/>
        <w:t>Termin wykonania zamówienia.</w:t>
      </w:r>
    </w:p>
    <w:p w14:paraId="01F4F936" w14:textId="77777777" w:rsidR="0060393E" w:rsidRPr="0060393E" w:rsidRDefault="0060393E" w:rsidP="0060393E">
      <w:pPr>
        <w:widowControl w:val="0"/>
        <w:shd w:val="clear" w:color="auto" w:fill="FFFFFF"/>
        <w:tabs>
          <w:tab w:val="left" w:pos="230"/>
        </w:tabs>
        <w:autoSpaceDE w:val="0"/>
        <w:autoSpaceDN w:val="0"/>
        <w:adjustRightInd w:val="0"/>
        <w:spacing w:after="120" w:line="276" w:lineRule="auto"/>
        <w:ind w:left="22"/>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kern w:val="0"/>
          <w:sz w:val="22"/>
          <w:szCs w:val="22"/>
          <w:lang w:eastAsia="pl-PL"/>
          <w14:ligatures w14:val="none"/>
        </w:rPr>
        <w:t>Zamówienie będzie realizowane przez okres 12 miesięcy od dnia zawarcia umowy, jednak nie wcześniej niż od dnia 01.04.2026 r. .</w:t>
      </w:r>
      <w:r w:rsidRPr="0060393E">
        <w:rPr>
          <w:rFonts w:ascii="Times New Roman" w:eastAsia="Times New Roman" w:hAnsi="Times New Roman" w:cs="Times New Roman"/>
          <w:kern w:val="0"/>
          <w:lang w:eastAsia="pl-PL"/>
          <w14:ligatures w14:val="none"/>
        </w:rPr>
        <w:t xml:space="preserve">Zamawiający zastrzega sobie prawo do udzielenia zamówień o których mowa w </w:t>
      </w:r>
      <w:r w:rsidRPr="0060393E">
        <w:rPr>
          <w:rFonts w:ascii="Times New Roman" w:eastAsia="Times New Roman" w:hAnsi="Times New Roman" w:cs="Times New Roman"/>
          <w:b/>
          <w:kern w:val="0"/>
          <w:lang w:eastAsia="pl-PL"/>
          <w14:ligatures w14:val="none"/>
        </w:rPr>
        <w:t xml:space="preserve">art. 214 ust. 1 pkt 7 </w:t>
      </w:r>
      <w:proofErr w:type="spellStart"/>
      <w:r w:rsidRPr="0060393E">
        <w:rPr>
          <w:rFonts w:ascii="Times New Roman" w:eastAsia="Times New Roman" w:hAnsi="Times New Roman" w:cs="Times New Roman"/>
          <w:b/>
          <w:kern w:val="0"/>
          <w:lang w:eastAsia="pl-PL"/>
          <w14:ligatures w14:val="none"/>
        </w:rPr>
        <w:t>Pzp</w:t>
      </w:r>
      <w:proofErr w:type="spellEnd"/>
      <w:r w:rsidRPr="0060393E">
        <w:rPr>
          <w:rFonts w:ascii="Times New Roman" w:eastAsia="Times New Roman" w:hAnsi="Times New Roman" w:cs="Times New Roman"/>
          <w:b/>
          <w:kern w:val="0"/>
          <w:lang w:eastAsia="pl-PL"/>
          <w14:ligatures w14:val="none"/>
        </w:rPr>
        <w:t xml:space="preserve">. do dwóch miesięcy w przypadku zaistnienia takiej konieczności np. przedłużające się postepowania przetargowe  </w:t>
      </w:r>
    </w:p>
    <w:p w14:paraId="2E093933" w14:textId="77777777" w:rsidR="0060393E" w:rsidRPr="0060393E" w:rsidRDefault="0060393E" w:rsidP="0060393E">
      <w:pPr>
        <w:widowControl w:val="0"/>
        <w:autoSpaceDE w:val="0"/>
        <w:autoSpaceDN w:val="0"/>
        <w:adjustRightInd w:val="0"/>
        <w:spacing w:after="120" w:line="276" w:lineRule="auto"/>
        <w:jc w:val="both"/>
        <w:rPr>
          <w:rFonts w:ascii="Times New Roman" w:eastAsia="Times New Roman" w:hAnsi="Times New Roman" w:cs="Times New Roman"/>
          <w:b/>
          <w:color w:val="FF0000"/>
          <w:kern w:val="0"/>
          <w:sz w:val="26"/>
          <w:szCs w:val="26"/>
          <w:lang w:eastAsia="pl-PL"/>
          <w14:ligatures w14:val="none"/>
        </w:rPr>
      </w:pPr>
    </w:p>
    <w:p w14:paraId="32E4364B" w14:textId="77777777" w:rsidR="0060393E" w:rsidRPr="0060393E" w:rsidRDefault="0060393E" w:rsidP="0060393E">
      <w:pPr>
        <w:widowControl w:val="0"/>
        <w:autoSpaceDE w:val="0"/>
        <w:autoSpaceDN w:val="0"/>
        <w:adjustRightInd w:val="0"/>
        <w:spacing w:after="120" w:line="276" w:lineRule="auto"/>
        <w:jc w:val="both"/>
        <w:rPr>
          <w:rFonts w:ascii="Times New Roman" w:eastAsia="Times New Roman" w:hAnsi="Times New Roman" w:cs="Times New Roman"/>
          <w:b/>
          <w:color w:val="FF0000"/>
          <w:kern w:val="0"/>
          <w:sz w:val="26"/>
          <w:szCs w:val="26"/>
          <w:lang w:eastAsia="pl-PL"/>
          <w14:ligatures w14:val="none"/>
        </w:rPr>
      </w:pPr>
      <w:r w:rsidRPr="0060393E">
        <w:rPr>
          <w:rFonts w:ascii="Times New Roman" w:eastAsia="Times New Roman" w:hAnsi="Times New Roman" w:cs="Times New Roman"/>
          <w:b/>
          <w:bCs/>
          <w:spacing w:val="-10"/>
          <w:kern w:val="0"/>
          <w:sz w:val="22"/>
          <w:szCs w:val="22"/>
          <w:lang w:eastAsia="pl-PL"/>
          <w14:ligatures w14:val="none"/>
        </w:rPr>
        <w:t>8.</w:t>
      </w:r>
      <w:r w:rsidRPr="0060393E">
        <w:rPr>
          <w:rFonts w:ascii="Times New Roman" w:eastAsia="Times New Roman" w:hAnsi="Times New Roman" w:cs="Times New Roman"/>
          <w:b/>
          <w:bCs/>
          <w:kern w:val="0"/>
          <w:sz w:val="22"/>
          <w:szCs w:val="22"/>
          <w:lang w:eastAsia="pl-PL"/>
          <w14:ligatures w14:val="none"/>
        </w:rPr>
        <w:t xml:space="preserve"> </w:t>
      </w:r>
      <w:r w:rsidRPr="0060393E">
        <w:rPr>
          <w:rFonts w:ascii="Times New Roman" w:eastAsia="Times New Roman" w:hAnsi="Times New Roman" w:cs="Times New Roman"/>
          <w:b/>
          <w:bCs/>
          <w:spacing w:val="-2"/>
          <w:kern w:val="0"/>
          <w:sz w:val="22"/>
          <w:szCs w:val="22"/>
          <w:lang w:eastAsia="pl-PL"/>
          <w14:ligatures w14:val="none"/>
        </w:rPr>
        <w:t>Projektowane postanowienia umowy w sprawie zamówienia publicznego, które zostaną</w:t>
      </w:r>
      <w:r w:rsidRPr="0060393E">
        <w:rPr>
          <w:rFonts w:ascii="Times New Roman" w:eastAsia="Times New Roman" w:hAnsi="Times New Roman" w:cs="Times New Roman"/>
          <w:b/>
          <w:bCs/>
          <w:spacing w:val="-2"/>
          <w:kern w:val="0"/>
          <w:sz w:val="22"/>
          <w:szCs w:val="22"/>
          <w:lang w:eastAsia="pl-PL"/>
          <w14:ligatures w14:val="none"/>
        </w:rPr>
        <w:br/>
      </w:r>
      <w:r w:rsidRPr="0060393E">
        <w:rPr>
          <w:rFonts w:ascii="Times New Roman" w:eastAsia="Times New Roman" w:hAnsi="Times New Roman" w:cs="Times New Roman"/>
          <w:b/>
          <w:bCs/>
          <w:kern w:val="0"/>
          <w:sz w:val="22"/>
          <w:szCs w:val="22"/>
          <w:lang w:eastAsia="pl-PL"/>
          <w14:ligatures w14:val="none"/>
        </w:rPr>
        <w:t>wprowadzone do treści tej umowy.</w:t>
      </w:r>
    </w:p>
    <w:p w14:paraId="7803A0C7" w14:textId="77777777" w:rsidR="0060393E" w:rsidRPr="0060393E" w:rsidRDefault="0060393E" w:rsidP="0060393E">
      <w:pPr>
        <w:widowControl w:val="0"/>
        <w:shd w:val="clear" w:color="auto" w:fill="FFFFFF"/>
        <w:autoSpaceDE w:val="0"/>
        <w:autoSpaceDN w:val="0"/>
        <w:adjustRightInd w:val="0"/>
        <w:spacing w:before="266" w:after="120" w:line="276" w:lineRule="auto"/>
        <w:ind w:left="22" w:right="22"/>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bCs/>
          <w:kern w:val="0"/>
          <w:sz w:val="22"/>
          <w:szCs w:val="22"/>
          <w:lang w:eastAsia="pl-PL"/>
          <w14:ligatures w14:val="none"/>
        </w:rPr>
        <w:t>1.</w:t>
      </w:r>
      <w:r w:rsidRPr="0060393E">
        <w:rPr>
          <w:rFonts w:ascii="Times New Roman" w:eastAsia="Times New Roman" w:hAnsi="Times New Roman" w:cs="Times New Roman"/>
          <w:b/>
          <w:bCs/>
          <w:kern w:val="0"/>
          <w:sz w:val="22"/>
          <w:szCs w:val="22"/>
          <w:lang w:eastAsia="pl-PL"/>
          <w14:ligatures w14:val="none"/>
        </w:rPr>
        <w:t xml:space="preserve"> </w:t>
      </w:r>
      <w:r w:rsidRPr="0060393E">
        <w:rPr>
          <w:rFonts w:ascii="Times New Roman" w:eastAsia="Times New Roman" w:hAnsi="Times New Roman" w:cs="Times New Roman"/>
          <w:kern w:val="0"/>
          <w:sz w:val="22"/>
          <w:szCs w:val="22"/>
          <w:lang w:eastAsia="pl-PL"/>
          <w14:ligatures w14:val="none"/>
        </w:rPr>
        <w:t>Projektowane postanowienia umowy w sprawie zamówienia publicznego, które zostaną wprowadzone do treści umowy, zostały określone w załączniku nr 5 do SWZ</w:t>
      </w:r>
    </w:p>
    <w:p w14:paraId="3E3BE1B6" w14:textId="77777777" w:rsidR="0060393E" w:rsidRPr="0060393E" w:rsidRDefault="0060393E" w:rsidP="0060393E">
      <w:pPr>
        <w:widowControl w:val="0"/>
        <w:shd w:val="clear" w:color="auto" w:fill="FFFFFF"/>
        <w:autoSpaceDE w:val="0"/>
        <w:autoSpaceDN w:val="0"/>
        <w:adjustRightInd w:val="0"/>
        <w:spacing w:before="266" w:after="120" w:line="276" w:lineRule="auto"/>
        <w:ind w:left="22" w:right="22"/>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2. Zamawiający przewiduje możliwość dokonania zmian w umowie na zasadach określonych w projekcie umowy stanowiącym załącznik nr 5 do SWZ (integralna część SWZ), a także na zasadach określonych w art. 455 ustawy </w:t>
      </w:r>
      <w:proofErr w:type="spellStart"/>
      <w:r w:rsidRPr="0060393E">
        <w:rPr>
          <w:rFonts w:ascii="Times New Roman" w:eastAsia="Times New Roman" w:hAnsi="Times New Roman" w:cs="Times New Roman"/>
          <w:kern w:val="0"/>
          <w:sz w:val="22"/>
          <w:szCs w:val="22"/>
          <w:lang w:eastAsia="pl-PL"/>
          <w14:ligatures w14:val="none"/>
        </w:rPr>
        <w:t>Pzp</w:t>
      </w:r>
      <w:proofErr w:type="spellEnd"/>
      <w:r w:rsidRPr="0060393E">
        <w:rPr>
          <w:rFonts w:ascii="Times New Roman" w:eastAsia="Times New Roman" w:hAnsi="Times New Roman" w:cs="Times New Roman"/>
          <w:kern w:val="0"/>
          <w:sz w:val="22"/>
          <w:szCs w:val="22"/>
          <w:lang w:eastAsia="pl-PL"/>
          <w14:ligatures w14:val="none"/>
        </w:rPr>
        <w:t>.</w:t>
      </w:r>
    </w:p>
    <w:p w14:paraId="1A4EE0DB" w14:textId="77777777" w:rsidR="0060393E" w:rsidRPr="0060393E" w:rsidRDefault="0060393E" w:rsidP="0060393E">
      <w:pPr>
        <w:widowControl w:val="0"/>
        <w:shd w:val="clear" w:color="auto" w:fill="FFFFFF"/>
        <w:autoSpaceDE w:val="0"/>
        <w:autoSpaceDN w:val="0"/>
        <w:adjustRightInd w:val="0"/>
        <w:spacing w:before="266" w:after="120" w:line="276" w:lineRule="auto"/>
        <w:ind w:left="22" w:right="22"/>
        <w:jc w:val="both"/>
        <w:rPr>
          <w:rFonts w:ascii="Times New Roman" w:eastAsia="Times New Roman" w:hAnsi="Times New Roman" w:cs="Times New Roman"/>
          <w:b/>
          <w:bCs/>
          <w:spacing w:val="-1"/>
          <w:kern w:val="0"/>
          <w:sz w:val="22"/>
          <w:szCs w:val="22"/>
          <w:lang w:eastAsia="pl-PL"/>
          <w14:ligatures w14:val="none"/>
        </w:rPr>
      </w:pPr>
      <w:r w:rsidRPr="0060393E">
        <w:rPr>
          <w:rFonts w:ascii="Times New Roman" w:eastAsia="Times New Roman" w:hAnsi="Times New Roman" w:cs="Times New Roman"/>
          <w:b/>
          <w:bCs/>
          <w:spacing w:val="-1"/>
          <w:kern w:val="0"/>
          <w:sz w:val="22"/>
          <w:szCs w:val="22"/>
          <w:lang w:eastAsia="pl-PL"/>
          <w14:ligatures w14:val="none"/>
        </w:rPr>
        <w:t xml:space="preserve">9. Informacje o środkach komunikacji elektronicznej, przy użyciu których zamawiający będzie </w:t>
      </w:r>
      <w:r w:rsidRPr="0060393E">
        <w:rPr>
          <w:rFonts w:ascii="Times New Roman" w:eastAsia="Times New Roman" w:hAnsi="Times New Roman" w:cs="Times New Roman"/>
          <w:b/>
          <w:bCs/>
          <w:kern w:val="0"/>
          <w:sz w:val="22"/>
          <w:szCs w:val="22"/>
          <w:lang w:eastAsia="pl-PL"/>
          <w14:ligatures w14:val="none"/>
        </w:rPr>
        <w:t xml:space="preserve">komunikował się z wykonawcami, oraz informacje o wymaganiach technicznych </w:t>
      </w:r>
      <w:r w:rsidRPr="0060393E">
        <w:rPr>
          <w:rFonts w:ascii="Times New Roman" w:eastAsia="Times New Roman" w:hAnsi="Times New Roman" w:cs="Times New Roman"/>
          <w:b/>
          <w:bCs/>
          <w:spacing w:val="-1"/>
          <w:kern w:val="0"/>
          <w:sz w:val="22"/>
          <w:szCs w:val="22"/>
          <w:lang w:eastAsia="pl-PL"/>
          <w14:ligatures w14:val="none"/>
        </w:rPr>
        <w:t>i organizacyjnych sporządzania, wysyłania i odbierania korespondencji elektronicznej.</w:t>
      </w:r>
    </w:p>
    <w:p w14:paraId="5F14EDF3"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1. Postępowanie jest prowadzone w języku polskim.</w:t>
      </w:r>
    </w:p>
    <w:p w14:paraId="40F96C8D"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2. W postępowaniu o udzielenie zamówienia publicznego komunikacja pomiędzy Zamawiającym a wykonawcami odbywa się przy użyciu Platformy e-Zamówienia, która jest dostępna pod adresem https://ezamowienia.gov.pl.</w:t>
      </w:r>
    </w:p>
    <w:p w14:paraId="3BC63EEE"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3. Korzystanie z Platformy e-Zamówienia jest bezpłatne.</w:t>
      </w:r>
    </w:p>
    <w:p w14:paraId="3F6904E8"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4. Przeglądanie i pobieranie publicznej treści dokumentacji postępowania nie wymaga posiadania konta na Platformie e-Zamówienia ani logowania.</w:t>
      </w:r>
    </w:p>
    <w:p w14:paraId="3AEE06F5"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5. 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588DB434"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W przypadku załączników, które są zgodnie z ustawą </w:t>
      </w:r>
      <w:proofErr w:type="spellStart"/>
      <w:r w:rsidRPr="0060393E">
        <w:rPr>
          <w:rFonts w:ascii="Times New Roman" w:eastAsia="Times New Roman" w:hAnsi="Times New Roman" w:cs="Times New Roman"/>
          <w:spacing w:val="-1"/>
          <w:kern w:val="0"/>
          <w:sz w:val="22"/>
          <w:szCs w:val="22"/>
          <w:lang w:eastAsia="pl-PL"/>
          <w14:ligatures w14:val="none"/>
        </w:rPr>
        <w:t>Pzp</w:t>
      </w:r>
      <w:proofErr w:type="spellEnd"/>
      <w:r w:rsidRPr="0060393E">
        <w:rPr>
          <w:rFonts w:ascii="Times New Roman" w:eastAsia="Times New Roman" w:hAnsi="Times New Roman" w:cs="Times New Roman"/>
          <w:spacing w:val="-1"/>
          <w:kern w:val="0"/>
          <w:sz w:val="22"/>
          <w:szCs w:val="22"/>
          <w:lang w:eastAsia="pl-PL"/>
          <w14:ligatures w14:val="none"/>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w:t>
      </w:r>
    </w:p>
    <w:p w14:paraId="4F470881"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W zależności od rodzaju podpisu i jego typu (zewnętrzny, wewnętrzny) dodaje się do przesyłanej wiadomości uprzednio podpisane dokumenty wraz z wygenerowanym plikiem podpisu (typ zewnętrzny) lub dokument z wszytym podpisem (typ wewnętrzny).</w:t>
      </w:r>
    </w:p>
    <w:p w14:paraId="731E1FFE"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6. Możliwość korzystania w postępowaniu z „Formularzy do komunikacji” w pełnym zakresie wymaga</w:t>
      </w:r>
    </w:p>
    <w:p w14:paraId="65BE3906"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posiadania konta „Wykonawcy” na Platformie e-Zamówienia oraz zalogowania się na Platformie </w:t>
      </w:r>
      <w:proofErr w:type="spellStart"/>
      <w:r w:rsidRPr="0060393E">
        <w:rPr>
          <w:rFonts w:ascii="Times New Roman" w:eastAsia="Times New Roman" w:hAnsi="Times New Roman" w:cs="Times New Roman"/>
          <w:spacing w:val="-1"/>
          <w:kern w:val="0"/>
          <w:sz w:val="22"/>
          <w:szCs w:val="22"/>
          <w:lang w:eastAsia="pl-PL"/>
          <w14:ligatures w14:val="none"/>
        </w:rPr>
        <w:t>eZamówienia</w:t>
      </w:r>
      <w:proofErr w:type="spellEnd"/>
      <w:r w:rsidRPr="0060393E">
        <w:rPr>
          <w:rFonts w:ascii="Times New Roman" w:eastAsia="Times New Roman" w:hAnsi="Times New Roman" w:cs="Times New Roman"/>
          <w:spacing w:val="-1"/>
          <w:kern w:val="0"/>
          <w:sz w:val="22"/>
          <w:szCs w:val="22"/>
          <w:lang w:eastAsia="pl-PL"/>
          <w14:ligatures w14:val="none"/>
        </w:rPr>
        <w:t xml:space="preserve">. Do korzystania z „Formularzy do komunikacji” służących do zadawania pytań dotyczących treści dokumentów zamówienia wystarczające jest posiadanie tzw. konta uproszczonego </w:t>
      </w:r>
      <w:r w:rsidRPr="0060393E">
        <w:rPr>
          <w:rFonts w:ascii="Times New Roman" w:eastAsia="Times New Roman" w:hAnsi="Times New Roman" w:cs="Times New Roman"/>
          <w:spacing w:val="-1"/>
          <w:kern w:val="0"/>
          <w:sz w:val="22"/>
          <w:szCs w:val="22"/>
          <w:lang w:eastAsia="pl-PL"/>
          <w14:ligatures w14:val="none"/>
        </w:rPr>
        <w:lastRenderedPageBreak/>
        <w:t>na Platformie e-Zamówienia.</w:t>
      </w:r>
    </w:p>
    <w:p w14:paraId="4D9E8ECB"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7. Wszystkie wysłane i odebrane w postępowaniu przez wykonawcę wiadomości widoczne są po zalogowaniu w podglądzie postępowania w zakładce „Komunikacja”.</w:t>
      </w:r>
    </w:p>
    <w:p w14:paraId="56D8E600"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8. Maksymalny rozmiar plików przesyłanych za pośrednictwem „Formularzy do komunikacji” wynosi150 MB (wielkość ta dotyczy plików przesyłanych jako załączniki do jednego formularza).</w:t>
      </w:r>
    </w:p>
    <w:p w14:paraId="59FC6930"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9. Minimalne wymagania techniczne dotyczące sprzętu używanego w celu korzystania z usług Platformy e-Zamówienia oraz informacje dotyczące specyfikacji połączenia określa Regulamin Platformy e-Zamówienia.</w:t>
      </w:r>
    </w:p>
    <w:p w14:paraId="435C3273"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10. W przypadku problemów technicznych i awarii związanych z funkcjonowaniem Platformy </w:t>
      </w:r>
      <w:proofErr w:type="spellStart"/>
      <w:r w:rsidRPr="0060393E">
        <w:rPr>
          <w:rFonts w:ascii="Times New Roman" w:eastAsia="Times New Roman" w:hAnsi="Times New Roman" w:cs="Times New Roman"/>
          <w:spacing w:val="-1"/>
          <w:kern w:val="0"/>
          <w:sz w:val="22"/>
          <w:szCs w:val="22"/>
          <w:lang w:eastAsia="pl-PL"/>
          <w14:ligatures w14:val="none"/>
        </w:rPr>
        <w:t>eZamówienia</w:t>
      </w:r>
      <w:proofErr w:type="spellEnd"/>
      <w:r w:rsidRPr="0060393E">
        <w:rPr>
          <w:rFonts w:ascii="Times New Roman" w:eastAsia="Times New Roman" w:hAnsi="Times New Roman" w:cs="Times New Roman"/>
          <w:spacing w:val="-1"/>
          <w:kern w:val="0"/>
          <w:sz w:val="22"/>
          <w:szCs w:val="22"/>
          <w:lang w:eastAsia="pl-PL"/>
          <w14:ligatures w14:val="none"/>
        </w:rPr>
        <w:t xml:space="preserve"> użytkownicy mogą skorzystać ze wsparcia technicznego dostępnego pod numerem telefonu (32) 77 88 999 lub drogą elektroniczną poprzez formularz udostępniony na stronie internetowej https://ezamowienia.gov.pl w zakładce „Zgłoś problem”.</w:t>
      </w:r>
    </w:p>
    <w:p w14:paraId="430841B7"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11. W szczególnie uzasadnionych przypadkach uniemożliwiających komunikację wykonawcy i Zamawiającego za pośrednictwem Platformy e-Zamówienia, Zamawiający dopuszcza komunikację za pomocą poczty elektronicznej na adres e-mail:</w:t>
      </w:r>
    </w:p>
    <w:p w14:paraId="2ECDDE73" w14:textId="77777777" w:rsidR="0060393E" w:rsidRPr="0060393E" w:rsidRDefault="004D7BEF"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hyperlink r:id="rId9" w:history="1">
        <w:r w:rsidR="0060393E" w:rsidRPr="0060393E">
          <w:rPr>
            <w:rFonts w:ascii="Times New Roman" w:eastAsia="Times New Roman" w:hAnsi="Times New Roman" w:cs="Times New Roman"/>
            <w:b/>
            <w:color w:val="0000FF"/>
            <w:spacing w:val="-1"/>
            <w:kern w:val="0"/>
            <w:sz w:val="22"/>
            <w:szCs w:val="22"/>
            <w:u w:val="single"/>
            <w:lang w:eastAsia="pl-PL"/>
            <w14:ligatures w14:val="none"/>
          </w:rPr>
          <w:t>biuro.podawcze.potbg@prokuratura.gov.pl</w:t>
        </w:r>
      </w:hyperlink>
      <w:r w:rsidR="0060393E" w:rsidRPr="0060393E">
        <w:rPr>
          <w:rFonts w:ascii="Times New Roman" w:eastAsia="Times New Roman" w:hAnsi="Times New Roman" w:cs="Times New Roman"/>
          <w:spacing w:val="-1"/>
          <w:kern w:val="0"/>
          <w:sz w:val="22"/>
          <w:szCs w:val="22"/>
          <w:lang w:eastAsia="pl-PL"/>
          <w14:ligatures w14:val="none"/>
        </w:rPr>
        <w:t xml:space="preserve"> </w:t>
      </w:r>
    </w:p>
    <w:p w14:paraId="2ADBBADE"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w:t>
      </w:r>
      <w:r w:rsidRPr="0060393E">
        <w:rPr>
          <w:rFonts w:ascii="Times New Roman" w:eastAsia="Times New Roman" w:hAnsi="Times New Roman" w:cs="Times New Roman"/>
          <w:b/>
          <w:bCs/>
          <w:spacing w:val="-1"/>
          <w:kern w:val="0"/>
          <w:sz w:val="22"/>
          <w:szCs w:val="22"/>
          <w:lang w:eastAsia="pl-PL"/>
          <w14:ligatures w14:val="none"/>
        </w:rPr>
        <w:t>nie dotyczy składania ofert/wniosków o dopuszczenie do udziału w postępowaniu</w:t>
      </w:r>
      <w:r w:rsidRPr="0060393E">
        <w:rPr>
          <w:rFonts w:ascii="Times New Roman" w:eastAsia="Times New Roman" w:hAnsi="Times New Roman" w:cs="Times New Roman"/>
          <w:spacing w:val="-1"/>
          <w:kern w:val="0"/>
          <w:sz w:val="22"/>
          <w:szCs w:val="22"/>
          <w:lang w:eastAsia="pl-PL"/>
          <w14:ligatures w14:val="none"/>
        </w:rPr>
        <w:t>).</w:t>
      </w:r>
    </w:p>
    <w:p w14:paraId="4A9CAF5D" w14:textId="10CC0FEA" w:rsidR="0060393E" w:rsidRPr="0060393E" w:rsidRDefault="0060393E" w:rsidP="0060393E">
      <w:pPr>
        <w:widowControl w:val="0"/>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12. W korespondencji związanej z niniejszym postępowaniem Wykonawcy powinni posługiwać się następującym znakiem postępowania: 3037-7.261.2.202</w:t>
      </w:r>
      <w:r w:rsidR="00BC421A">
        <w:rPr>
          <w:rFonts w:ascii="Times New Roman" w:eastAsia="Times New Roman" w:hAnsi="Times New Roman" w:cs="Times New Roman"/>
          <w:spacing w:val="-1"/>
          <w:kern w:val="0"/>
          <w:sz w:val="22"/>
          <w:szCs w:val="22"/>
          <w:lang w:eastAsia="pl-PL"/>
          <w14:ligatures w14:val="none"/>
        </w:rPr>
        <w:t>6</w:t>
      </w:r>
      <w:r w:rsidRPr="0060393E">
        <w:rPr>
          <w:rFonts w:ascii="Times New Roman" w:eastAsia="Times New Roman" w:hAnsi="Times New Roman" w:cs="Times New Roman"/>
          <w:spacing w:val="-1"/>
          <w:kern w:val="0"/>
          <w:sz w:val="22"/>
          <w:szCs w:val="22"/>
          <w:lang w:eastAsia="pl-PL"/>
          <w14:ligatures w14:val="none"/>
        </w:rPr>
        <w:t xml:space="preserve"> oraz numerem identyfikacyjnym postępowania na Platformie</w:t>
      </w:r>
    </w:p>
    <w:p w14:paraId="659D0AD7" w14:textId="77777777" w:rsidR="004D7BEF" w:rsidRPr="004D7BEF" w:rsidRDefault="004D7BEF" w:rsidP="0060393E">
      <w:pPr>
        <w:widowControl w:val="0"/>
        <w:shd w:val="clear" w:color="auto" w:fill="FFFFFF"/>
        <w:autoSpaceDE w:val="0"/>
        <w:autoSpaceDN w:val="0"/>
        <w:adjustRightInd w:val="0"/>
        <w:spacing w:after="120" w:line="276" w:lineRule="auto"/>
        <w:ind w:left="28"/>
        <w:jc w:val="both"/>
        <w:rPr>
          <w:rFonts w:ascii="Times New Roman" w:hAnsi="Times New Roman" w:cs="Times New Roman"/>
          <w:sz w:val="28"/>
          <w:szCs w:val="28"/>
        </w:rPr>
      </w:pPr>
      <w:r w:rsidRPr="004D7BEF">
        <w:rPr>
          <w:rFonts w:ascii="Times New Roman" w:hAnsi="Times New Roman" w:cs="Times New Roman"/>
          <w:sz w:val="28"/>
          <w:szCs w:val="28"/>
          <w:highlight w:val="yellow"/>
        </w:rPr>
        <w:t>ocds-148610-7617d4db-dde2-4ccd-aaee-77e15b127528</w:t>
      </w:r>
      <w:r w:rsidRPr="004D7BEF">
        <w:rPr>
          <w:rFonts w:ascii="Times New Roman" w:hAnsi="Times New Roman" w:cs="Times New Roman"/>
          <w:sz w:val="28"/>
          <w:szCs w:val="28"/>
        </w:rPr>
        <w:t xml:space="preserve"> </w:t>
      </w:r>
    </w:p>
    <w:p w14:paraId="414A33A9" w14:textId="05D8B4CF"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13. Wykonawca winien sprawdzać na bieżąco Platformę e-Zamówienia w celu sprawdzenia czy zawiera on ewentualne zmiany dokonane przez Zamawiającego w przedmiotowym postępowaniu. Za zapoznanie się z całością udostępnionych w Systemie dokumentów odpowiada Wykonawca.</w:t>
      </w:r>
    </w:p>
    <w:p w14:paraId="56ACA326"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14. Wykonawca może zwrócić się do zamawiającego za pośrednictwem Platformy e-Zamówienia z wnioskiem o wyjaśnienie treści SWZ. Zamawiający zgodnie z art. 284 ust.2 </w:t>
      </w:r>
      <w:proofErr w:type="spellStart"/>
      <w:r w:rsidRPr="0060393E">
        <w:rPr>
          <w:rFonts w:ascii="Times New Roman" w:eastAsia="Times New Roman" w:hAnsi="Times New Roman" w:cs="Times New Roman"/>
          <w:spacing w:val="-1"/>
          <w:kern w:val="0"/>
          <w:sz w:val="22"/>
          <w:szCs w:val="22"/>
          <w:lang w:eastAsia="pl-PL"/>
          <w14:ligatures w14:val="none"/>
        </w:rPr>
        <w:t>Pzp</w:t>
      </w:r>
      <w:proofErr w:type="spellEnd"/>
      <w:r w:rsidRPr="0060393E">
        <w:rPr>
          <w:rFonts w:ascii="Times New Roman" w:eastAsia="Times New Roman" w:hAnsi="Times New Roman" w:cs="Times New Roman"/>
          <w:spacing w:val="-1"/>
          <w:kern w:val="0"/>
          <w:sz w:val="22"/>
          <w:szCs w:val="22"/>
          <w:lang w:eastAsia="pl-PL"/>
          <w14:ligatures w14:val="none"/>
        </w:rPr>
        <w:t xml:space="preserve"> udzieli wyjaśnień niezwłocznie, jednak nie później niż na 2 dni przed upływem terminu składania ofert albo ofert podlegającym negocjacjom (udostępniając je na stronie internetowej prowadzonego postępowania), pod warunkiem że wniosek o wyjaśnienie treści SWZ wpłynął do zamawiającego nie później niż na 4 dni przed upływem terminu składania ofert.</w:t>
      </w:r>
    </w:p>
    <w:p w14:paraId="37FBD0F5"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15. Jeżeli zamawiający nie udzieli wyjaśnień w terminie, wskazanym powyżej, przedłuża termin składania ofert o czas niezbędny do zapoznania się wszystkich zainteresowanych Wykonawców z wyjaśnieniami niezbędnymi do należytego przygotowania i złożenia odpowiednio ofert albo ofert podlegających negocjacjom.</w:t>
      </w:r>
    </w:p>
    <w:p w14:paraId="528C0CE9"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16. Jeżeli wniosek o wyjaśnienie treści Specyfikacji Warunków Zamówienia nie wpłynął w wymaganym terminie, Zamawiający nie ma obowiązku udzielania wyjaśnień SWZ.</w:t>
      </w:r>
    </w:p>
    <w:p w14:paraId="61D8328A"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17. Przedłużenie terminu składania ofert nie wpływa na bieg terminu składania wniosku </w:t>
      </w:r>
      <w:r w:rsidRPr="0060393E">
        <w:rPr>
          <w:rFonts w:ascii="Times New Roman" w:eastAsia="Times New Roman" w:hAnsi="Times New Roman" w:cs="Times New Roman"/>
          <w:spacing w:val="-1"/>
          <w:kern w:val="0"/>
          <w:sz w:val="22"/>
          <w:szCs w:val="22"/>
          <w:lang w:eastAsia="pl-PL"/>
          <w14:ligatures w14:val="none"/>
        </w:rPr>
        <w:br/>
        <w:t>o wyjaśnienie treści Specyfikacji Warunków Zamówienia.</w:t>
      </w:r>
    </w:p>
    <w:p w14:paraId="3E17C78D"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18. W przypadku rozbieżności pomiędzy treścią SWZ a treścią udzielonych odpowiedzi, jako obowiązująca należy przyjąć treść pisma zawierającego późniejsze oświadczenie Zamawiającego.</w:t>
      </w:r>
    </w:p>
    <w:p w14:paraId="314F49E2"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19. Treść zapytań wraz z wyjaśnieniami zamawiający udostępnia na Platformie bez ujawniania źródła zapytania.</w:t>
      </w:r>
    </w:p>
    <w:p w14:paraId="49D23EE3"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20. W uzasadnionych przypadkach Zamawiający może przed upływem terminu składania ofert </w:t>
      </w:r>
      <w:r w:rsidRPr="0060393E">
        <w:rPr>
          <w:rFonts w:ascii="Times New Roman" w:eastAsia="Times New Roman" w:hAnsi="Times New Roman" w:cs="Times New Roman"/>
          <w:spacing w:val="-1"/>
          <w:kern w:val="0"/>
          <w:sz w:val="22"/>
          <w:szCs w:val="22"/>
          <w:lang w:eastAsia="pl-PL"/>
          <w14:ligatures w14:val="none"/>
        </w:rPr>
        <w:lastRenderedPageBreak/>
        <w:t>zmienić treść Specyfikacji Warunków Zamówienia. Dokonaną zmianę specyfikacji Zamawiający udostępnia w Systemie.</w:t>
      </w:r>
    </w:p>
    <w:p w14:paraId="21C377DD" w14:textId="77777777" w:rsidR="0060393E" w:rsidRPr="0060393E" w:rsidRDefault="0060393E" w:rsidP="0060393E">
      <w:pPr>
        <w:widowControl w:val="0"/>
        <w:shd w:val="clear" w:color="auto" w:fill="FFFFFF"/>
        <w:autoSpaceDE w:val="0"/>
        <w:autoSpaceDN w:val="0"/>
        <w:adjustRightInd w:val="0"/>
        <w:spacing w:after="120" w:line="276" w:lineRule="auto"/>
        <w:ind w:left="28"/>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21. Jeżeli w wyniku zmiany treści SWZ nieprowadzącej do zmiany ogłoszenia o zamówieniu jest niezbędny dodatkowy czas na wprowadzenie zmian w ofertach, Zamawiający przedłuży termin składania ofert i zamieści informację na Platformie oraz dokona odpowiednio niezbędnych czynności, o których mowa w art. 286 ustawy </w:t>
      </w:r>
      <w:proofErr w:type="spellStart"/>
      <w:r w:rsidRPr="0060393E">
        <w:rPr>
          <w:rFonts w:ascii="Times New Roman" w:eastAsia="Times New Roman" w:hAnsi="Times New Roman" w:cs="Times New Roman"/>
          <w:spacing w:val="-1"/>
          <w:kern w:val="0"/>
          <w:sz w:val="22"/>
          <w:szCs w:val="22"/>
          <w:lang w:eastAsia="pl-PL"/>
          <w14:ligatures w14:val="none"/>
        </w:rPr>
        <w:t>Pzp</w:t>
      </w:r>
      <w:proofErr w:type="spellEnd"/>
      <w:r w:rsidRPr="0060393E">
        <w:rPr>
          <w:rFonts w:ascii="Times New Roman" w:eastAsia="Times New Roman" w:hAnsi="Times New Roman" w:cs="Times New Roman"/>
          <w:spacing w:val="-1"/>
          <w:kern w:val="0"/>
          <w:sz w:val="22"/>
          <w:szCs w:val="22"/>
          <w:lang w:eastAsia="pl-PL"/>
          <w14:ligatures w14:val="none"/>
        </w:rPr>
        <w:t>.</w:t>
      </w:r>
    </w:p>
    <w:p w14:paraId="62DA1440" w14:textId="77777777" w:rsidR="0060393E" w:rsidRPr="0060393E" w:rsidRDefault="0060393E" w:rsidP="0060393E">
      <w:pPr>
        <w:widowControl w:val="0"/>
        <w:shd w:val="clear" w:color="auto" w:fill="FFFFFF"/>
        <w:autoSpaceDE w:val="0"/>
        <w:autoSpaceDN w:val="0"/>
        <w:adjustRightInd w:val="0"/>
        <w:spacing w:before="511" w:after="120" w:line="276" w:lineRule="auto"/>
        <w:ind w:left="29"/>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
          <w:bCs/>
          <w:spacing w:val="-1"/>
          <w:kern w:val="0"/>
          <w:sz w:val="22"/>
          <w:szCs w:val="22"/>
          <w:lang w:eastAsia="pl-PL"/>
          <w14:ligatures w14:val="none"/>
        </w:rPr>
        <w:t>10. Wskazanie osób uprawnionych do komunikowania się z wykonawcami.</w:t>
      </w:r>
    </w:p>
    <w:p w14:paraId="6347D994" w14:textId="77777777" w:rsidR="0060393E" w:rsidRPr="0060393E" w:rsidRDefault="0060393E" w:rsidP="0060393E">
      <w:pPr>
        <w:widowControl w:val="0"/>
        <w:shd w:val="clear" w:color="auto" w:fill="FFFFFF"/>
        <w:autoSpaceDE w:val="0"/>
        <w:autoSpaceDN w:val="0"/>
        <w:adjustRightInd w:val="0"/>
        <w:spacing w:before="288" w:after="120" w:line="276" w:lineRule="auto"/>
        <w:ind w:left="14" w:right="22"/>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Osobą uprawnioną do porozumiewania się z wykonawcami jest Starszy Inspektor Marcin Bernyś tel. kom. 666352109 </w:t>
      </w:r>
    </w:p>
    <w:p w14:paraId="5672E60B" w14:textId="77777777" w:rsidR="0060393E" w:rsidRPr="0060393E" w:rsidRDefault="0060393E" w:rsidP="0060393E">
      <w:pPr>
        <w:widowControl w:val="0"/>
        <w:shd w:val="clear" w:color="auto" w:fill="FFFFFF"/>
        <w:autoSpaceDE w:val="0"/>
        <w:autoSpaceDN w:val="0"/>
        <w:adjustRightInd w:val="0"/>
        <w:spacing w:before="317" w:after="120" w:line="276" w:lineRule="auto"/>
        <w:ind w:left="23"/>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
          <w:bCs/>
          <w:spacing w:val="-2"/>
          <w:kern w:val="0"/>
          <w:sz w:val="22"/>
          <w:szCs w:val="22"/>
          <w:lang w:eastAsia="pl-PL"/>
          <w14:ligatures w14:val="none"/>
        </w:rPr>
        <w:t>11. Termin związania ofertą.</w:t>
      </w:r>
    </w:p>
    <w:p w14:paraId="10F027B0" w14:textId="77777777" w:rsidR="0060393E" w:rsidRPr="0060393E" w:rsidRDefault="0060393E" w:rsidP="0060393E">
      <w:pPr>
        <w:widowControl w:val="0"/>
        <w:shd w:val="clear" w:color="auto" w:fill="FFFFFF"/>
        <w:autoSpaceDE w:val="0"/>
        <w:autoSpaceDN w:val="0"/>
        <w:adjustRightInd w:val="0"/>
        <w:spacing w:after="120" w:line="276" w:lineRule="auto"/>
        <w:ind w:left="65" w:right="7"/>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b/>
          <w:bCs/>
          <w:kern w:val="0"/>
          <w:sz w:val="22"/>
          <w:szCs w:val="22"/>
          <w:lang w:eastAsia="pl-PL"/>
          <w14:ligatures w14:val="none"/>
        </w:rPr>
        <w:t>1.</w:t>
      </w:r>
      <w:r w:rsidRPr="0060393E">
        <w:rPr>
          <w:rFonts w:ascii="Times New Roman" w:eastAsia="Times New Roman" w:hAnsi="Times New Roman" w:cs="Times New Roman"/>
          <w:kern w:val="0"/>
          <w:sz w:val="20"/>
          <w:szCs w:val="20"/>
          <w:lang w:eastAsia="pl-PL"/>
          <w14:ligatures w14:val="none"/>
        </w:rPr>
        <w:t xml:space="preserve"> </w:t>
      </w:r>
      <w:r w:rsidRPr="0060393E">
        <w:rPr>
          <w:rFonts w:ascii="Times New Roman" w:eastAsia="Times New Roman" w:hAnsi="Times New Roman" w:cs="Times New Roman"/>
          <w:kern w:val="0"/>
          <w:sz w:val="22"/>
          <w:szCs w:val="22"/>
          <w:lang w:eastAsia="pl-PL"/>
          <w14:ligatures w14:val="none"/>
        </w:rPr>
        <w:t xml:space="preserve">Termin związania ofertą : do </w:t>
      </w:r>
      <w:r w:rsidRPr="004D7BEF">
        <w:rPr>
          <w:rFonts w:ascii="Times New Roman" w:eastAsia="Times New Roman" w:hAnsi="Times New Roman" w:cs="Times New Roman"/>
          <w:kern w:val="0"/>
          <w:sz w:val="22"/>
          <w:szCs w:val="22"/>
          <w:lang w:eastAsia="pl-PL"/>
          <w14:ligatures w14:val="none"/>
        </w:rPr>
        <w:t>dnia 27.03.2026 r. włącznie</w:t>
      </w:r>
      <w:r w:rsidRPr="0060393E">
        <w:rPr>
          <w:rFonts w:ascii="Times New Roman" w:eastAsia="Times New Roman" w:hAnsi="Times New Roman" w:cs="Times New Roman"/>
          <w:kern w:val="0"/>
          <w:sz w:val="22"/>
          <w:szCs w:val="22"/>
          <w:lang w:eastAsia="pl-PL"/>
          <w14:ligatures w14:val="none"/>
        </w:rPr>
        <w:t>.</w:t>
      </w:r>
    </w:p>
    <w:p w14:paraId="682F4FCB" w14:textId="77777777" w:rsidR="0060393E" w:rsidRPr="0060393E" w:rsidRDefault="0060393E" w:rsidP="0060393E">
      <w:pPr>
        <w:widowControl w:val="0"/>
        <w:shd w:val="clear" w:color="auto" w:fill="FFFFFF"/>
        <w:autoSpaceDE w:val="0"/>
        <w:autoSpaceDN w:val="0"/>
        <w:adjustRightInd w:val="0"/>
        <w:spacing w:after="120" w:line="276" w:lineRule="auto"/>
        <w:ind w:left="65" w:right="7"/>
        <w:jc w:val="both"/>
        <w:rPr>
          <w:rFonts w:ascii="Times New Roman" w:eastAsia="Times New Roman" w:hAnsi="Times New Roman" w:cs="Times New Roman"/>
          <w:spacing w:val="-8"/>
          <w:kern w:val="0"/>
          <w:sz w:val="22"/>
          <w:szCs w:val="22"/>
          <w:lang w:eastAsia="pl-PL"/>
          <w14:ligatures w14:val="none"/>
        </w:rPr>
      </w:pPr>
      <w:r w:rsidRPr="0060393E">
        <w:rPr>
          <w:rFonts w:ascii="Times New Roman" w:eastAsia="Times New Roman" w:hAnsi="Times New Roman" w:cs="Times New Roman"/>
          <w:b/>
          <w:bCs/>
          <w:kern w:val="0"/>
          <w:sz w:val="22"/>
          <w:szCs w:val="22"/>
          <w:lang w:eastAsia="pl-PL"/>
          <w14:ligatures w14:val="none"/>
        </w:rPr>
        <w:t xml:space="preserve">2. </w:t>
      </w:r>
      <w:r w:rsidRPr="0060393E">
        <w:rPr>
          <w:rFonts w:ascii="Times New Roman" w:eastAsia="Times New Roman" w:hAnsi="Times New Roman" w:cs="Times New Roman"/>
          <w:kern w:val="0"/>
          <w:sz w:val="22"/>
          <w:szCs w:val="22"/>
          <w:lang w:eastAsia="pl-PL"/>
          <w14:ligatures w14:val="none"/>
        </w:rPr>
        <w:t xml:space="preserve">W przypadku, gdy wybór najkorzystniejszej oferty nie nastąpi przed upływem terminu związania </w:t>
      </w:r>
      <w:r w:rsidRPr="0060393E">
        <w:rPr>
          <w:rFonts w:ascii="Times New Roman" w:eastAsia="Times New Roman" w:hAnsi="Times New Roman" w:cs="Times New Roman"/>
          <w:spacing w:val="-3"/>
          <w:kern w:val="0"/>
          <w:sz w:val="22"/>
          <w:szCs w:val="22"/>
          <w:lang w:eastAsia="pl-PL"/>
          <w14:ligatures w14:val="none"/>
        </w:rPr>
        <w:t xml:space="preserve">ofertą określonego w dokumentach zamówienia, zamawiający przed upływem terminu związania ofertą </w:t>
      </w:r>
      <w:r w:rsidRPr="0060393E">
        <w:rPr>
          <w:rFonts w:ascii="Times New Roman" w:eastAsia="Times New Roman" w:hAnsi="Times New Roman" w:cs="Times New Roman"/>
          <w:kern w:val="0"/>
          <w:sz w:val="22"/>
          <w:szCs w:val="22"/>
          <w:lang w:eastAsia="pl-PL"/>
          <w14:ligatures w14:val="none"/>
        </w:rPr>
        <w:t>zwraca się jednokrotnie do wykonawców o wyrażenie zgody na przedłużenie tego terminu o wskazywany przez niego okres, nie dłuższy niż 30 dni.</w:t>
      </w:r>
    </w:p>
    <w:p w14:paraId="7A151C2C" w14:textId="77777777" w:rsidR="0060393E" w:rsidRPr="0060393E" w:rsidRDefault="0060393E" w:rsidP="0060393E">
      <w:pPr>
        <w:widowControl w:val="0"/>
        <w:numPr>
          <w:ilvl w:val="0"/>
          <w:numId w:val="25"/>
        </w:numPr>
        <w:shd w:val="clear" w:color="auto" w:fill="FFFFFF"/>
        <w:tabs>
          <w:tab w:val="left" w:pos="230"/>
        </w:tabs>
        <w:autoSpaceDE w:val="0"/>
        <w:autoSpaceDN w:val="0"/>
        <w:adjustRightInd w:val="0"/>
        <w:spacing w:after="120" w:line="276" w:lineRule="auto"/>
        <w:ind w:left="142" w:right="14" w:hanging="142"/>
        <w:jc w:val="both"/>
        <w:rPr>
          <w:rFonts w:ascii="Times New Roman" w:eastAsia="Times New Roman" w:hAnsi="Times New Roman" w:cs="Times New Roman"/>
          <w:spacing w:val="-10"/>
          <w:kern w:val="0"/>
          <w:sz w:val="22"/>
          <w:szCs w:val="22"/>
          <w:lang w:eastAsia="pl-PL"/>
          <w14:ligatures w14:val="none"/>
        </w:rPr>
      </w:pPr>
      <w:r w:rsidRPr="0060393E">
        <w:rPr>
          <w:rFonts w:ascii="Times New Roman" w:eastAsia="Times New Roman" w:hAnsi="Times New Roman" w:cs="Times New Roman"/>
          <w:spacing w:val="-3"/>
          <w:kern w:val="0"/>
          <w:sz w:val="22"/>
          <w:szCs w:val="22"/>
          <w:lang w:eastAsia="pl-PL"/>
          <w14:ligatures w14:val="none"/>
        </w:rPr>
        <w:t xml:space="preserve">Przedłużenie terminu związania ofertą, o którym mowa w ust. </w:t>
      </w:r>
      <w:r w:rsidRPr="0060393E">
        <w:rPr>
          <w:rFonts w:ascii="Times New Roman" w:eastAsia="Times New Roman" w:hAnsi="Times New Roman" w:cs="Times New Roman"/>
          <w:i/>
          <w:iCs/>
          <w:spacing w:val="-3"/>
          <w:kern w:val="0"/>
          <w:sz w:val="22"/>
          <w:szCs w:val="22"/>
          <w:lang w:eastAsia="pl-PL"/>
          <w14:ligatures w14:val="none"/>
        </w:rPr>
        <w:t xml:space="preserve">2, </w:t>
      </w:r>
      <w:r w:rsidRPr="0060393E">
        <w:rPr>
          <w:rFonts w:ascii="Times New Roman" w:eastAsia="Times New Roman" w:hAnsi="Times New Roman" w:cs="Times New Roman"/>
          <w:spacing w:val="-3"/>
          <w:kern w:val="0"/>
          <w:sz w:val="22"/>
          <w:szCs w:val="22"/>
          <w:lang w:eastAsia="pl-PL"/>
          <w14:ligatures w14:val="none"/>
        </w:rPr>
        <w:t xml:space="preserve">wymaga złożenia przez Wykonawcę </w:t>
      </w:r>
      <w:r w:rsidRPr="0060393E">
        <w:rPr>
          <w:rFonts w:ascii="Times New Roman" w:eastAsia="Times New Roman" w:hAnsi="Times New Roman" w:cs="Times New Roman"/>
          <w:spacing w:val="-2"/>
          <w:kern w:val="0"/>
          <w:sz w:val="22"/>
          <w:szCs w:val="22"/>
          <w:lang w:eastAsia="pl-PL"/>
          <w14:ligatures w14:val="none"/>
        </w:rPr>
        <w:t xml:space="preserve">pisemnego oświadczenia o wyrażeniu zgody na przedłużenie terminu związania ofertą, pod rygorem </w:t>
      </w:r>
      <w:r w:rsidRPr="0060393E">
        <w:rPr>
          <w:rFonts w:ascii="Times New Roman" w:eastAsia="Times New Roman" w:hAnsi="Times New Roman" w:cs="Times New Roman"/>
          <w:kern w:val="0"/>
          <w:sz w:val="22"/>
          <w:szCs w:val="22"/>
          <w:lang w:eastAsia="pl-PL"/>
          <w14:ligatures w14:val="none"/>
        </w:rPr>
        <w:t>odrzucenia oferty, na podstawie art. 226 ust. 1 pkt 12 ustawy.</w:t>
      </w:r>
    </w:p>
    <w:p w14:paraId="16E6C6BD" w14:textId="77777777" w:rsidR="0060393E" w:rsidRPr="0060393E" w:rsidRDefault="0060393E" w:rsidP="0060393E">
      <w:pPr>
        <w:shd w:val="clear" w:color="auto" w:fill="FFFFFF"/>
        <w:tabs>
          <w:tab w:val="left" w:pos="230"/>
        </w:tabs>
        <w:spacing w:after="120" w:line="276" w:lineRule="auto"/>
        <w:ind w:left="142" w:right="14"/>
        <w:jc w:val="both"/>
        <w:rPr>
          <w:rFonts w:ascii="Times New Roman" w:eastAsia="Times New Roman" w:hAnsi="Times New Roman" w:cs="Times New Roman"/>
          <w:spacing w:val="-10"/>
          <w:kern w:val="0"/>
          <w:sz w:val="22"/>
          <w:szCs w:val="22"/>
          <w:lang w:eastAsia="pl-PL"/>
          <w14:ligatures w14:val="none"/>
        </w:rPr>
      </w:pPr>
    </w:p>
    <w:p w14:paraId="2E62F2CA" w14:textId="77777777" w:rsidR="0060393E" w:rsidRPr="0060393E" w:rsidRDefault="0060393E" w:rsidP="0060393E">
      <w:pPr>
        <w:widowControl w:val="0"/>
        <w:shd w:val="clear" w:color="auto" w:fill="FFFFFF"/>
        <w:autoSpaceDE w:val="0"/>
        <w:autoSpaceDN w:val="0"/>
        <w:adjustRightInd w:val="0"/>
        <w:spacing w:after="120" w:line="276" w:lineRule="auto"/>
        <w:ind w:left="43"/>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
          <w:bCs/>
          <w:spacing w:val="-2"/>
          <w:kern w:val="0"/>
          <w:sz w:val="22"/>
          <w:szCs w:val="22"/>
          <w:lang w:eastAsia="pl-PL"/>
          <w14:ligatures w14:val="none"/>
        </w:rPr>
        <w:t>12. Opis sposobu przygotowania oferty i forma składanych dokumentów.</w:t>
      </w:r>
    </w:p>
    <w:p w14:paraId="2508F6B7"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1. Złożenie więcej niż jednej lub złożenie oferty zawierającej propozycje alternatywne spowoduje odrzucenie wszystkich ofert złożonych przez tego wykonawcę.</w:t>
      </w:r>
    </w:p>
    <w:p w14:paraId="63EDA152"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2. </w:t>
      </w:r>
      <w:r w:rsidRPr="0060393E">
        <w:rPr>
          <w:rFonts w:ascii="Times New Roman" w:eastAsia="Times New Roman" w:hAnsi="Times New Roman" w:cs="Times New Roman"/>
          <w:b/>
          <w:bCs/>
          <w:spacing w:val="-1"/>
          <w:kern w:val="0"/>
          <w:sz w:val="22"/>
          <w:szCs w:val="22"/>
          <w:lang w:eastAsia="pl-PL"/>
          <w14:ligatures w14:val="none"/>
        </w:rPr>
        <w:t>Ofertę należy złożyć w języku polskim, sporządzoną pod rygorem nieważności, w formie elektronicznej (opatrzoną kwalifikowanym podpisem elektronicznym) lub w postaci elektronicznej opatrzonej podpisem zaufanym lub podpisem osobistym. Treść oferty musi być zgodna z wymaganiami Zamawiającego określonymi w dokumentach zamówienia</w:t>
      </w:r>
      <w:r w:rsidRPr="0060393E">
        <w:rPr>
          <w:rFonts w:ascii="Times New Roman" w:eastAsia="Times New Roman" w:hAnsi="Times New Roman" w:cs="Times New Roman"/>
          <w:spacing w:val="-1"/>
          <w:kern w:val="0"/>
          <w:sz w:val="22"/>
          <w:szCs w:val="22"/>
          <w:lang w:eastAsia="pl-PL"/>
          <w14:ligatures w14:val="none"/>
        </w:rPr>
        <w:t>.</w:t>
      </w:r>
    </w:p>
    <w:p w14:paraId="2E52B4A3"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3. Oferta musi być podpisana kwalifikowanym podpisem elektronicznym lub podpisem zaufanym lub podpisem osobistym przez osoby upoważnione do składania oświadczeń woli w imieniu Wykonawcy.</w:t>
      </w:r>
    </w:p>
    <w:p w14:paraId="35E88FA2"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4. Wykonawca zamierzający wziąć udział w postępowaniu o udzielenie zamówienia publicznego musi posiadać konto podmiotu „Wykonawca” na Platformie e-Zamówienia. Szczegółowe informacje na temat zakładania kont podmiotów oraz zasady i warunki korzystania z Platformy </w:t>
      </w:r>
      <w:r w:rsidRPr="0060393E">
        <w:rPr>
          <w:rFonts w:ascii="Times New Roman" w:eastAsia="Times New Roman" w:hAnsi="Times New Roman" w:cs="Times New Roman"/>
          <w:spacing w:val="-1"/>
          <w:kern w:val="0"/>
          <w:sz w:val="22"/>
          <w:szCs w:val="22"/>
          <w:lang w:eastAsia="pl-PL"/>
          <w14:ligatures w14:val="none"/>
        </w:rPr>
        <w:br/>
        <w:t xml:space="preserve">e-Zamówienia określa Regulamin Platformy e-Zamówienia, dostępny na stronie internetowej: </w:t>
      </w:r>
    </w:p>
    <w:p w14:paraId="35DAF918"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https://ezamowienia.gov.pl oraz informacje zamieszczone w zakładce „Centrum Pomocy”.</w:t>
      </w:r>
    </w:p>
    <w:p w14:paraId="2C92CCE3"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5. 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60393E">
        <w:rPr>
          <w:rFonts w:ascii="Times New Roman" w:eastAsia="Times New Roman" w:hAnsi="Times New Roman" w:cs="Times New Roman"/>
          <w:spacing w:val="-1"/>
          <w:kern w:val="0"/>
          <w:sz w:val="22"/>
          <w:szCs w:val="22"/>
          <w:lang w:eastAsia="pl-PL"/>
          <w14:ligatures w14:val="none"/>
        </w:rPr>
        <w:t>drag&amp;drop</w:t>
      </w:r>
      <w:proofErr w:type="spellEnd"/>
      <w:r w:rsidRPr="0060393E">
        <w:rPr>
          <w:rFonts w:ascii="Times New Roman" w:eastAsia="Times New Roman" w:hAnsi="Times New Roman" w:cs="Times New Roman"/>
          <w:spacing w:val="-1"/>
          <w:kern w:val="0"/>
          <w:sz w:val="22"/>
          <w:szCs w:val="22"/>
          <w:lang w:eastAsia="pl-PL"/>
          <w14:ligatures w14:val="none"/>
        </w:rPr>
        <w:t xml:space="preserve"> („przeciągnij” i „upuść”) służące do dodawania plików.</w:t>
      </w:r>
    </w:p>
    <w:p w14:paraId="16CAD8AA"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6. Wykonawca dodaje wybrany z dysku i uprzednio podpisany „Formularz oferty” w pierwszym polu („Wypełniony formularz oferty”). W kolejnym polu („Załączniki i inne dokumenty przedstawione w ofercie przez Wykonawcę”) wykonawca dodaje pozostałe pliki stanowiące ofertę lub składane </w:t>
      </w:r>
      <w:r w:rsidRPr="0060393E">
        <w:rPr>
          <w:rFonts w:ascii="Times New Roman" w:eastAsia="Times New Roman" w:hAnsi="Times New Roman" w:cs="Times New Roman"/>
          <w:spacing w:val="-1"/>
          <w:kern w:val="0"/>
          <w:sz w:val="22"/>
          <w:szCs w:val="22"/>
          <w:lang w:eastAsia="pl-PL"/>
          <w14:ligatures w14:val="none"/>
        </w:rPr>
        <w:lastRenderedPageBreak/>
        <w:t>wraz z ofertą.</w:t>
      </w:r>
    </w:p>
    <w:p w14:paraId="7EE6AE12"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7.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72B0F135"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8. 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Pozostałe dokumenty wchodzące w skład oferty lub składane wraz z ofertą, które są zgodne z ustawą </w:t>
      </w:r>
      <w:proofErr w:type="spellStart"/>
      <w:r w:rsidRPr="0060393E">
        <w:rPr>
          <w:rFonts w:ascii="Times New Roman" w:eastAsia="Times New Roman" w:hAnsi="Times New Roman" w:cs="Times New Roman"/>
          <w:spacing w:val="-1"/>
          <w:kern w:val="0"/>
          <w:sz w:val="22"/>
          <w:szCs w:val="22"/>
          <w:lang w:eastAsia="pl-PL"/>
          <w14:ligatures w14:val="none"/>
        </w:rPr>
        <w:t>Pzp</w:t>
      </w:r>
      <w:proofErr w:type="spellEnd"/>
      <w:r w:rsidRPr="0060393E">
        <w:rPr>
          <w:rFonts w:ascii="Times New Roman" w:eastAsia="Times New Roman" w:hAnsi="Times New Roman" w:cs="Times New Roman"/>
          <w:spacing w:val="-1"/>
          <w:kern w:val="0"/>
          <w:sz w:val="22"/>
          <w:szCs w:val="22"/>
          <w:lang w:eastAsia="pl-PL"/>
          <w14:ligatures w14:val="none"/>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09226416"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9. 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07664DC7"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10. Oferta może być złożona tylko do upływu terminu składania ofert.</w:t>
      </w:r>
    </w:p>
    <w:p w14:paraId="7AC27E17"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11. Wykonawca może przed upływem terminu składania ofert wycofać ofertę. Wykonawca wycofuje ofertę w zakładce „Oferty/wnioski” używając przycisku „Wycofaj ofertę”.</w:t>
      </w:r>
    </w:p>
    <w:p w14:paraId="126C3E68"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12. Maksymalny łączny rozmiar plików stanowiących ofertę lub składanych wraz z ofertą to 250 MB.</w:t>
      </w:r>
    </w:p>
    <w:p w14:paraId="5DA2CD9B"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13. Do przesłania dokumentów niezbędne jest posiadanie kwalifikowanego podpisu elektronicznego lub podpisu zaufanego lub podpisu osobistego w celu potwierdzenia czynności złożenia oferty. Szczegółowe informacje o sposobie pozyskania usługi kwalifikowanego podpisu elektronicznego oraz warunkach jej użycia można znaleźć na stronach internetowych kwalifikowanych dostawców usług zaufania, których lista znajduje się pod adresem internetowym:</w:t>
      </w:r>
    </w:p>
    <w:p w14:paraId="49B6AB7E"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http://www.nccert.pl/kontakt.htm.</w:t>
      </w:r>
    </w:p>
    <w:p w14:paraId="7FDDE819"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Szczegółowe informacje o sposobie pozyskania usługi profilu zaufanego można znaleźć pod adresem internetowym: https://www.gov.pl/web/gov/zaloz-profil-zaufany</w:t>
      </w:r>
    </w:p>
    <w:p w14:paraId="7F1DF36D"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Szczegółowe informacje o sposobie pozyskania podpisu osobistego można znaleźć pod adresem internetowym: https://www.gov.pl/web/e-dowod/podpis-osobisty</w:t>
      </w:r>
    </w:p>
    <w:p w14:paraId="3B108F9D"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b/>
          <w:spacing w:val="-1"/>
          <w:kern w:val="0"/>
          <w:sz w:val="22"/>
          <w:szCs w:val="22"/>
          <w:lang w:eastAsia="pl-PL"/>
          <w14:ligatures w14:val="none"/>
        </w:rPr>
        <w:t>Ważne zalecenie!</w:t>
      </w:r>
      <w:r w:rsidRPr="0060393E">
        <w:rPr>
          <w:rFonts w:ascii="Times New Roman" w:eastAsia="Times New Roman" w:hAnsi="Times New Roman" w:cs="Times New Roman"/>
          <w:spacing w:val="-1"/>
          <w:kern w:val="0"/>
          <w:sz w:val="22"/>
          <w:szCs w:val="22"/>
          <w:lang w:eastAsia="pl-PL"/>
          <w14:ligatures w14:val="none"/>
        </w:rPr>
        <w:t xml:space="preserve"> W zależności od formatu kwalifikowanego podpisu (</w:t>
      </w:r>
      <w:proofErr w:type="spellStart"/>
      <w:r w:rsidRPr="0060393E">
        <w:rPr>
          <w:rFonts w:ascii="Times New Roman" w:eastAsia="Times New Roman" w:hAnsi="Times New Roman" w:cs="Times New Roman"/>
          <w:spacing w:val="-1"/>
          <w:kern w:val="0"/>
          <w:sz w:val="22"/>
          <w:szCs w:val="22"/>
          <w:lang w:eastAsia="pl-PL"/>
          <w14:ligatures w14:val="none"/>
        </w:rPr>
        <w:t>PAdES</w:t>
      </w:r>
      <w:proofErr w:type="spellEnd"/>
      <w:r w:rsidRPr="0060393E">
        <w:rPr>
          <w:rFonts w:ascii="Times New Roman" w:eastAsia="Times New Roman" w:hAnsi="Times New Roman" w:cs="Times New Roman"/>
          <w:spacing w:val="-1"/>
          <w:kern w:val="0"/>
          <w:sz w:val="22"/>
          <w:szCs w:val="22"/>
          <w:lang w:eastAsia="pl-PL"/>
          <w14:ligatures w14:val="none"/>
        </w:rPr>
        <w:t xml:space="preserve">, </w:t>
      </w:r>
      <w:proofErr w:type="spellStart"/>
      <w:r w:rsidRPr="0060393E">
        <w:rPr>
          <w:rFonts w:ascii="Times New Roman" w:eastAsia="Times New Roman" w:hAnsi="Times New Roman" w:cs="Times New Roman"/>
          <w:spacing w:val="-1"/>
          <w:kern w:val="0"/>
          <w:sz w:val="22"/>
          <w:szCs w:val="22"/>
          <w:lang w:eastAsia="pl-PL"/>
          <w14:ligatures w14:val="none"/>
        </w:rPr>
        <w:t>XAdES</w:t>
      </w:r>
      <w:proofErr w:type="spellEnd"/>
      <w:r w:rsidRPr="0060393E">
        <w:rPr>
          <w:rFonts w:ascii="Times New Roman" w:eastAsia="Times New Roman" w:hAnsi="Times New Roman" w:cs="Times New Roman"/>
          <w:spacing w:val="-1"/>
          <w:kern w:val="0"/>
          <w:sz w:val="22"/>
          <w:szCs w:val="22"/>
          <w:lang w:eastAsia="pl-PL"/>
          <w14:ligatures w14:val="none"/>
        </w:rPr>
        <w:t>) i jego typu (zewnętrzny, wewnętrzny) Wykonawca dołącza do Systemu uprzednio podpisane dokumenty wraz z wygenerowanym plikiem podpisu (typ zewnętrzny) lub dokument z wszytym podpisem (typ wewnętrzny):</w:t>
      </w:r>
    </w:p>
    <w:p w14:paraId="05624CFC"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1) dokumenty w formacie „pdf” należy podpisywać tylko formatem </w:t>
      </w:r>
      <w:proofErr w:type="spellStart"/>
      <w:r w:rsidRPr="0060393E">
        <w:rPr>
          <w:rFonts w:ascii="Times New Roman" w:eastAsia="Times New Roman" w:hAnsi="Times New Roman" w:cs="Times New Roman"/>
          <w:spacing w:val="-1"/>
          <w:kern w:val="0"/>
          <w:sz w:val="22"/>
          <w:szCs w:val="22"/>
          <w:lang w:eastAsia="pl-PL"/>
          <w14:ligatures w14:val="none"/>
        </w:rPr>
        <w:t>PAdES</w:t>
      </w:r>
      <w:proofErr w:type="spellEnd"/>
      <w:r w:rsidRPr="0060393E">
        <w:rPr>
          <w:rFonts w:ascii="Times New Roman" w:eastAsia="Times New Roman" w:hAnsi="Times New Roman" w:cs="Times New Roman"/>
          <w:spacing w:val="-1"/>
          <w:kern w:val="0"/>
          <w:sz w:val="22"/>
          <w:szCs w:val="22"/>
          <w:lang w:eastAsia="pl-PL"/>
          <w14:ligatures w14:val="none"/>
        </w:rPr>
        <w:t>;</w:t>
      </w:r>
    </w:p>
    <w:p w14:paraId="273015F2"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2) Zamawiający dopuszcza podpisanie dokumentów w formacie innym niż „pdf”, wtedy należy użyć formatu </w:t>
      </w:r>
      <w:proofErr w:type="spellStart"/>
      <w:r w:rsidRPr="0060393E">
        <w:rPr>
          <w:rFonts w:ascii="Times New Roman" w:eastAsia="Times New Roman" w:hAnsi="Times New Roman" w:cs="Times New Roman"/>
          <w:spacing w:val="-1"/>
          <w:kern w:val="0"/>
          <w:sz w:val="22"/>
          <w:szCs w:val="22"/>
          <w:lang w:eastAsia="pl-PL"/>
          <w14:ligatures w14:val="none"/>
        </w:rPr>
        <w:t>XAdES</w:t>
      </w:r>
      <w:proofErr w:type="spellEnd"/>
      <w:r w:rsidRPr="0060393E">
        <w:rPr>
          <w:rFonts w:ascii="Times New Roman" w:eastAsia="Times New Roman" w:hAnsi="Times New Roman" w:cs="Times New Roman"/>
          <w:spacing w:val="-1"/>
          <w:kern w:val="0"/>
          <w:sz w:val="22"/>
          <w:szCs w:val="22"/>
          <w:lang w:eastAsia="pl-PL"/>
          <w14:ligatures w14:val="none"/>
        </w:rPr>
        <w:t>.</w:t>
      </w:r>
    </w:p>
    <w:p w14:paraId="7AC6B9CE"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lastRenderedPageBreak/>
        <w:t xml:space="preserve">14. Podmiotowe środki dowodowe, przedmiotowe środki dowodowe oraz inne dokumenty lub oświadczenia, w tym pełnomocnictwa, wymagane zapisami SWZ składa się w formie, zakresie i w sposób określony w rozporządzeniu Ministra Rozwoju, Pracy i Technologii z dnia 23 grudnia 2020r. w sprawie podmiotowych środków dowodowych oraz innych dokumentów lub oświadczeń, jakich może żądać zamawiający od wykonawcy oraz w rozporządzeniu Prezesa Rady Ministrów </w:t>
      </w:r>
      <w:r w:rsidRPr="0060393E">
        <w:rPr>
          <w:rFonts w:ascii="Times New Roman" w:eastAsia="Times New Roman" w:hAnsi="Times New Roman" w:cs="Times New Roman"/>
          <w:spacing w:val="-1"/>
          <w:kern w:val="0"/>
          <w:sz w:val="22"/>
          <w:szCs w:val="22"/>
          <w:lang w:eastAsia="pl-PL"/>
          <w14:ligatures w14:val="none"/>
        </w:rPr>
        <w:br/>
        <w:t>z dnia 30 grudnia 2020 r. w sprawie sposobu sporządzania i przekazywania informacji oraz wymagań technicznych dla dokumentów elektronicznych oraz środków komunikacji elektronicznej w postępowaniu o udzielenie zamówienia publicznego lub konkursie.</w:t>
      </w:r>
    </w:p>
    <w:p w14:paraId="34D30C52"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15. W przypadku, gdy podmiotowe środki dowodowe, przedmiotowe środki dowodowe, inne dokumenty, w tym dokumenty, o których mowa w art. 94 ust. 2 ustawy </w:t>
      </w:r>
      <w:proofErr w:type="spellStart"/>
      <w:r w:rsidRPr="0060393E">
        <w:rPr>
          <w:rFonts w:ascii="Times New Roman" w:eastAsia="Times New Roman" w:hAnsi="Times New Roman" w:cs="Times New Roman"/>
          <w:spacing w:val="-1"/>
          <w:kern w:val="0"/>
          <w:sz w:val="22"/>
          <w:szCs w:val="22"/>
          <w:lang w:eastAsia="pl-PL"/>
          <w14:ligatures w14:val="none"/>
        </w:rPr>
        <w:t>Pzp</w:t>
      </w:r>
      <w:proofErr w:type="spellEnd"/>
      <w:r w:rsidRPr="0060393E">
        <w:rPr>
          <w:rFonts w:ascii="Times New Roman" w:eastAsia="Times New Roman" w:hAnsi="Times New Roman" w:cs="Times New Roman"/>
          <w:spacing w:val="-1"/>
          <w:kern w:val="0"/>
          <w:sz w:val="22"/>
          <w:szCs w:val="22"/>
          <w:lang w:eastAsia="pl-PL"/>
          <w14:ligatures w14:val="none"/>
        </w:rPr>
        <w:t xml:space="preserve"> lub dokumenty potwierdzające umocowanie do reprezentowania odpowiednio Wykonawcy, Wykonawców wspólnie ubiegających się o udzielenie zamówienia publicznego, podmiotu udostępniającego zasoby na zasadach określonych w art. 118 ustawy lub podwykonawcy niebędącego podmiotem udostępniającym zasoby na takich zasadach, zwane dalej „dokumentami potwierdzającymi umocowanie do reprezentowania”, zostały wystawione przez upoważnione podmioty inne niż Wykonawca, Wykonawca wspólnie ubiegający się o udzielenie zamówienia, podmiot udostępniający zasoby lub podwykonawca, zwane dalej „upoważnionymi podmiotami”, jako dokument elektroniczny, przekazuje się ten dokument.</w:t>
      </w:r>
    </w:p>
    <w:p w14:paraId="1F8C82A1"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16. W przypadku, gdy podmiotowe środki dowodowe, przedmiotowe środki dowodowe, inne dokumenty, w tym dokumenty, o których mowa w art. 94 ust. 2 ustawy lub dokumenty potwierdzające umocowanie do reprezentowania, zostały wystawione przez upoważnione podmioty jako dokument w postaci papierowej, przekazuje się cyfrowe odwzorowanie tego dokumentu opatrzone kwalifikowanym podpisem elektronicznym lub w postaci elektronicznej opatrzonej podpisem zaufanym lub podpisem osobistym poświadczające zgodność cyfrowego odwzorowania </w:t>
      </w:r>
      <w:r w:rsidRPr="0060393E">
        <w:rPr>
          <w:rFonts w:ascii="Times New Roman" w:eastAsia="Times New Roman" w:hAnsi="Times New Roman" w:cs="Times New Roman"/>
          <w:spacing w:val="-1"/>
          <w:kern w:val="0"/>
          <w:sz w:val="22"/>
          <w:szCs w:val="22"/>
          <w:lang w:eastAsia="pl-PL"/>
          <w14:ligatures w14:val="none"/>
        </w:rPr>
        <w:br/>
        <w:t>z dokumentem w postaci papierowej.</w:t>
      </w:r>
    </w:p>
    <w:p w14:paraId="6C7C0FFC"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17. Poświadczenia zgodności cyfrowego odwzorowania z dokumentem w postaci papierowej, dokonuje w przypadku:</w:t>
      </w:r>
    </w:p>
    <w:p w14:paraId="6E7E2AE8"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1) 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 dotyczą;</w:t>
      </w:r>
    </w:p>
    <w:p w14:paraId="794109ED"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2) przedmiotowych środków dowodowych – odpowiednio Wykonawca lub Wykonawca wspólnie ubiegający się o udzielenie zamówienia;</w:t>
      </w:r>
    </w:p>
    <w:p w14:paraId="4F26CED8"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3) innych dokumentów, w tym dokumentów, o których mowa w art. 94 ust. 2 ustawy -odpowiednio Wykonawca lub Wykonawca wspólnie ubiegający się o udzielenie zamówienia, w zakresie dokumentów, które każdego z nich dotyczą.</w:t>
      </w:r>
    </w:p>
    <w:p w14:paraId="1EDA1727"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18. Poświadczenia zgodności cyfrowego odwzorowania z dokumentem w postaci papierowej, </w:t>
      </w:r>
      <w:r w:rsidRPr="0060393E">
        <w:rPr>
          <w:rFonts w:ascii="Times New Roman" w:eastAsia="Times New Roman" w:hAnsi="Times New Roman" w:cs="Times New Roman"/>
          <w:spacing w:val="-1"/>
          <w:kern w:val="0"/>
          <w:sz w:val="22"/>
          <w:szCs w:val="22"/>
          <w:lang w:eastAsia="pl-PL"/>
          <w14:ligatures w14:val="none"/>
        </w:rPr>
        <w:br/>
        <w:t>o którym mowa w pkt 15 powyżej, może dokonać również notariusz.</w:t>
      </w:r>
    </w:p>
    <w:p w14:paraId="2FB6EF1D"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19. </w:t>
      </w:r>
      <w:r w:rsidRPr="0060393E">
        <w:rPr>
          <w:rFonts w:ascii="Times New Roman" w:eastAsia="Times New Roman" w:hAnsi="Times New Roman" w:cs="Times New Roman"/>
          <w:b/>
          <w:bCs/>
          <w:spacing w:val="-1"/>
          <w:kern w:val="0"/>
          <w:sz w:val="22"/>
          <w:szCs w:val="22"/>
          <w:u w:val="single"/>
          <w:lang w:eastAsia="pl-PL"/>
          <w14:ligatures w14:val="none"/>
        </w:rPr>
        <w:t xml:space="preserve">Jeżeli któryś z wymaganych dokumentów składanych przez Wykonawcę jest sporządzony </w:t>
      </w:r>
      <w:r w:rsidRPr="0060393E">
        <w:rPr>
          <w:rFonts w:ascii="Times New Roman" w:eastAsia="Times New Roman" w:hAnsi="Times New Roman" w:cs="Times New Roman"/>
          <w:b/>
          <w:bCs/>
          <w:spacing w:val="-1"/>
          <w:kern w:val="0"/>
          <w:sz w:val="22"/>
          <w:szCs w:val="22"/>
          <w:u w:val="single"/>
          <w:lang w:eastAsia="pl-PL"/>
          <w14:ligatures w14:val="none"/>
        </w:rPr>
        <w:br/>
        <w:t>w języku obcym, dokument taki należy złożyć wraz z tłumaczeniem na język polski</w:t>
      </w:r>
      <w:r w:rsidRPr="0060393E">
        <w:rPr>
          <w:rFonts w:ascii="Times New Roman" w:eastAsia="Times New Roman" w:hAnsi="Times New Roman" w:cs="Times New Roman"/>
          <w:spacing w:val="-1"/>
          <w:kern w:val="0"/>
          <w:sz w:val="22"/>
          <w:szCs w:val="22"/>
          <w:lang w:eastAsia="pl-PL"/>
          <w14:ligatures w14:val="none"/>
        </w:rPr>
        <w:t>.</w:t>
      </w:r>
    </w:p>
    <w:p w14:paraId="17FFEB01"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20. Jeżeli oferta zawiera informacje stanowiące tajemnicę przedsiębiorstwa w rozumieniu ustawy </w:t>
      </w:r>
      <w:r w:rsidRPr="0060393E">
        <w:rPr>
          <w:rFonts w:ascii="Times New Roman" w:eastAsia="Times New Roman" w:hAnsi="Times New Roman" w:cs="Times New Roman"/>
          <w:spacing w:val="-1"/>
          <w:kern w:val="0"/>
          <w:sz w:val="22"/>
          <w:szCs w:val="22"/>
          <w:lang w:eastAsia="pl-PL"/>
          <w14:ligatures w14:val="none"/>
        </w:rPr>
        <w:br/>
        <w:t>z dnia 16 kwietnia 1993 r. o zwalczaniu nieuczciwej konkurencji (</w:t>
      </w:r>
      <w:r w:rsidRPr="0060393E">
        <w:rPr>
          <w:rFonts w:ascii="Fira Sans" w:eastAsia="Times New Roman" w:hAnsi="Fira Sans" w:cs="Times New Roman"/>
          <w:color w:val="333333"/>
          <w:kern w:val="0"/>
          <w:sz w:val="18"/>
          <w:szCs w:val="18"/>
          <w:shd w:val="clear" w:color="auto" w:fill="FFFFFF"/>
          <w:lang w:eastAsia="pl-PL"/>
          <w14:ligatures w14:val="none"/>
        </w:rPr>
        <w:t xml:space="preserve"> </w:t>
      </w:r>
      <w:r w:rsidRPr="0060393E">
        <w:rPr>
          <w:rFonts w:ascii="Times New Roman" w:eastAsia="Times New Roman" w:hAnsi="Times New Roman" w:cs="Times New Roman"/>
          <w:spacing w:val="-1"/>
          <w:kern w:val="0"/>
          <w:sz w:val="22"/>
          <w:szCs w:val="22"/>
          <w:lang w:eastAsia="pl-PL"/>
          <w14:ligatures w14:val="none"/>
        </w:rPr>
        <w:t xml:space="preserve">t. j. Dz. U. z 2026 r. poz. 85), Wykonawca, w celu zachowania poufności tych informacji, przekazuje je w wydzielonym i odpowiednio oznaczonym pliku, wraz z jednoczesnym zaznaczeniem w nazwie pliku „Dokument stanowiący tajemnice przedsiębiorstwa”. Odpowiednie oznaczenie zastrzeżonej treści oferty </w:t>
      </w:r>
      <w:r w:rsidRPr="0060393E">
        <w:rPr>
          <w:rFonts w:ascii="Times New Roman" w:eastAsia="Times New Roman" w:hAnsi="Times New Roman" w:cs="Times New Roman"/>
          <w:spacing w:val="-1"/>
          <w:kern w:val="0"/>
          <w:sz w:val="22"/>
          <w:szCs w:val="22"/>
          <w:lang w:eastAsia="pl-PL"/>
          <w14:ligatures w14:val="none"/>
        </w:rPr>
        <w:lastRenderedPageBreak/>
        <w:t>spoczywa na Wykonawcy. Wykonawca wraz z przekazaniem informacji o zastrzeżeniu tajemnicy przedsiębiorstwa, zobowiązany jest wykazać, iż zastrzeżone informacje stanowią tajemnicę przedsiębiorstwa, pod rygorem możliwości ich odtajnienia. Jawną część uzasadnienia zastrzeżenia tajemnicy przedsiębiorstwa należy złożyć w odrębnym pliku. W sytuacji, gdy Wykonawca zastrzeże w ofercie informacje, które nie stanowią tajemnicy przedsiębiorstwa lub są jawne na podstawie przepisów ustawy lub odrębnych przepisów, informacje te będą podlegały udostępnieniu na takich samych zasadach, jak pozostałe niezastrzeżone informacje.</w:t>
      </w:r>
    </w:p>
    <w:p w14:paraId="4FE73312"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Powyższe regulacje znajdują odpowiednie zastosowanie w przypadku zastrzeżenia informacji stanowiących tajemnicę przedsiębiorstwa na późniejszym etapie postępowania, w stosunku do oświadczeń i dokumentów składanych po otwarciu ofert.</w:t>
      </w:r>
    </w:p>
    <w:p w14:paraId="739F0BBC"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21. Wykonawca ponosi wszelkie koszty związane z udziałem w postępowaniu, w tym przygotowaniem i złożeniem oferty.</w:t>
      </w:r>
    </w:p>
    <w:p w14:paraId="37920F1A"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22. Zamawiający nie ponosi odpowiedzialności za nieprawidłowe lub nieterminowe złożenie oferty, w szczególności Zamawiający nie odpowiada za ujawnienie przez Wykonawcę treści swojej oferty przed upływem terminu składania i otwarcia ofert, poprzez złożenie jej w formie pliku niezaszyfrowanego, w niewłaściwej zakładce (np. jako treść pytań lub odwołanie). Nieprawidłowe złożenie oferty przez Wykonawcę nie stanowi podstawy żądania unieważnienia postępowania. Zaleca się, aby założyć profil Wykonawcy i rozpocząć składanie oferty z odpowiednim wyprzedzeniem.</w:t>
      </w:r>
    </w:p>
    <w:p w14:paraId="795A302F"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23. W przypadku składania oferty przez Wykonawców wspólnie ubiegających się o udzielenie zamówienia (np. konsorcjum), Wykonawcy ustanawiają pełnomocnika do reprezentowania ich w postępowaniu albo do reprezentowania ich w postępowaniu i zawarcia umowy. Pełnomocnikiem konsorcjum jest Wykonawca, który zaloguje się na swoim profilu Wykonawcy i składając ofertę </w:t>
      </w:r>
      <w:r w:rsidRPr="0060393E">
        <w:rPr>
          <w:rFonts w:ascii="Times New Roman" w:eastAsia="Times New Roman" w:hAnsi="Times New Roman" w:cs="Times New Roman"/>
          <w:spacing w:val="-1"/>
          <w:kern w:val="0"/>
          <w:sz w:val="22"/>
          <w:szCs w:val="22"/>
          <w:lang w:eastAsia="pl-PL"/>
          <w14:ligatures w14:val="none"/>
        </w:rPr>
        <w:br/>
        <w:t>w zakładce „Wykonawcy” doda pozostałych Wykonawców wpisując ich dane. Pełnomocnictwo należy dołączyć do oferty. Oferta wspólna musi być sporządzona zgodnie z SWZ.</w:t>
      </w:r>
    </w:p>
    <w:p w14:paraId="13F76FD1"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Pełnomocnik, o którym mowa powyżej, pozostaje w kontakcie z Zamawiającym w toku postępowania i do niego Zamawiający kieruje informacje, korespondencję itp. Wszelkie oświadczenia pełnomocnika Zamawiający uzna za wiążące dla wszystkich Wykonawców składających ofertę wspólną.</w:t>
      </w:r>
    </w:p>
    <w:p w14:paraId="16895868"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Nie dopuszcza się uczestniczenia któregokolwiek z Wykonawców wspólnie ubiegających się o udzielenie zamówienia w więcej niż jednej grupie Wykonawców wspólnie ubiegających się o udzielenie zamówienia.</w:t>
      </w:r>
    </w:p>
    <w:p w14:paraId="2E113917"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Niedopuszczalnym jest również złożenie przez któregokolwiek z Wykonawców wspólnie ubiegających się o udzielnie zamówienia, równocześnie oferty indywidualnej oraz w ramach grupy Wykonawców wspólnie ubiegających się o udzielenie zamówienia. Wspólnicy spółki cywilnej są traktowani jak Wykonawcy składający ofertę wspólną. Wykonawcy wspólnie ubiegający się o udzielenie zamówienia ponoszą solidarną odpowiedzialność za wykonanie umowy i wniesienie zabezpieczenia należytego wykonania umowy (jeżeli było przewidziane).</w:t>
      </w:r>
    </w:p>
    <w:p w14:paraId="65C800BE"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b/>
          <w:bCs/>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24. </w:t>
      </w:r>
      <w:r w:rsidRPr="0060393E">
        <w:rPr>
          <w:rFonts w:ascii="Times New Roman" w:eastAsia="Times New Roman" w:hAnsi="Times New Roman" w:cs="Times New Roman"/>
          <w:b/>
          <w:bCs/>
          <w:spacing w:val="-1"/>
          <w:kern w:val="0"/>
          <w:sz w:val="22"/>
          <w:szCs w:val="22"/>
          <w:lang w:eastAsia="pl-PL"/>
          <w14:ligatures w14:val="none"/>
        </w:rPr>
        <w:t>Oferta oraz dokumenty składane wraz z ofertą:</w:t>
      </w:r>
    </w:p>
    <w:p w14:paraId="44D16D9D"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Ofertę stanowi:</w:t>
      </w:r>
    </w:p>
    <w:p w14:paraId="3166EBCA"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1. Formularz oferty stanowiący </w:t>
      </w:r>
      <w:r w:rsidRPr="0060393E">
        <w:rPr>
          <w:rFonts w:ascii="Times New Roman" w:eastAsia="Times New Roman" w:hAnsi="Times New Roman" w:cs="Times New Roman"/>
          <w:b/>
          <w:bCs/>
          <w:spacing w:val="-1"/>
          <w:kern w:val="0"/>
          <w:sz w:val="22"/>
          <w:szCs w:val="22"/>
          <w:lang w:eastAsia="pl-PL"/>
          <w14:ligatures w14:val="none"/>
        </w:rPr>
        <w:t>Załącznik nr 2 do SWZ</w:t>
      </w:r>
      <w:r w:rsidRPr="0060393E">
        <w:rPr>
          <w:rFonts w:ascii="Times New Roman" w:eastAsia="Times New Roman" w:hAnsi="Times New Roman" w:cs="Times New Roman"/>
          <w:spacing w:val="-1"/>
          <w:kern w:val="0"/>
          <w:sz w:val="22"/>
          <w:szCs w:val="22"/>
          <w:lang w:eastAsia="pl-PL"/>
          <w14:ligatures w14:val="none"/>
        </w:rPr>
        <w:t>;</w:t>
      </w:r>
    </w:p>
    <w:p w14:paraId="5470705C"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2. Oświadczenie, o którym mowa w art. 125 ust.1 stanowiące </w:t>
      </w:r>
      <w:r w:rsidRPr="0060393E">
        <w:rPr>
          <w:rFonts w:ascii="Times New Roman" w:eastAsia="Times New Roman" w:hAnsi="Times New Roman" w:cs="Times New Roman"/>
          <w:b/>
          <w:bCs/>
          <w:spacing w:val="-1"/>
          <w:kern w:val="0"/>
          <w:sz w:val="22"/>
          <w:szCs w:val="22"/>
          <w:lang w:eastAsia="pl-PL"/>
          <w14:ligatures w14:val="none"/>
        </w:rPr>
        <w:t>Załącznik nr 4 do SWZ</w:t>
      </w:r>
      <w:r w:rsidRPr="0060393E">
        <w:rPr>
          <w:rFonts w:ascii="Times New Roman" w:eastAsia="Times New Roman" w:hAnsi="Times New Roman" w:cs="Times New Roman"/>
          <w:spacing w:val="-1"/>
          <w:kern w:val="0"/>
          <w:sz w:val="22"/>
          <w:szCs w:val="22"/>
          <w:lang w:eastAsia="pl-PL"/>
          <w14:ligatures w14:val="none"/>
        </w:rPr>
        <w:t xml:space="preserve">; </w:t>
      </w:r>
    </w:p>
    <w:p w14:paraId="78935A4D"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3. Oświadczenie na podstawie art. 7 ust. 1 ustawy z dnia 13 kwietnia 2022 r. o szczególnych rozwiązaniach w zakresie przeciwdziałania wspieraniu agresji na Ukrainę oraz służących ochronie bezpieczeństwa narodowego (</w:t>
      </w:r>
      <w:proofErr w:type="spellStart"/>
      <w:r w:rsidRPr="0060393E">
        <w:rPr>
          <w:rFonts w:ascii="Times New Roman" w:eastAsia="Times New Roman" w:hAnsi="Times New Roman" w:cs="Times New Roman"/>
          <w:spacing w:val="-1"/>
          <w:kern w:val="0"/>
          <w:sz w:val="22"/>
          <w:szCs w:val="22"/>
          <w:lang w:eastAsia="pl-PL"/>
          <w14:ligatures w14:val="none"/>
        </w:rPr>
        <w:t>t.j</w:t>
      </w:r>
      <w:proofErr w:type="spellEnd"/>
      <w:r w:rsidRPr="0060393E">
        <w:rPr>
          <w:rFonts w:ascii="Times New Roman" w:eastAsia="Times New Roman" w:hAnsi="Times New Roman" w:cs="Times New Roman"/>
          <w:spacing w:val="-1"/>
          <w:kern w:val="0"/>
          <w:sz w:val="22"/>
          <w:szCs w:val="22"/>
          <w:lang w:eastAsia="pl-PL"/>
          <w14:ligatures w14:val="none"/>
        </w:rPr>
        <w:t xml:space="preserve">. Dz. U. z 2025 r. poz. 514), stanowiące </w:t>
      </w:r>
      <w:r w:rsidRPr="0060393E">
        <w:rPr>
          <w:rFonts w:ascii="Times New Roman" w:eastAsia="Times New Roman" w:hAnsi="Times New Roman" w:cs="Times New Roman"/>
          <w:b/>
          <w:bCs/>
          <w:spacing w:val="-1"/>
          <w:kern w:val="0"/>
          <w:sz w:val="22"/>
          <w:szCs w:val="22"/>
          <w:lang w:eastAsia="pl-PL"/>
          <w14:ligatures w14:val="none"/>
        </w:rPr>
        <w:t>Załącznik nr 8 do SWZ</w:t>
      </w:r>
      <w:r w:rsidRPr="0060393E">
        <w:rPr>
          <w:rFonts w:ascii="Times New Roman" w:eastAsia="Times New Roman" w:hAnsi="Times New Roman" w:cs="Times New Roman"/>
          <w:spacing w:val="-1"/>
          <w:kern w:val="0"/>
          <w:sz w:val="22"/>
          <w:szCs w:val="22"/>
          <w:lang w:eastAsia="pl-PL"/>
          <w14:ligatures w14:val="none"/>
        </w:rPr>
        <w:t>;</w:t>
      </w:r>
    </w:p>
    <w:p w14:paraId="47FC36DB"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4. Oświadczenie Wykonawców wspólnie ubiegających się o udzielenie zamówienia na podstawie art. </w:t>
      </w:r>
      <w:r w:rsidRPr="0060393E">
        <w:rPr>
          <w:rFonts w:ascii="Times New Roman" w:eastAsia="Times New Roman" w:hAnsi="Times New Roman" w:cs="Times New Roman"/>
          <w:spacing w:val="-1"/>
          <w:kern w:val="0"/>
          <w:sz w:val="22"/>
          <w:szCs w:val="22"/>
          <w:lang w:eastAsia="pl-PL"/>
          <w14:ligatures w14:val="none"/>
        </w:rPr>
        <w:lastRenderedPageBreak/>
        <w:t xml:space="preserve">117 ust. 4 ustawy </w:t>
      </w:r>
      <w:proofErr w:type="spellStart"/>
      <w:r w:rsidRPr="0060393E">
        <w:rPr>
          <w:rFonts w:ascii="Times New Roman" w:eastAsia="Times New Roman" w:hAnsi="Times New Roman" w:cs="Times New Roman"/>
          <w:spacing w:val="-1"/>
          <w:kern w:val="0"/>
          <w:sz w:val="22"/>
          <w:szCs w:val="22"/>
          <w:lang w:eastAsia="pl-PL"/>
          <w14:ligatures w14:val="none"/>
        </w:rPr>
        <w:t>Pzp</w:t>
      </w:r>
      <w:proofErr w:type="spellEnd"/>
      <w:r w:rsidRPr="0060393E">
        <w:rPr>
          <w:rFonts w:ascii="Times New Roman" w:eastAsia="Times New Roman" w:hAnsi="Times New Roman" w:cs="Times New Roman"/>
          <w:spacing w:val="-1"/>
          <w:kern w:val="0"/>
          <w:sz w:val="22"/>
          <w:szCs w:val="22"/>
          <w:lang w:eastAsia="pl-PL"/>
          <w14:ligatures w14:val="none"/>
        </w:rPr>
        <w:t xml:space="preserve"> (jeżeli dotyczy);</w:t>
      </w:r>
    </w:p>
    <w:p w14:paraId="31D14534"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5. Zobowiązanie podmiotu trzeciego do oddania do dyspozycji Wykonawcy niezbędnych zasobów na okres korzystania z nich przy wykonywaniu zamówienia złożone przez Podmiot, z zasobów, którego Wykonawca będzie korzystał na zasadach określonych w art. 118 ust. 1 ustawy </w:t>
      </w:r>
      <w:proofErr w:type="spellStart"/>
      <w:r w:rsidRPr="0060393E">
        <w:rPr>
          <w:rFonts w:ascii="Times New Roman" w:eastAsia="Times New Roman" w:hAnsi="Times New Roman" w:cs="Times New Roman"/>
          <w:spacing w:val="-1"/>
          <w:kern w:val="0"/>
          <w:sz w:val="22"/>
          <w:szCs w:val="22"/>
          <w:lang w:eastAsia="pl-PL"/>
          <w14:ligatures w14:val="none"/>
        </w:rPr>
        <w:t>Pzp</w:t>
      </w:r>
      <w:proofErr w:type="spellEnd"/>
      <w:r w:rsidRPr="0060393E">
        <w:rPr>
          <w:rFonts w:ascii="Times New Roman" w:eastAsia="Times New Roman" w:hAnsi="Times New Roman" w:cs="Times New Roman"/>
          <w:spacing w:val="-1"/>
          <w:kern w:val="0"/>
          <w:sz w:val="22"/>
          <w:szCs w:val="22"/>
          <w:lang w:eastAsia="pl-PL"/>
          <w14:ligatures w14:val="none"/>
        </w:rPr>
        <w:t>;</w:t>
      </w:r>
    </w:p>
    <w:p w14:paraId="4458A6F8" w14:textId="77777777" w:rsidR="0060393E" w:rsidRPr="0060393E" w:rsidRDefault="0060393E" w:rsidP="0060393E">
      <w:pPr>
        <w:widowControl w:val="0"/>
        <w:shd w:val="clear" w:color="auto" w:fill="FFFFFF"/>
        <w:autoSpaceDE w:val="0"/>
        <w:autoSpaceDN w:val="0"/>
        <w:adjustRightInd w:val="0"/>
        <w:spacing w:after="120" w:line="276" w:lineRule="auto"/>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6. Pełnomocnictwo (jeżeli dotyczy).</w:t>
      </w:r>
    </w:p>
    <w:p w14:paraId="180A5216"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25. W przypadku wskazania przez Wykonawcę dostępności oświadczeń lub dokumentów, o których mowa w SWZ, w formie elektronicznej pod określonymi adresami internetowymi ogólnodostępnych i bezpłatnych baz danych, Zamawiający pobierze samodzielnie z tych baz danych wskazane przez Wykonawcę oświadczenia lub dokumenty. Jeżeli dokumenty te będą </w:t>
      </w:r>
      <w:r w:rsidRPr="0060393E">
        <w:rPr>
          <w:rFonts w:ascii="Times New Roman" w:eastAsia="Times New Roman" w:hAnsi="Times New Roman" w:cs="Times New Roman"/>
          <w:spacing w:val="-1"/>
          <w:kern w:val="0"/>
          <w:sz w:val="22"/>
          <w:szCs w:val="22"/>
          <w:lang w:eastAsia="pl-PL"/>
          <w14:ligatures w14:val="none"/>
        </w:rPr>
        <w:br/>
        <w:t>w języku obcym Zamawiający będzie żądał od Wykonawcy przedstawienia tłumaczenia ich na język polski.</w:t>
      </w:r>
    </w:p>
    <w:p w14:paraId="5EFBCF3C"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26. </w:t>
      </w:r>
      <w:r w:rsidRPr="0060393E">
        <w:rPr>
          <w:rFonts w:ascii="Times New Roman" w:eastAsia="Times New Roman" w:hAnsi="Times New Roman" w:cs="Times New Roman"/>
          <w:spacing w:val="-1"/>
          <w:kern w:val="0"/>
          <w:sz w:val="22"/>
          <w:szCs w:val="22"/>
          <w:u w:val="single"/>
          <w:lang w:eastAsia="pl-PL"/>
          <w14:ligatures w14:val="none"/>
        </w:rPr>
        <w:t>Ofertę należy sporządzić zgodnie ze wzorem Formularza oferty stanowiącym załącznik do SWZ</w:t>
      </w:r>
      <w:r w:rsidRPr="0060393E">
        <w:rPr>
          <w:rFonts w:ascii="Times New Roman" w:eastAsia="Times New Roman" w:hAnsi="Times New Roman" w:cs="Times New Roman"/>
          <w:spacing w:val="-1"/>
          <w:kern w:val="0"/>
          <w:sz w:val="22"/>
          <w:szCs w:val="22"/>
          <w:lang w:eastAsia="pl-PL"/>
          <w14:ligatures w14:val="none"/>
        </w:rPr>
        <w:t xml:space="preserve">. </w:t>
      </w:r>
    </w:p>
    <w:p w14:paraId="7D4A284E" w14:textId="77777777" w:rsidR="0060393E" w:rsidRPr="0060393E" w:rsidRDefault="0060393E" w:rsidP="0060393E">
      <w:pPr>
        <w:widowControl w:val="0"/>
        <w:pBdr>
          <w:top w:val="nil"/>
          <w:left w:val="nil"/>
          <w:bottom w:val="nil"/>
          <w:right w:val="nil"/>
          <w:between w:val="nil"/>
          <w:bar w:val="nil"/>
        </w:pBdr>
        <w:autoSpaceDE w:val="0"/>
        <w:autoSpaceDN w:val="0"/>
        <w:adjustRightInd w:val="0"/>
        <w:spacing w:after="120" w:line="276" w:lineRule="auto"/>
        <w:ind w:right="132"/>
        <w:jc w:val="both"/>
        <w:rPr>
          <w:rFonts w:ascii="Times New Roman" w:eastAsia="Times New Roman" w:hAnsi="Times New Roman" w:cs="Times New Roman"/>
          <w:b/>
          <w:bCs/>
          <w:kern w:val="0"/>
          <w:sz w:val="22"/>
          <w:szCs w:val="22"/>
          <w:lang w:eastAsia="pl-PL"/>
          <w14:ligatures w14:val="none"/>
        </w:rPr>
      </w:pPr>
      <w:r w:rsidRPr="0060393E">
        <w:rPr>
          <w:rFonts w:ascii="Times New Roman" w:eastAsia="Times New Roman" w:hAnsi="Times New Roman" w:cs="Times New Roman"/>
          <w:b/>
          <w:bCs/>
          <w:kern w:val="0"/>
          <w:sz w:val="22"/>
          <w:szCs w:val="22"/>
          <w:u w:val="single"/>
          <w:lang w:eastAsia="pl-PL"/>
          <w14:ligatures w14:val="none"/>
        </w:rPr>
        <w:t>Wykonawcy składają oferty na formularzu ofertowym stanowiącym Załącznik nr 2 do SWZ</w:t>
      </w:r>
      <w:r w:rsidRPr="0060393E">
        <w:rPr>
          <w:rFonts w:ascii="Times New Roman" w:eastAsia="Times New Roman" w:hAnsi="Times New Roman" w:cs="Times New Roman"/>
          <w:b/>
          <w:bCs/>
          <w:kern w:val="0"/>
          <w:sz w:val="22"/>
          <w:szCs w:val="22"/>
          <w:lang w:eastAsia="pl-PL"/>
          <w14:ligatures w14:val="none"/>
        </w:rPr>
        <w:t>.</w:t>
      </w:r>
    </w:p>
    <w:p w14:paraId="20F92DAD"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27. Jeżeli osoba/osoby podpisująca ofertę działa na podstawie pełnomocnictwa, to pełnomocnictwo musi w swej treści jednoznacznie wskazywać uprawnienie do podpisania oferty. Pełnomocnictwo to musi być złożone w oryginale w takiej samej formie, jak składana oferta (tj. w formie elektronicznej lub postaci elektronicznej opatrzonej podpisem zaufanym lub podpisem osobistym). Dopuszcza się także złożenie elektronicznej kopii (skanu) pełnomocnictwa sporządzonego uprzednio w formie pisemnej, w formie elektronicznego poświadczenia sporządzonego stosownie do art. 97 § 2 ustawy z dnia 14 lutego 1991 r. – Prawo o notariacie, które to poświadczenie notariusz opatruje kwalifikowanym podpisem elektronicznym, bądź przez opatrzenie skanu pełnomocnictwa sporządzonego uprzednio w formie pisemnej kwalifikowanym podpisem, podpisem zaufanym lub podpisem osobistym mocodawcy. Elektroniczna forma pełnomocnictwa nie może być uwierzytelniona przez pełnomocnika.</w:t>
      </w:r>
    </w:p>
    <w:p w14:paraId="125A0AB6"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p>
    <w:p w14:paraId="235998D3"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28. Treść oferty musi odpowiadać treści Specyfikacji Warunków Zamówienia, pod rygorem jej odrzucenia na podstawie art. 226 ust.1 pkt 5 i 6 ustawy </w:t>
      </w:r>
      <w:proofErr w:type="spellStart"/>
      <w:r w:rsidRPr="0060393E">
        <w:rPr>
          <w:rFonts w:ascii="Times New Roman" w:eastAsia="Times New Roman" w:hAnsi="Times New Roman" w:cs="Times New Roman"/>
          <w:spacing w:val="-1"/>
          <w:kern w:val="0"/>
          <w:sz w:val="22"/>
          <w:szCs w:val="22"/>
          <w:lang w:eastAsia="pl-PL"/>
          <w14:ligatures w14:val="none"/>
        </w:rPr>
        <w:t>Pzp</w:t>
      </w:r>
      <w:proofErr w:type="spellEnd"/>
      <w:r w:rsidRPr="0060393E">
        <w:rPr>
          <w:rFonts w:ascii="Times New Roman" w:eastAsia="Times New Roman" w:hAnsi="Times New Roman" w:cs="Times New Roman"/>
          <w:spacing w:val="-1"/>
          <w:kern w:val="0"/>
          <w:sz w:val="22"/>
          <w:szCs w:val="22"/>
          <w:lang w:eastAsia="pl-PL"/>
          <w14:ligatures w14:val="none"/>
        </w:rPr>
        <w:t>.</w:t>
      </w:r>
    </w:p>
    <w:p w14:paraId="3F488CAD" w14:textId="77777777" w:rsidR="0060393E" w:rsidRPr="0060393E" w:rsidRDefault="0060393E" w:rsidP="0060393E">
      <w:pPr>
        <w:widowControl w:val="0"/>
        <w:shd w:val="clear" w:color="auto" w:fill="FFFFFF"/>
        <w:autoSpaceDE w:val="0"/>
        <w:autoSpaceDN w:val="0"/>
        <w:adjustRightInd w:val="0"/>
        <w:spacing w:after="120" w:line="276" w:lineRule="auto"/>
        <w:jc w:val="both"/>
        <w:rPr>
          <w:rFonts w:ascii="Times New Roman" w:eastAsia="Times New Roman" w:hAnsi="Times New Roman" w:cs="Times New Roman"/>
          <w:b/>
          <w:bCs/>
          <w:spacing w:val="-1"/>
          <w:kern w:val="0"/>
          <w:sz w:val="22"/>
          <w:szCs w:val="22"/>
          <w:lang w:eastAsia="pl-PL"/>
          <w14:ligatures w14:val="none"/>
        </w:rPr>
      </w:pPr>
      <w:r w:rsidRPr="0060393E">
        <w:rPr>
          <w:rFonts w:ascii="Times New Roman" w:eastAsia="Times New Roman" w:hAnsi="Times New Roman" w:cs="Times New Roman"/>
          <w:b/>
          <w:bCs/>
          <w:spacing w:val="-1"/>
          <w:kern w:val="0"/>
          <w:sz w:val="22"/>
          <w:szCs w:val="22"/>
          <w:lang w:eastAsia="pl-PL"/>
          <w14:ligatures w14:val="none"/>
        </w:rPr>
        <w:t>13. Podwykonawcy</w:t>
      </w:r>
    </w:p>
    <w:p w14:paraId="5D49A143" w14:textId="77777777" w:rsidR="0060393E" w:rsidRPr="0060393E" w:rsidRDefault="0060393E" w:rsidP="0060393E">
      <w:pPr>
        <w:widowControl w:val="0"/>
        <w:shd w:val="clear" w:color="auto" w:fill="FFFFFF"/>
        <w:autoSpaceDE w:val="0"/>
        <w:autoSpaceDN w:val="0"/>
        <w:adjustRightInd w:val="0"/>
        <w:spacing w:after="120" w:line="276" w:lineRule="auto"/>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1. Na podstawie art. 60 oraz art. 121 ustawy </w:t>
      </w:r>
      <w:proofErr w:type="spellStart"/>
      <w:r w:rsidRPr="0060393E">
        <w:rPr>
          <w:rFonts w:ascii="Times New Roman" w:eastAsia="Times New Roman" w:hAnsi="Times New Roman" w:cs="Times New Roman"/>
          <w:spacing w:val="-1"/>
          <w:kern w:val="0"/>
          <w:sz w:val="22"/>
          <w:szCs w:val="22"/>
          <w:lang w:eastAsia="pl-PL"/>
          <w14:ligatures w14:val="none"/>
        </w:rPr>
        <w:t>Pzp</w:t>
      </w:r>
      <w:proofErr w:type="spellEnd"/>
      <w:r w:rsidRPr="0060393E">
        <w:rPr>
          <w:rFonts w:ascii="Times New Roman" w:eastAsia="Times New Roman" w:hAnsi="Times New Roman" w:cs="Times New Roman"/>
          <w:spacing w:val="-1"/>
          <w:kern w:val="0"/>
          <w:sz w:val="22"/>
          <w:szCs w:val="22"/>
          <w:lang w:eastAsia="pl-PL"/>
          <w14:ligatures w14:val="none"/>
        </w:rPr>
        <w:t xml:space="preserve">, </w:t>
      </w:r>
      <w:r w:rsidRPr="0060393E">
        <w:rPr>
          <w:rFonts w:ascii="Times New Roman" w:eastAsia="Times New Roman" w:hAnsi="Times New Roman" w:cs="Times New Roman"/>
          <w:spacing w:val="-1"/>
          <w:kern w:val="0"/>
          <w:sz w:val="22"/>
          <w:szCs w:val="22"/>
          <w:u w:val="single"/>
          <w:lang w:eastAsia="pl-PL"/>
          <w14:ligatures w14:val="none"/>
        </w:rPr>
        <w:t xml:space="preserve">Zamawiający żąda, aby kluczowe części </w:t>
      </w:r>
      <w:proofErr w:type="spellStart"/>
      <w:r w:rsidRPr="0060393E">
        <w:rPr>
          <w:rFonts w:ascii="Times New Roman" w:eastAsia="Times New Roman" w:hAnsi="Times New Roman" w:cs="Times New Roman"/>
          <w:spacing w:val="-1"/>
          <w:kern w:val="0"/>
          <w:sz w:val="22"/>
          <w:szCs w:val="22"/>
          <w:u w:val="single"/>
          <w:lang w:eastAsia="pl-PL"/>
          <w14:ligatures w14:val="none"/>
        </w:rPr>
        <w:t>zam</w:t>
      </w:r>
      <w:proofErr w:type="spellEnd"/>
      <w:r w:rsidRPr="0060393E">
        <w:rPr>
          <w:rFonts w:ascii="Times New Roman" w:eastAsia="Times New Roman" w:hAnsi="Times New Roman" w:cs="Times New Roman"/>
          <w:spacing w:val="-1"/>
          <w:kern w:val="0"/>
          <w:sz w:val="22"/>
          <w:szCs w:val="22"/>
          <w:u w:val="single"/>
          <w:lang w:val="es-ES_tradnl" w:eastAsia="pl-PL"/>
          <w14:ligatures w14:val="none"/>
        </w:rPr>
        <w:t>ó</w:t>
      </w:r>
      <w:proofErr w:type="spellStart"/>
      <w:r w:rsidRPr="0060393E">
        <w:rPr>
          <w:rFonts w:ascii="Times New Roman" w:eastAsia="Times New Roman" w:hAnsi="Times New Roman" w:cs="Times New Roman"/>
          <w:spacing w:val="-1"/>
          <w:kern w:val="0"/>
          <w:sz w:val="22"/>
          <w:szCs w:val="22"/>
          <w:u w:val="single"/>
          <w:lang w:eastAsia="pl-PL"/>
          <w14:ligatures w14:val="none"/>
        </w:rPr>
        <w:t>wienia</w:t>
      </w:r>
      <w:proofErr w:type="spellEnd"/>
      <w:r w:rsidRPr="0060393E">
        <w:rPr>
          <w:rFonts w:ascii="Times New Roman" w:eastAsia="Times New Roman" w:hAnsi="Times New Roman" w:cs="Times New Roman"/>
          <w:spacing w:val="-1"/>
          <w:kern w:val="0"/>
          <w:sz w:val="22"/>
          <w:szCs w:val="22"/>
          <w:u w:val="single"/>
          <w:lang w:eastAsia="pl-PL"/>
          <w14:ligatures w14:val="none"/>
        </w:rPr>
        <w:t>, tj. zadania w zakresie bezpośredniej ochrony fizycznej os</w:t>
      </w:r>
      <w:r w:rsidRPr="0060393E">
        <w:rPr>
          <w:rFonts w:ascii="Times New Roman" w:eastAsia="Times New Roman" w:hAnsi="Times New Roman" w:cs="Times New Roman"/>
          <w:spacing w:val="-1"/>
          <w:kern w:val="0"/>
          <w:sz w:val="22"/>
          <w:szCs w:val="22"/>
          <w:u w:val="single"/>
          <w:lang w:val="es-ES_tradnl" w:eastAsia="pl-PL"/>
          <w14:ligatures w14:val="none"/>
        </w:rPr>
        <w:t>ó</w:t>
      </w:r>
      <w:r w:rsidRPr="0060393E">
        <w:rPr>
          <w:rFonts w:ascii="Times New Roman" w:eastAsia="Times New Roman" w:hAnsi="Times New Roman" w:cs="Times New Roman"/>
          <w:spacing w:val="-1"/>
          <w:kern w:val="0"/>
          <w:sz w:val="22"/>
          <w:szCs w:val="22"/>
          <w:u w:val="single"/>
          <w:lang w:eastAsia="pl-PL"/>
          <w14:ligatures w14:val="none"/>
        </w:rPr>
        <w:t>b i mienia (</w:t>
      </w:r>
      <w:r w:rsidRPr="0060393E">
        <w:rPr>
          <w:rFonts w:ascii="Times New Roman" w:eastAsia="Times New Roman" w:hAnsi="Times New Roman" w:cs="Times New Roman"/>
          <w:b/>
          <w:bCs/>
          <w:spacing w:val="-1"/>
          <w:kern w:val="0"/>
          <w:sz w:val="22"/>
          <w:szCs w:val="22"/>
          <w:u w:val="single"/>
          <w:lang w:eastAsia="pl-PL"/>
          <w14:ligatures w14:val="none"/>
        </w:rPr>
        <w:t>nie dotyczy grupy interwencyjnej</w:t>
      </w:r>
      <w:r w:rsidRPr="0060393E">
        <w:rPr>
          <w:rFonts w:ascii="Times New Roman" w:eastAsia="Times New Roman" w:hAnsi="Times New Roman" w:cs="Times New Roman"/>
          <w:spacing w:val="-1"/>
          <w:kern w:val="0"/>
          <w:sz w:val="22"/>
          <w:szCs w:val="22"/>
          <w:u w:val="single"/>
          <w:lang w:eastAsia="pl-PL"/>
          <w14:ligatures w14:val="none"/>
        </w:rPr>
        <w:t xml:space="preserve">), były wykonywane osobiście przez Wykonawcę lub, </w:t>
      </w:r>
      <w:r w:rsidRPr="0060393E">
        <w:rPr>
          <w:rFonts w:ascii="Times New Roman" w:eastAsia="Times New Roman" w:hAnsi="Times New Roman" w:cs="Times New Roman"/>
          <w:spacing w:val="-1"/>
          <w:kern w:val="0"/>
          <w:sz w:val="22"/>
          <w:szCs w:val="22"/>
          <w:u w:val="single"/>
          <w:lang w:eastAsia="pl-PL"/>
          <w14:ligatures w14:val="none"/>
        </w:rPr>
        <w:br/>
        <w:t xml:space="preserve">w przypadku oferty </w:t>
      </w:r>
      <w:proofErr w:type="spellStart"/>
      <w:r w:rsidRPr="0060393E">
        <w:rPr>
          <w:rFonts w:ascii="Times New Roman" w:eastAsia="Times New Roman" w:hAnsi="Times New Roman" w:cs="Times New Roman"/>
          <w:spacing w:val="-1"/>
          <w:kern w:val="0"/>
          <w:sz w:val="22"/>
          <w:szCs w:val="22"/>
          <w:u w:val="single"/>
          <w:lang w:eastAsia="pl-PL"/>
          <w14:ligatures w14:val="none"/>
        </w:rPr>
        <w:t>wsp</w:t>
      </w:r>
      <w:proofErr w:type="spellEnd"/>
      <w:r w:rsidRPr="0060393E">
        <w:rPr>
          <w:rFonts w:ascii="Times New Roman" w:eastAsia="Times New Roman" w:hAnsi="Times New Roman" w:cs="Times New Roman"/>
          <w:spacing w:val="-1"/>
          <w:kern w:val="0"/>
          <w:sz w:val="22"/>
          <w:szCs w:val="22"/>
          <w:u w:val="single"/>
          <w:lang w:val="es-ES_tradnl" w:eastAsia="pl-PL"/>
          <w14:ligatures w14:val="none"/>
        </w:rPr>
        <w:t>ó</w:t>
      </w:r>
      <w:proofErr w:type="spellStart"/>
      <w:r w:rsidRPr="0060393E">
        <w:rPr>
          <w:rFonts w:ascii="Times New Roman" w:eastAsia="Times New Roman" w:hAnsi="Times New Roman" w:cs="Times New Roman"/>
          <w:spacing w:val="-1"/>
          <w:kern w:val="0"/>
          <w:sz w:val="22"/>
          <w:szCs w:val="22"/>
          <w:u w:val="single"/>
          <w:lang w:eastAsia="pl-PL"/>
          <w14:ligatures w14:val="none"/>
        </w:rPr>
        <w:t>lnej</w:t>
      </w:r>
      <w:proofErr w:type="spellEnd"/>
      <w:r w:rsidRPr="0060393E">
        <w:rPr>
          <w:rFonts w:ascii="Times New Roman" w:eastAsia="Times New Roman" w:hAnsi="Times New Roman" w:cs="Times New Roman"/>
          <w:spacing w:val="-1"/>
          <w:kern w:val="0"/>
          <w:sz w:val="22"/>
          <w:szCs w:val="22"/>
          <w:u w:val="single"/>
          <w:lang w:eastAsia="pl-PL"/>
          <w14:ligatures w14:val="none"/>
        </w:rPr>
        <w:t xml:space="preserve">, przez przynajmniej jednego z </w:t>
      </w:r>
      <w:proofErr w:type="spellStart"/>
      <w:r w:rsidRPr="0060393E">
        <w:rPr>
          <w:rFonts w:ascii="Times New Roman" w:eastAsia="Times New Roman" w:hAnsi="Times New Roman" w:cs="Times New Roman"/>
          <w:spacing w:val="-1"/>
          <w:kern w:val="0"/>
          <w:sz w:val="22"/>
          <w:szCs w:val="22"/>
          <w:u w:val="single"/>
          <w:lang w:eastAsia="pl-PL"/>
          <w14:ligatures w14:val="none"/>
        </w:rPr>
        <w:t>Wykonawc</w:t>
      </w:r>
      <w:proofErr w:type="spellEnd"/>
      <w:r w:rsidRPr="0060393E">
        <w:rPr>
          <w:rFonts w:ascii="Times New Roman" w:eastAsia="Times New Roman" w:hAnsi="Times New Roman" w:cs="Times New Roman"/>
          <w:spacing w:val="-1"/>
          <w:kern w:val="0"/>
          <w:sz w:val="22"/>
          <w:szCs w:val="22"/>
          <w:u w:val="single"/>
          <w:lang w:val="es-ES_tradnl" w:eastAsia="pl-PL"/>
          <w14:ligatures w14:val="none"/>
        </w:rPr>
        <w:t>ó</w:t>
      </w:r>
      <w:r w:rsidRPr="0060393E">
        <w:rPr>
          <w:rFonts w:ascii="Times New Roman" w:eastAsia="Times New Roman" w:hAnsi="Times New Roman" w:cs="Times New Roman"/>
          <w:spacing w:val="-1"/>
          <w:kern w:val="0"/>
          <w:sz w:val="22"/>
          <w:szCs w:val="22"/>
          <w:u w:val="single"/>
          <w:lang w:eastAsia="pl-PL"/>
          <w14:ligatures w14:val="none"/>
        </w:rPr>
        <w:t xml:space="preserve">w </w:t>
      </w:r>
      <w:proofErr w:type="spellStart"/>
      <w:r w:rsidRPr="0060393E">
        <w:rPr>
          <w:rFonts w:ascii="Times New Roman" w:eastAsia="Times New Roman" w:hAnsi="Times New Roman" w:cs="Times New Roman"/>
          <w:spacing w:val="-1"/>
          <w:kern w:val="0"/>
          <w:sz w:val="22"/>
          <w:szCs w:val="22"/>
          <w:u w:val="single"/>
          <w:lang w:eastAsia="pl-PL"/>
          <w14:ligatures w14:val="none"/>
        </w:rPr>
        <w:t>wsp</w:t>
      </w:r>
      <w:proofErr w:type="spellEnd"/>
      <w:r w:rsidRPr="0060393E">
        <w:rPr>
          <w:rFonts w:ascii="Times New Roman" w:eastAsia="Times New Roman" w:hAnsi="Times New Roman" w:cs="Times New Roman"/>
          <w:spacing w:val="-1"/>
          <w:kern w:val="0"/>
          <w:sz w:val="22"/>
          <w:szCs w:val="22"/>
          <w:u w:val="single"/>
          <w:lang w:val="es-ES_tradnl" w:eastAsia="pl-PL"/>
          <w14:ligatures w14:val="none"/>
        </w:rPr>
        <w:t>ó</w:t>
      </w:r>
      <w:r w:rsidRPr="0060393E">
        <w:rPr>
          <w:rFonts w:ascii="Times New Roman" w:eastAsia="Times New Roman" w:hAnsi="Times New Roman" w:cs="Times New Roman"/>
          <w:spacing w:val="-1"/>
          <w:kern w:val="0"/>
          <w:sz w:val="22"/>
          <w:szCs w:val="22"/>
          <w:u w:val="single"/>
          <w:lang w:eastAsia="pl-PL"/>
          <w14:ligatures w14:val="none"/>
        </w:rPr>
        <w:t xml:space="preserve">lnie ubiegających się o udzielenie </w:t>
      </w:r>
      <w:proofErr w:type="spellStart"/>
      <w:r w:rsidRPr="0060393E">
        <w:rPr>
          <w:rFonts w:ascii="Times New Roman" w:eastAsia="Times New Roman" w:hAnsi="Times New Roman" w:cs="Times New Roman"/>
          <w:spacing w:val="-1"/>
          <w:kern w:val="0"/>
          <w:sz w:val="22"/>
          <w:szCs w:val="22"/>
          <w:u w:val="single"/>
          <w:lang w:eastAsia="pl-PL"/>
          <w14:ligatures w14:val="none"/>
        </w:rPr>
        <w:t>zam</w:t>
      </w:r>
      <w:proofErr w:type="spellEnd"/>
      <w:r w:rsidRPr="0060393E">
        <w:rPr>
          <w:rFonts w:ascii="Times New Roman" w:eastAsia="Times New Roman" w:hAnsi="Times New Roman" w:cs="Times New Roman"/>
          <w:spacing w:val="-1"/>
          <w:kern w:val="0"/>
          <w:sz w:val="22"/>
          <w:szCs w:val="22"/>
          <w:u w:val="single"/>
          <w:lang w:val="es-ES_tradnl" w:eastAsia="pl-PL"/>
          <w14:ligatures w14:val="none"/>
        </w:rPr>
        <w:t>ó</w:t>
      </w:r>
      <w:proofErr w:type="spellStart"/>
      <w:r w:rsidRPr="0060393E">
        <w:rPr>
          <w:rFonts w:ascii="Times New Roman" w:eastAsia="Times New Roman" w:hAnsi="Times New Roman" w:cs="Times New Roman"/>
          <w:spacing w:val="-1"/>
          <w:kern w:val="0"/>
          <w:sz w:val="22"/>
          <w:szCs w:val="22"/>
          <w:u w:val="single"/>
          <w:lang w:eastAsia="pl-PL"/>
          <w14:ligatures w14:val="none"/>
        </w:rPr>
        <w:t>wienia</w:t>
      </w:r>
      <w:proofErr w:type="spellEnd"/>
      <w:r w:rsidRPr="0060393E">
        <w:rPr>
          <w:rFonts w:ascii="Times New Roman" w:eastAsia="Times New Roman" w:hAnsi="Times New Roman" w:cs="Times New Roman"/>
          <w:spacing w:val="-1"/>
          <w:kern w:val="0"/>
          <w:sz w:val="22"/>
          <w:szCs w:val="22"/>
          <w:lang w:eastAsia="pl-PL"/>
          <w14:ligatures w14:val="none"/>
        </w:rPr>
        <w:t xml:space="preserve">. W związku z powyższym, </w:t>
      </w:r>
      <w:r w:rsidRPr="0060393E">
        <w:rPr>
          <w:rFonts w:ascii="Times New Roman" w:eastAsia="Times New Roman" w:hAnsi="Times New Roman" w:cs="Times New Roman"/>
          <w:b/>
          <w:bCs/>
          <w:spacing w:val="-1"/>
          <w:kern w:val="0"/>
          <w:sz w:val="22"/>
          <w:szCs w:val="22"/>
          <w:lang w:eastAsia="pl-PL"/>
          <w14:ligatures w14:val="none"/>
        </w:rPr>
        <w:t xml:space="preserve">Wykonawca nie może powierzyć wykonania wskazanych powyżej kluczowych części </w:t>
      </w:r>
      <w:proofErr w:type="spellStart"/>
      <w:r w:rsidRPr="0060393E">
        <w:rPr>
          <w:rFonts w:ascii="Times New Roman" w:eastAsia="Times New Roman" w:hAnsi="Times New Roman" w:cs="Times New Roman"/>
          <w:b/>
          <w:bCs/>
          <w:spacing w:val="-1"/>
          <w:kern w:val="0"/>
          <w:sz w:val="22"/>
          <w:szCs w:val="22"/>
          <w:lang w:eastAsia="pl-PL"/>
          <w14:ligatures w14:val="none"/>
        </w:rPr>
        <w:t>zam</w:t>
      </w:r>
      <w:proofErr w:type="spellEnd"/>
      <w:r w:rsidRPr="0060393E">
        <w:rPr>
          <w:rFonts w:ascii="Times New Roman" w:eastAsia="Times New Roman" w:hAnsi="Times New Roman" w:cs="Times New Roman"/>
          <w:b/>
          <w:bCs/>
          <w:spacing w:val="-1"/>
          <w:kern w:val="0"/>
          <w:sz w:val="22"/>
          <w:szCs w:val="22"/>
          <w:lang w:val="es-ES_tradnl" w:eastAsia="pl-PL"/>
          <w14:ligatures w14:val="none"/>
        </w:rPr>
        <w:t>ó</w:t>
      </w:r>
      <w:proofErr w:type="spellStart"/>
      <w:r w:rsidRPr="0060393E">
        <w:rPr>
          <w:rFonts w:ascii="Times New Roman" w:eastAsia="Times New Roman" w:hAnsi="Times New Roman" w:cs="Times New Roman"/>
          <w:b/>
          <w:bCs/>
          <w:spacing w:val="-1"/>
          <w:kern w:val="0"/>
          <w:sz w:val="22"/>
          <w:szCs w:val="22"/>
          <w:lang w:eastAsia="pl-PL"/>
          <w14:ligatures w14:val="none"/>
        </w:rPr>
        <w:t>wienia</w:t>
      </w:r>
      <w:proofErr w:type="spellEnd"/>
      <w:r w:rsidRPr="0060393E">
        <w:rPr>
          <w:rFonts w:ascii="Times New Roman" w:eastAsia="Times New Roman" w:hAnsi="Times New Roman" w:cs="Times New Roman"/>
          <w:b/>
          <w:bCs/>
          <w:spacing w:val="-1"/>
          <w:kern w:val="0"/>
          <w:sz w:val="22"/>
          <w:szCs w:val="22"/>
          <w:lang w:eastAsia="pl-PL"/>
          <w14:ligatures w14:val="none"/>
        </w:rPr>
        <w:t xml:space="preserve"> podwykonawcom</w:t>
      </w:r>
      <w:r w:rsidRPr="0060393E">
        <w:rPr>
          <w:rFonts w:ascii="Times New Roman" w:eastAsia="Times New Roman" w:hAnsi="Times New Roman" w:cs="Times New Roman"/>
          <w:spacing w:val="-1"/>
          <w:kern w:val="0"/>
          <w:sz w:val="22"/>
          <w:szCs w:val="22"/>
          <w:lang w:eastAsia="pl-PL"/>
          <w14:ligatures w14:val="none"/>
        </w:rPr>
        <w:t xml:space="preserve">. Wykonawca </w:t>
      </w:r>
      <w:r w:rsidRPr="0060393E">
        <w:rPr>
          <w:rFonts w:ascii="Times New Roman" w:eastAsia="Times New Roman" w:hAnsi="Times New Roman" w:cs="Times New Roman"/>
          <w:b/>
          <w:bCs/>
          <w:spacing w:val="-1"/>
          <w:kern w:val="0"/>
          <w:sz w:val="22"/>
          <w:szCs w:val="22"/>
          <w:lang w:eastAsia="pl-PL"/>
          <w14:ligatures w14:val="none"/>
        </w:rPr>
        <w:t>nie może r</w:t>
      </w:r>
      <w:r w:rsidRPr="0060393E">
        <w:rPr>
          <w:rFonts w:ascii="Times New Roman" w:eastAsia="Times New Roman" w:hAnsi="Times New Roman" w:cs="Times New Roman"/>
          <w:b/>
          <w:bCs/>
          <w:spacing w:val="-1"/>
          <w:kern w:val="0"/>
          <w:sz w:val="22"/>
          <w:szCs w:val="22"/>
          <w:lang w:val="es-ES_tradnl" w:eastAsia="pl-PL"/>
          <w14:ligatures w14:val="none"/>
        </w:rPr>
        <w:t>ó</w:t>
      </w:r>
      <w:proofErr w:type="spellStart"/>
      <w:r w:rsidRPr="0060393E">
        <w:rPr>
          <w:rFonts w:ascii="Times New Roman" w:eastAsia="Times New Roman" w:hAnsi="Times New Roman" w:cs="Times New Roman"/>
          <w:b/>
          <w:bCs/>
          <w:spacing w:val="-1"/>
          <w:kern w:val="0"/>
          <w:sz w:val="22"/>
          <w:szCs w:val="22"/>
          <w:lang w:eastAsia="pl-PL"/>
          <w14:ligatures w14:val="none"/>
        </w:rPr>
        <w:t>wnież</w:t>
      </w:r>
      <w:proofErr w:type="spellEnd"/>
      <w:r w:rsidRPr="0060393E">
        <w:rPr>
          <w:rFonts w:ascii="Times New Roman" w:eastAsia="Times New Roman" w:hAnsi="Times New Roman" w:cs="Times New Roman"/>
          <w:b/>
          <w:bCs/>
          <w:spacing w:val="-1"/>
          <w:kern w:val="0"/>
          <w:sz w:val="22"/>
          <w:szCs w:val="22"/>
          <w:lang w:eastAsia="pl-PL"/>
          <w14:ligatures w14:val="none"/>
        </w:rPr>
        <w:t xml:space="preserve"> w zakresie spełniania </w:t>
      </w:r>
      <w:proofErr w:type="spellStart"/>
      <w:r w:rsidRPr="0060393E">
        <w:rPr>
          <w:rFonts w:ascii="Times New Roman" w:eastAsia="Times New Roman" w:hAnsi="Times New Roman" w:cs="Times New Roman"/>
          <w:b/>
          <w:bCs/>
          <w:spacing w:val="-1"/>
          <w:kern w:val="0"/>
          <w:sz w:val="22"/>
          <w:szCs w:val="22"/>
          <w:lang w:eastAsia="pl-PL"/>
          <w14:ligatures w14:val="none"/>
        </w:rPr>
        <w:t>warunk</w:t>
      </w:r>
      <w:proofErr w:type="spellEnd"/>
      <w:r w:rsidRPr="0060393E">
        <w:rPr>
          <w:rFonts w:ascii="Times New Roman" w:eastAsia="Times New Roman" w:hAnsi="Times New Roman" w:cs="Times New Roman"/>
          <w:b/>
          <w:bCs/>
          <w:spacing w:val="-1"/>
          <w:kern w:val="0"/>
          <w:sz w:val="22"/>
          <w:szCs w:val="22"/>
          <w:lang w:val="es-ES_tradnl" w:eastAsia="pl-PL"/>
          <w14:ligatures w14:val="none"/>
        </w:rPr>
        <w:t>ó</w:t>
      </w:r>
      <w:r w:rsidRPr="0060393E">
        <w:rPr>
          <w:rFonts w:ascii="Times New Roman" w:eastAsia="Times New Roman" w:hAnsi="Times New Roman" w:cs="Times New Roman"/>
          <w:b/>
          <w:bCs/>
          <w:spacing w:val="-1"/>
          <w:kern w:val="0"/>
          <w:sz w:val="22"/>
          <w:szCs w:val="22"/>
          <w:lang w:eastAsia="pl-PL"/>
          <w14:ligatures w14:val="none"/>
        </w:rPr>
        <w:t>w udziału w postępowaniu dotyczących zdolności technicznej lub zawodowej polegać na zdolnościach innych podmiot</w:t>
      </w:r>
      <w:r w:rsidRPr="0060393E">
        <w:rPr>
          <w:rFonts w:ascii="Times New Roman" w:eastAsia="Times New Roman" w:hAnsi="Times New Roman" w:cs="Times New Roman"/>
          <w:b/>
          <w:bCs/>
          <w:spacing w:val="-1"/>
          <w:kern w:val="0"/>
          <w:sz w:val="22"/>
          <w:szCs w:val="22"/>
          <w:lang w:val="es-ES_tradnl" w:eastAsia="pl-PL"/>
          <w14:ligatures w14:val="none"/>
        </w:rPr>
        <w:t>ó</w:t>
      </w:r>
      <w:r w:rsidRPr="0060393E">
        <w:rPr>
          <w:rFonts w:ascii="Times New Roman" w:eastAsia="Times New Roman" w:hAnsi="Times New Roman" w:cs="Times New Roman"/>
          <w:b/>
          <w:bCs/>
          <w:spacing w:val="-1"/>
          <w:kern w:val="0"/>
          <w:sz w:val="22"/>
          <w:szCs w:val="22"/>
          <w:lang w:eastAsia="pl-PL"/>
          <w14:ligatures w14:val="none"/>
        </w:rPr>
        <w:t xml:space="preserve">w odniesieniu do ww. kluczowych części </w:t>
      </w:r>
      <w:proofErr w:type="spellStart"/>
      <w:r w:rsidRPr="0060393E">
        <w:rPr>
          <w:rFonts w:ascii="Times New Roman" w:eastAsia="Times New Roman" w:hAnsi="Times New Roman" w:cs="Times New Roman"/>
          <w:b/>
          <w:bCs/>
          <w:spacing w:val="-1"/>
          <w:kern w:val="0"/>
          <w:sz w:val="22"/>
          <w:szCs w:val="22"/>
          <w:lang w:eastAsia="pl-PL"/>
          <w14:ligatures w14:val="none"/>
        </w:rPr>
        <w:t>zam</w:t>
      </w:r>
      <w:proofErr w:type="spellEnd"/>
      <w:r w:rsidRPr="0060393E">
        <w:rPr>
          <w:rFonts w:ascii="Times New Roman" w:eastAsia="Times New Roman" w:hAnsi="Times New Roman" w:cs="Times New Roman"/>
          <w:b/>
          <w:bCs/>
          <w:spacing w:val="-1"/>
          <w:kern w:val="0"/>
          <w:sz w:val="22"/>
          <w:szCs w:val="22"/>
          <w:lang w:val="es-ES_tradnl" w:eastAsia="pl-PL"/>
          <w14:ligatures w14:val="none"/>
        </w:rPr>
        <w:t>ó</w:t>
      </w:r>
      <w:proofErr w:type="spellStart"/>
      <w:r w:rsidRPr="0060393E">
        <w:rPr>
          <w:rFonts w:ascii="Times New Roman" w:eastAsia="Times New Roman" w:hAnsi="Times New Roman" w:cs="Times New Roman"/>
          <w:b/>
          <w:bCs/>
          <w:spacing w:val="-1"/>
          <w:kern w:val="0"/>
          <w:sz w:val="22"/>
          <w:szCs w:val="22"/>
          <w:lang w:eastAsia="pl-PL"/>
          <w14:ligatures w14:val="none"/>
        </w:rPr>
        <w:t>wienia</w:t>
      </w:r>
      <w:proofErr w:type="spellEnd"/>
      <w:r w:rsidRPr="0060393E">
        <w:rPr>
          <w:rFonts w:ascii="Times New Roman" w:eastAsia="Times New Roman" w:hAnsi="Times New Roman" w:cs="Times New Roman"/>
          <w:spacing w:val="-1"/>
          <w:kern w:val="0"/>
          <w:sz w:val="22"/>
          <w:szCs w:val="22"/>
          <w:lang w:eastAsia="pl-PL"/>
          <w14:ligatures w14:val="none"/>
        </w:rPr>
        <w:t>.</w:t>
      </w:r>
    </w:p>
    <w:p w14:paraId="6CBC6E10" w14:textId="77777777" w:rsidR="0060393E" w:rsidRPr="0060393E" w:rsidRDefault="0060393E" w:rsidP="0060393E">
      <w:pPr>
        <w:widowControl w:val="0"/>
        <w:shd w:val="clear" w:color="auto" w:fill="FFFFFF"/>
        <w:autoSpaceDE w:val="0"/>
        <w:autoSpaceDN w:val="0"/>
        <w:adjustRightInd w:val="0"/>
        <w:spacing w:after="120" w:line="276" w:lineRule="auto"/>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2. Wykonawca wskaże w Formularzu ofertowym tę część zamówienia, której wykonanie zamierza powierzyć podwykonawcom, wraz z podaniem nazw ewentualnych podwykonawców, jeżeli są już znani. </w:t>
      </w:r>
    </w:p>
    <w:p w14:paraId="13D75D24" w14:textId="77777777" w:rsidR="0060393E" w:rsidRPr="0060393E" w:rsidRDefault="0060393E" w:rsidP="0060393E">
      <w:pPr>
        <w:widowControl w:val="0"/>
        <w:shd w:val="clear" w:color="auto" w:fill="FFFFFF"/>
        <w:autoSpaceDE w:val="0"/>
        <w:autoSpaceDN w:val="0"/>
        <w:adjustRightInd w:val="0"/>
        <w:spacing w:after="120" w:line="276" w:lineRule="auto"/>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3. Zamawiający </w:t>
      </w:r>
      <w:r w:rsidRPr="0060393E">
        <w:rPr>
          <w:rFonts w:ascii="Times New Roman" w:eastAsia="Times New Roman" w:hAnsi="Times New Roman" w:cs="Times New Roman"/>
          <w:b/>
          <w:bCs/>
          <w:spacing w:val="-1"/>
          <w:kern w:val="0"/>
          <w:sz w:val="22"/>
          <w:szCs w:val="22"/>
          <w:lang w:eastAsia="pl-PL"/>
          <w14:ligatures w14:val="none"/>
        </w:rPr>
        <w:t>będzie żądał</w:t>
      </w:r>
      <w:r w:rsidRPr="0060393E">
        <w:rPr>
          <w:rFonts w:ascii="Times New Roman" w:eastAsia="Times New Roman" w:hAnsi="Times New Roman" w:cs="Times New Roman"/>
          <w:spacing w:val="-1"/>
          <w:kern w:val="0"/>
          <w:sz w:val="22"/>
          <w:szCs w:val="22"/>
          <w:lang w:eastAsia="pl-PL"/>
          <w14:ligatures w14:val="none"/>
        </w:rPr>
        <w:t xml:space="preserve">, aby przed przystąpieniem do wykonania </w:t>
      </w:r>
      <w:proofErr w:type="spellStart"/>
      <w:r w:rsidRPr="0060393E">
        <w:rPr>
          <w:rFonts w:ascii="Times New Roman" w:eastAsia="Times New Roman" w:hAnsi="Times New Roman" w:cs="Times New Roman"/>
          <w:spacing w:val="-1"/>
          <w:kern w:val="0"/>
          <w:sz w:val="22"/>
          <w:szCs w:val="22"/>
          <w:lang w:eastAsia="pl-PL"/>
          <w14:ligatures w14:val="none"/>
        </w:rPr>
        <w:t>zam</w:t>
      </w:r>
      <w:proofErr w:type="spellEnd"/>
      <w:r w:rsidRPr="0060393E">
        <w:rPr>
          <w:rFonts w:ascii="Times New Roman" w:eastAsia="Times New Roman" w:hAnsi="Times New Roman" w:cs="Times New Roman"/>
          <w:spacing w:val="-1"/>
          <w:kern w:val="0"/>
          <w:sz w:val="22"/>
          <w:szCs w:val="22"/>
          <w:lang w:val="es-ES_tradnl" w:eastAsia="pl-PL"/>
          <w14:ligatures w14:val="none"/>
        </w:rPr>
        <w:t>ó</w:t>
      </w:r>
      <w:proofErr w:type="spellStart"/>
      <w:r w:rsidRPr="0060393E">
        <w:rPr>
          <w:rFonts w:ascii="Times New Roman" w:eastAsia="Times New Roman" w:hAnsi="Times New Roman" w:cs="Times New Roman"/>
          <w:spacing w:val="-1"/>
          <w:kern w:val="0"/>
          <w:sz w:val="22"/>
          <w:szCs w:val="22"/>
          <w:lang w:eastAsia="pl-PL"/>
          <w14:ligatures w14:val="none"/>
        </w:rPr>
        <w:t>wienia</w:t>
      </w:r>
      <w:proofErr w:type="spellEnd"/>
      <w:r w:rsidRPr="0060393E">
        <w:rPr>
          <w:rFonts w:ascii="Times New Roman" w:eastAsia="Times New Roman" w:hAnsi="Times New Roman" w:cs="Times New Roman"/>
          <w:spacing w:val="-1"/>
          <w:kern w:val="0"/>
          <w:sz w:val="22"/>
          <w:szCs w:val="22"/>
          <w:lang w:eastAsia="pl-PL"/>
          <w14:ligatures w14:val="none"/>
        </w:rPr>
        <w:t xml:space="preserve"> Wykonawca podał nazwy, dane kontaktowe oraz przedstawicieli, </w:t>
      </w:r>
      <w:proofErr w:type="spellStart"/>
      <w:r w:rsidRPr="0060393E">
        <w:rPr>
          <w:rFonts w:ascii="Times New Roman" w:eastAsia="Times New Roman" w:hAnsi="Times New Roman" w:cs="Times New Roman"/>
          <w:spacing w:val="-1"/>
          <w:kern w:val="0"/>
          <w:sz w:val="22"/>
          <w:szCs w:val="22"/>
          <w:lang w:eastAsia="pl-PL"/>
          <w14:ligatures w14:val="none"/>
        </w:rPr>
        <w:t>podwykonawc</w:t>
      </w:r>
      <w:proofErr w:type="spellEnd"/>
      <w:r w:rsidRPr="0060393E">
        <w:rPr>
          <w:rFonts w:ascii="Times New Roman" w:eastAsia="Times New Roman" w:hAnsi="Times New Roman" w:cs="Times New Roman"/>
          <w:spacing w:val="-1"/>
          <w:kern w:val="0"/>
          <w:sz w:val="22"/>
          <w:szCs w:val="22"/>
          <w:lang w:val="es-ES_tradnl" w:eastAsia="pl-PL"/>
          <w14:ligatures w14:val="none"/>
        </w:rPr>
        <w:t>ó</w:t>
      </w:r>
      <w:r w:rsidRPr="0060393E">
        <w:rPr>
          <w:rFonts w:ascii="Times New Roman" w:eastAsia="Times New Roman" w:hAnsi="Times New Roman" w:cs="Times New Roman"/>
          <w:spacing w:val="-1"/>
          <w:kern w:val="0"/>
          <w:sz w:val="22"/>
          <w:szCs w:val="22"/>
          <w:lang w:eastAsia="pl-PL"/>
          <w14:ligatures w14:val="none"/>
        </w:rPr>
        <w:t xml:space="preserve">w zaangażowanych w takie usługi, jeżeli są już znani. </w:t>
      </w:r>
    </w:p>
    <w:p w14:paraId="481CF556" w14:textId="77777777" w:rsidR="0060393E" w:rsidRPr="0060393E" w:rsidRDefault="0060393E" w:rsidP="0060393E">
      <w:pPr>
        <w:widowControl w:val="0"/>
        <w:shd w:val="clear" w:color="auto" w:fill="FFFFFF"/>
        <w:autoSpaceDE w:val="0"/>
        <w:autoSpaceDN w:val="0"/>
        <w:adjustRightInd w:val="0"/>
        <w:spacing w:after="120" w:line="276" w:lineRule="auto"/>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4. Wykonawca będzie zobowiązany do zawiadamiania Zamawiającego o wszelkich zmianach </w:t>
      </w:r>
      <w:r w:rsidRPr="0060393E">
        <w:rPr>
          <w:rFonts w:ascii="Times New Roman" w:eastAsia="Times New Roman" w:hAnsi="Times New Roman" w:cs="Times New Roman"/>
          <w:spacing w:val="-1"/>
          <w:kern w:val="0"/>
          <w:sz w:val="22"/>
          <w:szCs w:val="22"/>
          <w:lang w:eastAsia="pl-PL"/>
          <w14:ligatures w14:val="none"/>
        </w:rPr>
        <w:br/>
        <w:t xml:space="preserve">w odniesieniu do informacji, o </w:t>
      </w:r>
      <w:proofErr w:type="spellStart"/>
      <w:r w:rsidRPr="0060393E">
        <w:rPr>
          <w:rFonts w:ascii="Times New Roman" w:eastAsia="Times New Roman" w:hAnsi="Times New Roman" w:cs="Times New Roman"/>
          <w:spacing w:val="-1"/>
          <w:kern w:val="0"/>
          <w:sz w:val="22"/>
          <w:szCs w:val="22"/>
          <w:lang w:eastAsia="pl-PL"/>
          <w14:ligatures w14:val="none"/>
        </w:rPr>
        <w:t>kt</w:t>
      </w:r>
      <w:proofErr w:type="spellEnd"/>
      <w:r w:rsidRPr="0060393E">
        <w:rPr>
          <w:rFonts w:ascii="Times New Roman" w:eastAsia="Times New Roman" w:hAnsi="Times New Roman" w:cs="Times New Roman"/>
          <w:spacing w:val="-1"/>
          <w:kern w:val="0"/>
          <w:sz w:val="22"/>
          <w:szCs w:val="22"/>
          <w:lang w:val="es-ES_tradnl" w:eastAsia="pl-PL"/>
          <w14:ligatures w14:val="none"/>
        </w:rPr>
        <w:t>ó</w:t>
      </w:r>
      <w:proofErr w:type="spellStart"/>
      <w:r w:rsidRPr="0060393E">
        <w:rPr>
          <w:rFonts w:ascii="Times New Roman" w:eastAsia="Times New Roman" w:hAnsi="Times New Roman" w:cs="Times New Roman"/>
          <w:spacing w:val="-1"/>
          <w:kern w:val="0"/>
          <w:sz w:val="22"/>
          <w:szCs w:val="22"/>
          <w:lang w:eastAsia="pl-PL"/>
          <w14:ligatures w14:val="none"/>
        </w:rPr>
        <w:t>rych</w:t>
      </w:r>
      <w:proofErr w:type="spellEnd"/>
      <w:r w:rsidRPr="0060393E">
        <w:rPr>
          <w:rFonts w:ascii="Times New Roman" w:eastAsia="Times New Roman" w:hAnsi="Times New Roman" w:cs="Times New Roman"/>
          <w:spacing w:val="-1"/>
          <w:kern w:val="0"/>
          <w:sz w:val="22"/>
          <w:szCs w:val="22"/>
          <w:lang w:eastAsia="pl-PL"/>
          <w14:ligatures w14:val="none"/>
        </w:rPr>
        <w:t xml:space="preserve"> mowa w Rozdziale 13 pkt 1 SWZ, w trakcie realizacji </w:t>
      </w:r>
      <w:proofErr w:type="spellStart"/>
      <w:r w:rsidRPr="0060393E">
        <w:rPr>
          <w:rFonts w:ascii="Times New Roman" w:eastAsia="Times New Roman" w:hAnsi="Times New Roman" w:cs="Times New Roman"/>
          <w:spacing w:val="-1"/>
          <w:kern w:val="0"/>
          <w:sz w:val="22"/>
          <w:szCs w:val="22"/>
          <w:lang w:eastAsia="pl-PL"/>
          <w14:ligatures w14:val="none"/>
        </w:rPr>
        <w:lastRenderedPageBreak/>
        <w:t>zam</w:t>
      </w:r>
      <w:proofErr w:type="spellEnd"/>
      <w:r w:rsidRPr="0060393E">
        <w:rPr>
          <w:rFonts w:ascii="Times New Roman" w:eastAsia="Times New Roman" w:hAnsi="Times New Roman" w:cs="Times New Roman"/>
          <w:spacing w:val="-1"/>
          <w:kern w:val="0"/>
          <w:sz w:val="22"/>
          <w:szCs w:val="22"/>
          <w:lang w:val="es-ES_tradnl" w:eastAsia="pl-PL"/>
          <w14:ligatures w14:val="none"/>
        </w:rPr>
        <w:t>ó</w:t>
      </w:r>
      <w:proofErr w:type="spellStart"/>
      <w:r w:rsidRPr="0060393E">
        <w:rPr>
          <w:rFonts w:ascii="Times New Roman" w:eastAsia="Times New Roman" w:hAnsi="Times New Roman" w:cs="Times New Roman"/>
          <w:spacing w:val="-1"/>
          <w:kern w:val="0"/>
          <w:sz w:val="22"/>
          <w:szCs w:val="22"/>
          <w:lang w:eastAsia="pl-PL"/>
          <w14:ligatures w14:val="none"/>
        </w:rPr>
        <w:t>wienia</w:t>
      </w:r>
      <w:proofErr w:type="spellEnd"/>
      <w:r w:rsidRPr="0060393E">
        <w:rPr>
          <w:rFonts w:ascii="Times New Roman" w:eastAsia="Times New Roman" w:hAnsi="Times New Roman" w:cs="Times New Roman"/>
          <w:spacing w:val="-1"/>
          <w:kern w:val="0"/>
          <w:sz w:val="22"/>
          <w:szCs w:val="22"/>
          <w:lang w:eastAsia="pl-PL"/>
          <w14:ligatures w14:val="none"/>
        </w:rPr>
        <w:t xml:space="preserve">, a także przekaże wymagane informacje na temat nowych </w:t>
      </w:r>
      <w:proofErr w:type="spellStart"/>
      <w:r w:rsidRPr="0060393E">
        <w:rPr>
          <w:rFonts w:ascii="Times New Roman" w:eastAsia="Times New Roman" w:hAnsi="Times New Roman" w:cs="Times New Roman"/>
          <w:spacing w:val="-1"/>
          <w:kern w:val="0"/>
          <w:sz w:val="22"/>
          <w:szCs w:val="22"/>
          <w:lang w:eastAsia="pl-PL"/>
          <w14:ligatures w14:val="none"/>
        </w:rPr>
        <w:t>podwykonawc</w:t>
      </w:r>
      <w:proofErr w:type="spellEnd"/>
      <w:r w:rsidRPr="0060393E">
        <w:rPr>
          <w:rFonts w:ascii="Times New Roman" w:eastAsia="Times New Roman" w:hAnsi="Times New Roman" w:cs="Times New Roman"/>
          <w:spacing w:val="-1"/>
          <w:kern w:val="0"/>
          <w:sz w:val="22"/>
          <w:szCs w:val="22"/>
          <w:lang w:val="es-ES_tradnl" w:eastAsia="pl-PL"/>
          <w14:ligatures w14:val="none"/>
        </w:rPr>
        <w:t>ó</w:t>
      </w:r>
      <w:r w:rsidRPr="0060393E">
        <w:rPr>
          <w:rFonts w:ascii="Times New Roman" w:eastAsia="Times New Roman" w:hAnsi="Times New Roman" w:cs="Times New Roman"/>
          <w:spacing w:val="-1"/>
          <w:kern w:val="0"/>
          <w:sz w:val="22"/>
          <w:szCs w:val="22"/>
          <w:lang w:eastAsia="pl-PL"/>
          <w14:ligatures w14:val="none"/>
        </w:rPr>
        <w:t xml:space="preserve">w, </w:t>
      </w:r>
      <w:proofErr w:type="spellStart"/>
      <w:r w:rsidRPr="0060393E">
        <w:rPr>
          <w:rFonts w:ascii="Times New Roman" w:eastAsia="Times New Roman" w:hAnsi="Times New Roman" w:cs="Times New Roman"/>
          <w:spacing w:val="-1"/>
          <w:kern w:val="0"/>
          <w:sz w:val="22"/>
          <w:szCs w:val="22"/>
          <w:lang w:eastAsia="pl-PL"/>
          <w14:ligatures w14:val="none"/>
        </w:rPr>
        <w:t>kt</w:t>
      </w:r>
      <w:proofErr w:type="spellEnd"/>
      <w:r w:rsidRPr="0060393E">
        <w:rPr>
          <w:rFonts w:ascii="Times New Roman" w:eastAsia="Times New Roman" w:hAnsi="Times New Roman" w:cs="Times New Roman"/>
          <w:spacing w:val="-1"/>
          <w:kern w:val="0"/>
          <w:sz w:val="22"/>
          <w:szCs w:val="22"/>
          <w:lang w:val="es-ES_tradnl" w:eastAsia="pl-PL"/>
          <w14:ligatures w14:val="none"/>
        </w:rPr>
        <w:t>ó</w:t>
      </w:r>
      <w:r w:rsidRPr="0060393E">
        <w:rPr>
          <w:rFonts w:ascii="Times New Roman" w:eastAsia="Times New Roman" w:hAnsi="Times New Roman" w:cs="Times New Roman"/>
          <w:spacing w:val="-1"/>
          <w:kern w:val="0"/>
          <w:sz w:val="22"/>
          <w:szCs w:val="22"/>
          <w:lang w:eastAsia="pl-PL"/>
          <w14:ligatures w14:val="none"/>
        </w:rPr>
        <w:t xml:space="preserve">rym </w:t>
      </w:r>
      <w:r w:rsidRPr="0060393E">
        <w:rPr>
          <w:rFonts w:ascii="Times New Roman" w:eastAsia="Times New Roman" w:hAnsi="Times New Roman" w:cs="Times New Roman"/>
          <w:spacing w:val="-1"/>
          <w:kern w:val="0"/>
          <w:sz w:val="22"/>
          <w:szCs w:val="22"/>
          <w:lang w:eastAsia="pl-PL"/>
          <w14:ligatures w14:val="none"/>
        </w:rPr>
        <w:br/>
        <w:t>w późniejszym okresie zamierza powierzyć realizację usług.</w:t>
      </w:r>
    </w:p>
    <w:p w14:paraId="19FCB41E" w14:textId="77777777" w:rsidR="0060393E" w:rsidRPr="0060393E" w:rsidRDefault="0060393E" w:rsidP="0060393E">
      <w:pPr>
        <w:widowControl w:val="0"/>
        <w:shd w:val="clear" w:color="auto" w:fill="FFFFFF"/>
        <w:autoSpaceDE w:val="0"/>
        <w:autoSpaceDN w:val="0"/>
        <w:adjustRightInd w:val="0"/>
        <w:spacing w:after="120" w:line="276" w:lineRule="auto"/>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5. Powierzenie wykonania części zamówienia podwykonawcom nie zwalnia Wykonawcy </w:t>
      </w:r>
      <w:r w:rsidRPr="0060393E">
        <w:rPr>
          <w:rFonts w:ascii="Times New Roman" w:eastAsia="Times New Roman" w:hAnsi="Times New Roman" w:cs="Times New Roman"/>
          <w:spacing w:val="-1"/>
          <w:kern w:val="0"/>
          <w:sz w:val="22"/>
          <w:szCs w:val="22"/>
          <w:lang w:eastAsia="pl-PL"/>
          <w14:ligatures w14:val="none"/>
        </w:rPr>
        <w:br/>
        <w:t>z odpowiedzialności za należyte wykonanie tego zamówienia.</w:t>
      </w:r>
    </w:p>
    <w:p w14:paraId="0E96AE81" w14:textId="77777777" w:rsidR="0060393E" w:rsidRPr="0060393E" w:rsidRDefault="0060393E" w:rsidP="0060393E">
      <w:pPr>
        <w:widowControl w:val="0"/>
        <w:shd w:val="clear" w:color="auto" w:fill="FFFFFF"/>
        <w:autoSpaceDE w:val="0"/>
        <w:autoSpaceDN w:val="0"/>
        <w:adjustRightInd w:val="0"/>
        <w:spacing w:after="120" w:line="276" w:lineRule="auto"/>
        <w:jc w:val="both"/>
        <w:rPr>
          <w:rFonts w:ascii="Times New Roman" w:eastAsia="Times New Roman" w:hAnsi="Times New Roman" w:cs="Times New Roman"/>
          <w:b/>
          <w:bCs/>
          <w:spacing w:val="-1"/>
          <w:kern w:val="0"/>
          <w:sz w:val="22"/>
          <w:szCs w:val="22"/>
          <w:lang w:eastAsia="pl-PL"/>
          <w14:ligatures w14:val="none"/>
        </w:rPr>
      </w:pPr>
    </w:p>
    <w:p w14:paraId="45B148E7" w14:textId="77777777" w:rsidR="0060393E" w:rsidRPr="0060393E" w:rsidRDefault="0060393E" w:rsidP="0060393E">
      <w:pPr>
        <w:widowControl w:val="0"/>
        <w:shd w:val="clear" w:color="auto" w:fill="FFFFFF"/>
        <w:autoSpaceDE w:val="0"/>
        <w:autoSpaceDN w:val="0"/>
        <w:adjustRightInd w:val="0"/>
        <w:spacing w:after="120" w:line="276" w:lineRule="auto"/>
        <w:ind w:left="29"/>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b/>
          <w:spacing w:val="-1"/>
          <w:kern w:val="0"/>
          <w:sz w:val="22"/>
          <w:szCs w:val="22"/>
          <w:lang w:eastAsia="pl-PL"/>
          <w14:ligatures w14:val="none"/>
        </w:rPr>
        <w:t>14. Sposób</w:t>
      </w:r>
      <w:r w:rsidRPr="0060393E">
        <w:rPr>
          <w:rFonts w:ascii="Times New Roman" w:eastAsia="Times New Roman" w:hAnsi="Times New Roman" w:cs="Times New Roman"/>
          <w:spacing w:val="-1"/>
          <w:kern w:val="0"/>
          <w:sz w:val="22"/>
          <w:szCs w:val="22"/>
          <w:lang w:eastAsia="pl-PL"/>
          <w14:ligatures w14:val="none"/>
        </w:rPr>
        <w:t xml:space="preserve"> </w:t>
      </w:r>
      <w:r w:rsidRPr="0060393E">
        <w:rPr>
          <w:rFonts w:ascii="Times New Roman" w:eastAsia="Times New Roman" w:hAnsi="Times New Roman" w:cs="Times New Roman"/>
          <w:b/>
          <w:bCs/>
          <w:spacing w:val="-1"/>
          <w:kern w:val="0"/>
          <w:sz w:val="22"/>
          <w:szCs w:val="22"/>
          <w:lang w:eastAsia="pl-PL"/>
          <w14:ligatures w14:val="none"/>
        </w:rPr>
        <w:t>oraz termin składania ofert.</w:t>
      </w:r>
    </w:p>
    <w:p w14:paraId="3D46AF0B" w14:textId="77777777" w:rsidR="0060393E" w:rsidRPr="0060393E" w:rsidRDefault="0060393E" w:rsidP="0060393E">
      <w:pPr>
        <w:widowControl w:val="0"/>
        <w:shd w:val="clear" w:color="auto" w:fill="FFFFFF"/>
        <w:autoSpaceDE w:val="0"/>
        <w:autoSpaceDN w:val="0"/>
        <w:adjustRightInd w:val="0"/>
        <w:spacing w:after="120" w:line="276" w:lineRule="auto"/>
        <w:ind w:left="43"/>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Cs/>
          <w:spacing w:val="-4"/>
          <w:kern w:val="0"/>
          <w:sz w:val="22"/>
          <w:szCs w:val="22"/>
          <w:lang w:eastAsia="pl-PL"/>
          <w14:ligatures w14:val="none"/>
        </w:rPr>
        <w:t>1</w:t>
      </w:r>
      <w:r w:rsidRPr="0060393E">
        <w:rPr>
          <w:rFonts w:ascii="Times New Roman" w:eastAsia="Times New Roman" w:hAnsi="Times New Roman" w:cs="Times New Roman"/>
          <w:spacing w:val="-4"/>
          <w:kern w:val="0"/>
          <w:sz w:val="22"/>
          <w:szCs w:val="22"/>
          <w:lang w:eastAsia="pl-PL"/>
          <w14:ligatures w14:val="none"/>
        </w:rPr>
        <w:t>. Ofertę należy złożyć poprzez Platformę e-Zamówienia.</w:t>
      </w:r>
    </w:p>
    <w:p w14:paraId="5BB60CC4" w14:textId="77777777" w:rsidR="0060393E" w:rsidRPr="0060393E" w:rsidRDefault="0060393E" w:rsidP="0060393E">
      <w:pPr>
        <w:widowControl w:val="0"/>
        <w:shd w:val="clear" w:color="auto" w:fill="FFFFFF"/>
        <w:autoSpaceDE w:val="0"/>
        <w:autoSpaceDN w:val="0"/>
        <w:adjustRightInd w:val="0"/>
        <w:spacing w:after="120" w:line="276" w:lineRule="auto"/>
        <w:ind w:left="22"/>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2. Termin składania ofert upływa: </w:t>
      </w:r>
      <w:r w:rsidRPr="0060393E">
        <w:rPr>
          <w:rFonts w:ascii="Times New Roman" w:eastAsia="Times New Roman" w:hAnsi="Times New Roman" w:cs="Times New Roman"/>
          <w:b/>
          <w:bCs/>
          <w:spacing w:val="-2"/>
          <w:kern w:val="0"/>
          <w:sz w:val="22"/>
          <w:szCs w:val="22"/>
          <w:highlight w:val="yellow"/>
          <w:lang w:eastAsia="pl-PL"/>
          <w14:ligatures w14:val="none"/>
        </w:rPr>
        <w:t>dnia 26 lutego 2026 r. o godz. 10:00</w:t>
      </w:r>
    </w:p>
    <w:p w14:paraId="721497E3" w14:textId="77777777" w:rsidR="0060393E" w:rsidRPr="0060393E" w:rsidRDefault="0060393E" w:rsidP="0060393E">
      <w:pPr>
        <w:widowControl w:val="0"/>
        <w:shd w:val="clear" w:color="auto" w:fill="FFFFFF"/>
        <w:autoSpaceDE w:val="0"/>
        <w:autoSpaceDN w:val="0"/>
        <w:adjustRightInd w:val="0"/>
        <w:spacing w:after="120" w:line="276" w:lineRule="auto"/>
        <w:ind w:left="50"/>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3. Wykonawca może przed upływem terminu składania ofert wycofać ofertę. Wykonawca wycofuje ofertę w zakładce „Oferty/wnioski” używając przycisku „Wycofaj ofertę”.</w:t>
      </w:r>
    </w:p>
    <w:p w14:paraId="1B13D3C2" w14:textId="77777777" w:rsidR="0060393E" w:rsidRPr="0060393E" w:rsidRDefault="0060393E" w:rsidP="0060393E">
      <w:pPr>
        <w:widowControl w:val="0"/>
        <w:shd w:val="clear" w:color="auto" w:fill="FFFFFF"/>
        <w:autoSpaceDE w:val="0"/>
        <w:autoSpaceDN w:val="0"/>
        <w:adjustRightInd w:val="0"/>
        <w:spacing w:after="120" w:line="276" w:lineRule="auto"/>
        <w:ind w:left="50"/>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4. Za datę wpływu dokumentów (oferty, wszelkie oświadczenia, wnioski, zawiadomienia </w:t>
      </w:r>
      <w:r w:rsidRPr="0060393E">
        <w:rPr>
          <w:rFonts w:ascii="Times New Roman" w:eastAsia="Times New Roman" w:hAnsi="Times New Roman" w:cs="Times New Roman"/>
          <w:spacing w:val="-1"/>
          <w:kern w:val="0"/>
          <w:sz w:val="22"/>
          <w:szCs w:val="22"/>
          <w:lang w:eastAsia="pl-PL"/>
          <w14:ligatures w14:val="none"/>
        </w:rPr>
        <w:br/>
        <w:t>i informacje) do Zamawiającego przyjmuje się datę zapisania na serwerach obsługujących System.</w:t>
      </w:r>
    </w:p>
    <w:p w14:paraId="62AF695B" w14:textId="77777777" w:rsidR="0060393E" w:rsidRPr="0060393E" w:rsidRDefault="0060393E" w:rsidP="0060393E">
      <w:pPr>
        <w:widowControl w:val="0"/>
        <w:shd w:val="clear" w:color="auto" w:fill="FFFFFF"/>
        <w:autoSpaceDE w:val="0"/>
        <w:autoSpaceDN w:val="0"/>
        <w:adjustRightInd w:val="0"/>
        <w:spacing w:after="120" w:line="276" w:lineRule="auto"/>
        <w:ind w:left="50"/>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5. Zamawiający nie ponosi odpowiedzialności za nieprawidłowe lub nieterminowe złożenie oferty.</w:t>
      </w:r>
    </w:p>
    <w:p w14:paraId="7E69A484" w14:textId="77777777" w:rsidR="0060393E" w:rsidRPr="0060393E" w:rsidRDefault="0060393E" w:rsidP="0060393E">
      <w:pPr>
        <w:widowControl w:val="0"/>
        <w:numPr>
          <w:ilvl w:val="0"/>
          <w:numId w:val="4"/>
        </w:numPr>
        <w:shd w:val="clear" w:color="auto" w:fill="FFFFFF"/>
        <w:autoSpaceDE w:val="0"/>
        <w:autoSpaceDN w:val="0"/>
        <w:adjustRightInd w:val="0"/>
        <w:spacing w:after="120" w:line="276" w:lineRule="auto"/>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Zaleca się, założenie profilu Wykonawcy i rozpoczęcie procesu składania oferty na platformie z odpowiednim wyprzedzeniem. Oferta złożona po terminie zostanie odrzucona na podstawie art. 226 ust. 1 pkt 1 PZP.</w:t>
      </w:r>
    </w:p>
    <w:p w14:paraId="35D961B3" w14:textId="77777777" w:rsidR="0060393E" w:rsidRPr="0060393E" w:rsidRDefault="0060393E" w:rsidP="0060393E">
      <w:pPr>
        <w:widowControl w:val="0"/>
        <w:numPr>
          <w:ilvl w:val="0"/>
          <w:numId w:val="4"/>
        </w:numPr>
        <w:shd w:val="clear" w:color="auto" w:fill="FFFFFF"/>
        <w:autoSpaceDE w:val="0"/>
        <w:autoSpaceDN w:val="0"/>
        <w:adjustRightInd w:val="0"/>
        <w:spacing w:after="120" w:line="276" w:lineRule="auto"/>
        <w:jc w:val="both"/>
        <w:rPr>
          <w:rFonts w:ascii="Times New Roman" w:eastAsia="Times New Roman" w:hAnsi="Times New Roman" w:cs="Times New Roman"/>
          <w:spacing w:val="-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Wykonawca nie może skutecznie wycofać oferty ani wprowadzić zmian w treści oferty po upływie terminu składania ofert.</w:t>
      </w:r>
    </w:p>
    <w:p w14:paraId="6F85F2B5" w14:textId="77777777" w:rsidR="0060393E" w:rsidRPr="0060393E" w:rsidRDefault="0060393E" w:rsidP="0060393E">
      <w:pPr>
        <w:widowControl w:val="0"/>
        <w:shd w:val="clear" w:color="auto" w:fill="FFFFFF"/>
        <w:autoSpaceDE w:val="0"/>
        <w:autoSpaceDN w:val="0"/>
        <w:adjustRightInd w:val="0"/>
        <w:spacing w:after="120" w:line="276" w:lineRule="auto"/>
        <w:ind w:left="51"/>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
          <w:bCs/>
          <w:spacing w:val="-2"/>
          <w:kern w:val="0"/>
          <w:sz w:val="22"/>
          <w:szCs w:val="22"/>
          <w:lang w:eastAsia="pl-PL"/>
          <w14:ligatures w14:val="none"/>
        </w:rPr>
        <w:br/>
        <w:t>15. Termin otwarcia ofert</w:t>
      </w:r>
    </w:p>
    <w:p w14:paraId="00BCEC10" w14:textId="77777777" w:rsidR="0060393E" w:rsidRPr="0060393E" w:rsidRDefault="0060393E" w:rsidP="0060393E">
      <w:pPr>
        <w:widowControl w:val="0"/>
        <w:shd w:val="clear" w:color="auto" w:fill="FFFFFF"/>
        <w:autoSpaceDE w:val="0"/>
        <w:autoSpaceDN w:val="0"/>
        <w:adjustRightInd w:val="0"/>
        <w:spacing w:after="120" w:line="276" w:lineRule="auto"/>
        <w:ind w:left="51"/>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l. Otwarcie ofert odbędzie się </w:t>
      </w:r>
      <w:r w:rsidRPr="0060393E">
        <w:rPr>
          <w:rFonts w:ascii="Times New Roman" w:eastAsia="Times New Roman" w:hAnsi="Times New Roman" w:cs="Times New Roman"/>
          <w:b/>
          <w:bCs/>
          <w:spacing w:val="-2"/>
          <w:kern w:val="0"/>
          <w:sz w:val="22"/>
          <w:szCs w:val="22"/>
          <w:highlight w:val="yellow"/>
          <w:lang w:eastAsia="pl-PL"/>
          <w14:ligatures w14:val="none"/>
        </w:rPr>
        <w:t xml:space="preserve">w dniu 26 lutego 2026 r. o godz. 10:30 </w:t>
      </w:r>
      <w:r w:rsidRPr="0060393E">
        <w:rPr>
          <w:rFonts w:ascii="Times New Roman" w:eastAsia="Times New Roman" w:hAnsi="Times New Roman" w:cs="Times New Roman"/>
          <w:spacing w:val="-2"/>
          <w:kern w:val="0"/>
          <w:sz w:val="22"/>
          <w:szCs w:val="22"/>
          <w:highlight w:val="yellow"/>
          <w:lang w:eastAsia="pl-PL"/>
          <w14:ligatures w14:val="none"/>
        </w:rPr>
        <w:t>.</w:t>
      </w:r>
    </w:p>
    <w:p w14:paraId="6AB8E146" w14:textId="77777777" w:rsidR="0060393E" w:rsidRPr="0060393E" w:rsidRDefault="0060393E" w:rsidP="0060393E">
      <w:pPr>
        <w:widowControl w:val="0"/>
        <w:shd w:val="clear" w:color="auto" w:fill="FFFFFF"/>
        <w:autoSpaceDE w:val="0"/>
        <w:autoSpaceDN w:val="0"/>
        <w:adjustRightInd w:val="0"/>
        <w:spacing w:before="86" w:after="120" w:line="276" w:lineRule="auto"/>
        <w:ind w:left="43" w:right="14"/>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2. Zamawiający, najpóźniej przed otwarciem ofert, udostępnia na stronie internetowej prowadzonego </w:t>
      </w:r>
      <w:r w:rsidRPr="0060393E">
        <w:rPr>
          <w:rFonts w:ascii="Times New Roman" w:eastAsia="Times New Roman" w:hAnsi="Times New Roman" w:cs="Times New Roman"/>
          <w:kern w:val="0"/>
          <w:sz w:val="22"/>
          <w:szCs w:val="22"/>
          <w:lang w:eastAsia="pl-PL"/>
          <w14:ligatures w14:val="none"/>
        </w:rPr>
        <w:t>postępowania informacje o kwocie jaką zamierza przeznaczyć na sfinansowanie zamówienia.</w:t>
      </w:r>
    </w:p>
    <w:p w14:paraId="51A734DD" w14:textId="77777777" w:rsidR="0060393E" w:rsidRPr="0060393E" w:rsidRDefault="0060393E" w:rsidP="0060393E">
      <w:pPr>
        <w:widowControl w:val="0"/>
        <w:shd w:val="clear" w:color="auto" w:fill="FFFFFF"/>
        <w:autoSpaceDE w:val="0"/>
        <w:autoSpaceDN w:val="0"/>
        <w:adjustRightInd w:val="0"/>
        <w:spacing w:after="120" w:line="276" w:lineRule="auto"/>
        <w:ind w:left="50"/>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3. Zamawiający niezwłocznie po otwarciu ofert, udostępnia na stronie internetowej prowadzonego </w:t>
      </w:r>
      <w:r w:rsidRPr="0060393E">
        <w:rPr>
          <w:rFonts w:ascii="Times New Roman" w:eastAsia="Times New Roman" w:hAnsi="Times New Roman" w:cs="Times New Roman"/>
          <w:kern w:val="0"/>
          <w:sz w:val="22"/>
          <w:szCs w:val="22"/>
          <w:lang w:eastAsia="pl-PL"/>
          <w14:ligatures w14:val="none"/>
        </w:rPr>
        <w:t>postępowania informacje o:</w:t>
      </w:r>
    </w:p>
    <w:p w14:paraId="16A3DFF3" w14:textId="77777777" w:rsidR="0060393E" w:rsidRPr="0060393E" w:rsidRDefault="0060393E" w:rsidP="0060393E">
      <w:pPr>
        <w:widowControl w:val="0"/>
        <w:shd w:val="clear" w:color="auto" w:fill="FFFFFF"/>
        <w:tabs>
          <w:tab w:val="left" w:pos="454"/>
        </w:tabs>
        <w:autoSpaceDE w:val="0"/>
        <w:autoSpaceDN w:val="0"/>
        <w:adjustRightInd w:val="0"/>
        <w:spacing w:before="79" w:after="120" w:line="276" w:lineRule="auto"/>
        <w:ind w:left="851" w:right="14" w:hanging="567"/>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spacing w:val="-6"/>
          <w:kern w:val="0"/>
          <w:sz w:val="22"/>
          <w:szCs w:val="22"/>
          <w:lang w:eastAsia="pl-PL"/>
          <w14:ligatures w14:val="none"/>
        </w:rPr>
        <w:tab/>
        <w:t>3.1.</w:t>
      </w:r>
      <w:r w:rsidRPr="0060393E">
        <w:rPr>
          <w:rFonts w:ascii="Times New Roman" w:eastAsia="Times New Roman" w:hAnsi="Times New Roman" w:cs="Times New Roman"/>
          <w:kern w:val="0"/>
          <w:sz w:val="22"/>
          <w:szCs w:val="22"/>
          <w:lang w:eastAsia="pl-PL"/>
          <w14:ligatures w14:val="none"/>
        </w:rPr>
        <w:tab/>
      </w:r>
      <w:r w:rsidRPr="0060393E">
        <w:rPr>
          <w:rFonts w:ascii="Times New Roman" w:eastAsia="Times New Roman" w:hAnsi="Times New Roman" w:cs="Times New Roman"/>
          <w:spacing w:val="-1"/>
          <w:kern w:val="0"/>
          <w:sz w:val="22"/>
          <w:szCs w:val="22"/>
          <w:lang w:eastAsia="pl-PL"/>
          <w14:ligatures w14:val="none"/>
        </w:rPr>
        <w:t xml:space="preserve">nazwach albo imionach i nazwiskach oraz siedzibach i miejscach prowadzonej działalności </w:t>
      </w:r>
      <w:r w:rsidRPr="0060393E">
        <w:rPr>
          <w:rFonts w:ascii="Times New Roman" w:eastAsia="Times New Roman" w:hAnsi="Times New Roman" w:cs="Times New Roman"/>
          <w:kern w:val="0"/>
          <w:sz w:val="22"/>
          <w:szCs w:val="22"/>
          <w:lang w:eastAsia="pl-PL"/>
          <w14:ligatures w14:val="none"/>
        </w:rPr>
        <w:t xml:space="preserve">gospodarczej albo miejscach zamieszkania wykonawców, których oferty zostały otwarte; </w:t>
      </w:r>
    </w:p>
    <w:p w14:paraId="27D322B4" w14:textId="77777777" w:rsidR="0060393E" w:rsidRPr="0060393E" w:rsidRDefault="0060393E" w:rsidP="0060393E">
      <w:pPr>
        <w:widowControl w:val="0"/>
        <w:shd w:val="clear" w:color="auto" w:fill="FFFFFF"/>
        <w:tabs>
          <w:tab w:val="left" w:pos="454"/>
        </w:tabs>
        <w:autoSpaceDE w:val="0"/>
        <w:autoSpaceDN w:val="0"/>
        <w:adjustRightInd w:val="0"/>
        <w:spacing w:before="79" w:after="120" w:line="276" w:lineRule="auto"/>
        <w:ind w:left="851" w:right="14" w:hanging="425"/>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3.2. </w:t>
      </w:r>
      <w:r w:rsidRPr="0060393E">
        <w:rPr>
          <w:rFonts w:ascii="Times New Roman" w:eastAsia="Times New Roman" w:hAnsi="Times New Roman" w:cs="Times New Roman"/>
          <w:spacing w:val="-1"/>
          <w:kern w:val="0"/>
          <w:sz w:val="22"/>
          <w:szCs w:val="22"/>
          <w:lang w:eastAsia="pl-PL"/>
          <w14:ligatures w14:val="none"/>
        </w:rPr>
        <w:t>cenach lub kosztach zawartych w ofertach.</w:t>
      </w:r>
    </w:p>
    <w:p w14:paraId="69E71A6C" w14:textId="77777777" w:rsidR="0060393E" w:rsidRPr="0060393E" w:rsidRDefault="0060393E" w:rsidP="0060393E">
      <w:pPr>
        <w:widowControl w:val="0"/>
        <w:shd w:val="clear" w:color="auto" w:fill="FFFFFF"/>
        <w:autoSpaceDE w:val="0"/>
        <w:autoSpaceDN w:val="0"/>
        <w:adjustRightInd w:val="0"/>
        <w:spacing w:before="101" w:after="120" w:line="276" w:lineRule="auto"/>
        <w:ind w:left="43" w:right="7"/>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4.W przypadku wystąpienia awarii systemu teleinformatycznego, która spowoduje brak możliwości </w:t>
      </w:r>
      <w:r w:rsidRPr="0060393E">
        <w:rPr>
          <w:rFonts w:ascii="Times New Roman" w:eastAsia="Times New Roman" w:hAnsi="Times New Roman" w:cs="Times New Roman"/>
          <w:spacing w:val="-1"/>
          <w:kern w:val="0"/>
          <w:sz w:val="22"/>
          <w:szCs w:val="22"/>
          <w:lang w:eastAsia="pl-PL"/>
          <w14:ligatures w14:val="none"/>
        </w:rPr>
        <w:t>otwarcia ofert w wyznaczonym terminie, otwarcie ofert nastąpi niezwłocznie po usunięciu awarii.</w:t>
      </w:r>
    </w:p>
    <w:p w14:paraId="61ED8291" w14:textId="77777777" w:rsidR="0060393E" w:rsidRPr="0060393E" w:rsidRDefault="0060393E" w:rsidP="0060393E">
      <w:pPr>
        <w:widowControl w:val="0"/>
        <w:shd w:val="clear" w:color="auto" w:fill="FFFFFF"/>
        <w:autoSpaceDE w:val="0"/>
        <w:autoSpaceDN w:val="0"/>
        <w:adjustRightInd w:val="0"/>
        <w:spacing w:before="79" w:after="120" w:line="276" w:lineRule="auto"/>
        <w:ind w:left="36" w:right="7"/>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5. Zamawiający poinformuje o zmianie terminu otwarcia ofert na stronie internetowej prowadzonego </w:t>
      </w:r>
      <w:r w:rsidRPr="0060393E">
        <w:rPr>
          <w:rFonts w:ascii="Times New Roman" w:eastAsia="Times New Roman" w:hAnsi="Times New Roman" w:cs="Times New Roman"/>
          <w:kern w:val="0"/>
          <w:sz w:val="22"/>
          <w:szCs w:val="22"/>
          <w:lang w:eastAsia="pl-PL"/>
          <w14:ligatures w14:val="none"/>
        </w:rPr>
        <w:t>postępowania.</w:t>
      </w:r>
    </w:p>
    <w:p w14:paraId="6FB6CCA4" w14:textId="77777777" w:rsidR="0060393E" w:rsidRPr="0060393E" w:rsidRDefault="0060393E" w:rsidP="0060393E">
      <w:pPr>
        <w:widowControl w:val="0"/>
        <w:shd w:val="clear" w:color="auto" w:fill="FFFFFF"/>
        <w:autoSpaceDE w:val="0"/>
        <w:autoSpaceDN w:val="0"/>
        <w:adjustRightInd w:val="0"/>
        <w:spacing w:after="120" w:line="276" w:lineRule="auto"/>
        <w:ind w:left="43"/>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
          <w:bCs/>
          <w:spacing w:val="-2"/>
          <w:kern w:val="0"/>
          <w:sz w:val="22"/>
          <w:szCs w:val="22"/>
          <w:lang w:eastAsia="pl-PL"/>
          <w14:ligatures w14:val="none"/>
        </w:rPr>
        <w:t>16. Informacja o warunkach udziału w postępowaniu</w:t>
      </w:r>
    </w:p>
    <w:p w14:paraId="52D592DB" w14:textId="77777777" w:rsidR="0060393E" w:rsidRPr="0060393E" w:rsidRDefault="0060393E" w:rsidP="0060393E">
      <w:pPr>
        <w:widowControl w:val="0"/>
        <w:shd w:val="clear" w:color="auto" w:fill="FFFFFF"/>
        <w:autoSpaceDE w:val="0"/>
        <w:autoSpaceDN w:val="0"/>
        <w:adjustRightInd w:val="0"/>
        <w:spacing w:after="120" w:line="276" w:lineRule="auto"/>
        <w:ind w:left="58" w:right="2822"/>
        <w:rPr>
          <w:rFonts w:ascii="Times New Roman" w:eastAsia="Times New Roman" w:hAnsi="Times New Roman" w:cs="Times New Roman"/>
          <w:spacing w:val="-2"/>
          <w:kern w:val="0"/>
          <w:sz w:val="22"/>
          <w:szCs w:val="22"/>
          <w:lang w:eastAsia="pl-PL"/>
          <w14:ligatures w14:val="none"/>
        </w:rPr>
      </w:pPr>
      <w:r w:rsidRPr="0060393E">
        <w:rPr>
          <w:rFonts w:ascii="Times New Roman" w:eastAsia="Times New Roman" w:hAnsi="Times New Roman" w:cs="Times New Roman"/>
          <w:b/>
          <w:spacing w:val="-2"/>
          <w:kern w:val="0"/>
          <w:sz w:val="22"/>
          <w:szCs w:val="22"/>
          <w:lang w:eastAsia="pl-PL"/>
          <w14:ligatures w14:val="none"/>
        </w:rPr>
        <w:t>1</w:t>
      </w:r>
      <w:r w:rsidRPr="0060393E">
        <w:rPr>
          <w:rFonts w:ascii="Times New Roman" w:eastAsia="Times New Roman" w:hAnsi="Times New Roman" w:cs="Times New Roman"/>
          <w:spacing w:val="-2"/>
          <w:kern w:val="0"/>
          <w:sz w:val="22"/>
          <w:szCs w:val="22"/>
          <w:lang w:eastAsia="pl-PL"/>
          <w14:ligatures w14:val="none"/>
        </w:rPr>
        <w:t xml:space="preserve">. O udzielenie zamówienia mogą ubiegać się Wykonawcy, którzy: </w:t>
      </w:r>
    </w:p>
    <w:p w14:paraId="666FCF52" w14:textId="77777777" w:rsidR="0060393E" w:rsidRPr="0060393E" w:rsidRDefault="0060393E" w:rsidP="0060393E">
      <w:pPr>
        <w:widowControl w:val="0"/>
        <w:shd w:val="clear" w:color="auto" w:fill="FFFFFF"/>
        <w:autoSpaceDE w:val="0"/>
        <w:autoSpaceDN w:val="0"/>
        <w:adjustRightInd w:val="0"/>
        <w:spacing w:after="120" w:line="276" w:lineRule="auto"/>
        <w:ind w:left="58" w:right="2822"/>
        <w:rPr>
          <w:rFonts w:ascii="Times New Roman" w:eastAsia="Times New Roman" w:hAnsi="Times New Roman" w:cs="Times New Roman"/>
          <w:spacing w:val="-2"/>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 - nie podlegają wykluczeniu;</w:t>
      </w:r>
    </w:p>
    <w:p w14:paraId="6A716EFA" w14:textId="77777777" w:rsidR="0060393E" w:rsidRPr="0060393E" w:rsidRDefault="0060393E" w:rsidP="0060393E">
      <w:pPr>
        <w:widowControl w:val="0"/>
        <w:shd w:val="clear" w:color="auto" w:fill="FFFFFF"/>
        <w:autoSpaceDE w:val="0"/>
        <w:autoSpaceDN w:val="0"/>
        <w:adjustRightInd w:val="0"/>
        <w:spacing w:after="120" w:line="276" w:lineRule="auto"/>
        <w:ind w:left="194" w:hanging="166"/>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 - spełniają   warunki   udziału   w   postępowaniu   określone   przez   zamawiającego w ogłoszeniu </w:t>
      </w:r>
      <w:r w:rsidRPr="0060393E">
        <w:rPr>
          <w:rFonts w:ascii="Times New Roman" w:eastAsia="Times New Roman" w:hAnsi="Times New Roman" w:cs="Times New Roman"/>
          <w:kern w:val="0"/>
          <w:sz w:val="22"/>
          <w:szCs w:val="22"/>
          <w:lang w:eastAsia="pl-PL"/>
          <w14:ligatures w14:val="none"/>
        </w:rPr>
        <w:t>o zamówieniu i niniejszej SWZ.</w:t>
      </w:r>
    </w:p>
    <w:p w14:paraId="1CBB6622" w14:textId="77777777" w:rsidR="0060393E" w:rsidRPr="0060393E" w:rsidRDefault="0060393E" w:rsidP="0060393E">
      <w:pPr>
        <w:widowControl w:val="0"/>
        <w:numPr>
          <w:ilvl w:val="0"/>
          <w:numId w:val="5"/>
        </w:numPr>
        <w:shd w:val="clear" w:color="auto" w:fill="FFFFFF"/>
        <w:tabs>
          <w:tab w:val="left" w:pos="281"/>
        </w:tabs>
        <w:autoSpaceDE w:val="0"/>
        <w:autoSpaceDN w:val="0"/>
        <w:adjustRightInd w:val="0"/>
        <w:spacing w:after="120" w:line="276" w:lineRule="auto"/>
        <w:ind w:left="22" w:right="22"/>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O udzielenie </w:t>
      </w:r>
      <w:proofErr w:type="spellStart"/>
      <w:r w:rsidRPr="0060393E">
        <w:rPr>
          <w:rFonts w:ascii="Times New Roman" w:eastAsia="Times New Roman" w:hAnsi="Times New Roman" w:cs="Times New Roman"/>
          <w:kern w:val="0"/>
          <w:sz w:val="22"/>
          <w:szCs w:val="22"/>
          <w:lang w:eastAsia="pl-PL"/>
          <w14:ligatures w14:val="none"/>
        </w:rPr>
        <w:t>zam</w:t>
      </w:r>
      <w:proofErr w:type="spellEnd"/>
      <w:r w:rsidRPr="0060393E">
        <w:rPr>
          <w:rFonts w:ascii="Times New Roman" w:eastAsia="Times New Roman" w:hAnsi="Times New Roman" w:cs="Times New Roman"/>
          <w:kern w:val="0"/>
          <w:sz w:val="22"/>
          <w:szCs w:val="22"/>
          <w:lang w:val="es-ES_tradnl" w:eastAsia="pl-PL"/>
          <w14:ligatures w14:val="none"/>
        </w:rPr>
        <w:t>ó</w:t>
      </w:r>
      <w:proofErr w:type="spellStart"/>
      <w:r w:rsidRPr="0060393E">
        <w:rPr>
          <w:rFonts w:ascii="Times New Roman" w:eastAsia="Times New Roman" w:hAnsi="Times New Roman" w:cs="Times New Roman"/>
          <w:kern w:val="0"/>
          <w:sz w:val="22"/>
          <w:szCs w:val="22"/>
          <w:lang w:eastAsia="pl-PL"/>
          <w14:ligatures w14:val="none"/>
        </w:rPr>
        <w:t>wienia</w:t>
      </w:r>
      <w:proofErr w:type="spellEnd"/>
      <w:r w:rsidRPr="0060393E">
        <w:rPr>
          <w:rFonts w:ascii="Times New Roman" w:eastAsia="Times New Roman" w:hAnsi="Times New Roman" w:cs="Times New Roman"/>
          <w:kern w:val="0"/>
          <w:sz w:val="22"/>
          <w:szCs w:val="22"/>
          <w:lang w:eastAsia="pl-PL"/>
          <w14:ligatures w14:val="none"/>
        </w:rPr>
        <w:t xml:space="preserve"> mogą ubiegać się Wykonawcy, </w:t>
      </w:r>
      <w:proofErr w:type="spellStart"/>
      <w:r w:rsidRPr="0060393E">
        <w:rPr>
          <w:rFonts w:ascii="Times New Roman" w:eastAsia="Times New Roman" w:hAnsi="Times New Roman" w:cs="Times New Roman"/>
          <w:kern w:val="0"/>
          <w:sz w:val="22"/>
          <w:szCs w:val="22"/>
          <w:lang w:eastAsia="pl-PL"/>
          <w14:ligatures w14:val="none"/>
        </w:rPr>
        <w:t>kt</w:t>
      </w:r>
      <w:proofErr w:type="spellEnd"/>
      <w:r w:rsidRPr="0060393E">
        <w:rPr>
          <w:rFonts w:ascii="Times New Roman" w:eastAsia="Times New Roman" w:hAnsi="Times New Roman" w:cs="Times New Roman"/>
          <w:kern w:val="0"/>
          <w:sz w:val="22"/>
          <w:szCs w:val="22"/>
          <w:lang w:val="es-ES_tradnl" w:eastAsia="pl-PL"/>
          <w14:ligatures w14:val="none"/>
        </w:rPr>
        <w:t>ó</w:t>
      </w:r>
      <w:proofErr w:type="spellStart"/>
      <w:r w:rsidRPr="0060393E">
        <w:rPr>
          <w:rFonts w:ascii="Times New Roman" w:eastAsia="Times New Roman" w:hAnsi="Times New Roman" w:cs="Times New Roman"/>
          <w:kern w:val="0"/>
          <w:sz w:val="22"/>
          <w:szCs w:val="22"/>
          <w:lang w:eastAsia="pl-PL"/>
          <w14:ligatures w14:val="none"/>
        </w:rPr>
        <w:t>rzy</w:t>
      </w:r>
      <w:proofErr w:type="spellEnd"/>
      <w:r w:rsidRPr="0060393E">
        <w:rPr>
          <w:rFonts w:ascii="Times New Roman" w:eastAsia="Times New Roman" w:hAnsi="Times New Roman" w:cs="Times New Roman"/>
          <w:kern w:val="0"/>
          <w:sz w:val="22"/>
          <w:szCs w:val="22"/>
          <w:lang w:eastAsia="pl-PL"/>
          <w14:ligatures w14:val="none"/>
        </w:rPr>
        <w:t xml:space="preserve"> spełniają warunki udziału </w:t>
      </w:r>
      <w:r w:rsidRPr="0060393E">
        <w:rPr>
          <w:rFonts w:ascii="Times New Roman" w:eastAsia="Times New Roman" w:hAnsi="Times New Roman" w:cs="Times New Roman"/>
          <w:kern w:val="0"/>
          <w:sz w:val="22"/>
          <w:szCs w:val="22"/>
          <w:lang w:eastAsia="pl-PL"/>
          <w14:ligatures w14:val="none"/>
        </w:rPr>
        <w:br/>
        <w:t>w postępowaniu dotyczą</w:t>
      </w:r>
      <w:r w:rsidRPr="0060393E">
        <w:rPr>
          <w:rFonts w:ascii="Times New Roman" w:eastAsia="Times New Roman" w:hAnsi="Times New Roman" w:cs="Times New Roman"/>
          <w:kern w:val="0"/>
          <w:sz w:val="22"/>
          <w:szCs w:val="22"/>
          <w:lang w:val="it-IT" w:eastAsia="pl-PL"/>
          <w14:ligatures w14:val="none"/>
        </w:rPr>
        <w:t>ce:</w:t>
      </w:r>
    </w:p>
    <w:p w14:paraId="5C49DCC0" w14:textId="77777777" w:rsidR="0060393E" w:rsidRPr="0060393E" w:rsidRDefault="0060393E" w:rsidP="0060393E">
      <w:pPr>
        <w:widowControl w:val="0"/>
        <w:numPr>
          <w:ilvl w:val="0"/>
          <w:numId w:val="30"/>
        </w:numPr>
        <w:shd w:val="clear" w:color="auto" w:fill="FFFFFF"/>
        <w:tabs>
          <w:tab w:val="left" w:pos="281"/>
        </w:tabs>
        <w:autoSpaceDE w:val="0"/>
        <w:autoSpaceDN w:val="0"/>
        <w:adjustRightInd w:val="0"/>
        <w:spacing w:after="120" w:line="276" w:lineRule="auto"/>
        <w:ind w:right="22"/>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zdolności do występowania w obrocie gospodarczym:</w:t>
      </w:r>
    </w:p>
    <w:p w14:paraId="18A686A5" w14:textId="77777777" w:rsidR="0060393E" w:rsidRPr="0060393E" w:rsidRDefault="0060393E" w:rsidP="0060393E">
      <w:pPr>
        <w:widowControl w:val="0"/>
        <w:shd w:val="clear" w:color="auto" w:fill="FFFFFF"/>
        <w:tabs>
          <w:tab w:val="left" w:pos="281"/>
        </w:tabs>
        <w:autoSpaceDE w:val="0"/>
        <w:autoSpaceDN w:val="0"/>
        <w:adjustRightInd w:val="0"/>
        <w:spacing w:after="120" w:line="276" w:lineRule="auto"/>
        <w:ind w:left="22" w:right="22"/>
        <w:jc w:val="both"/>
        <w:rPr>
          <w:rFonts w:ascii="Times New Roman" w:eastAsia="Times New Roman" w:hAnsi="Times New Roman" w:cs="Times New Roman"/>
          <w:spacing w:val="-10"/>
          <w:kern w:val="0"/>
          <w:sz w:val="22"/>
          <w:szCs w:val="22"/>
          <w:lang w:eastAsia="pl-PL"/>
          <w14:ligatures w14:val="none"/>
        </w:rPr>
      </w:pPr>
      <w:r w:rsidRPr="0060393E">
        <w:rPr>
          <w:rFonts w:ascii="Times New Roman" w:eastAsia="Times New Roman" w:hAnsi="Times New Roman" w:cs="Times New Roman"/>
          <w:spacing w:val="-10"/>
          <w:kern w:val="0"/>
          <w:sz w:val="22"/>
          <w:szCs w:val="22"/>
          <w:lang w:eastAsia="pl-PL"/>
          <w14:ligatures w14:val="none"/>
        </w:rPr>
        <w:lastRenderedPageBreak/>
        <w:t>Zamawiający nie określa warunku w ww. zakresie.</w:t>
      </w:r>
    </w:p>
    <w:p w14:paraId="47883A10" w14:textId="77777777" w:rsidR="0060393E" w:rsidRPr="0060393E" w:rsidRDefault="0060393E" w:rsidP="0060393E">
      <w:pPr>
        <w:widowControl w:val="0"/>
        <w:shd w:val="clear" w:color="auto" w:fill="FFFFFF"/>
        <w:tabs>
          <w:tab w:val="left" w:pos="281"/>
        </w:tabs>
        <w:autoSpaceDE w:val="0"/>
        <w:autoSpaceDN w:val="0"/>
        <w:adjustRightInd w:val="0"/>
        <w:spacing w:after="120" w:line="276" w:lineRule="auto"/>
        <w:ind w:left="22" w:right="22"/>
        <w:jc w:val="both"/>
        <w:rPr>
          <w:rFonts w:ascii="Times New Roman" w:eastAsia="Times New Roman" w:hAnsi="Times New Roman" w:cs="Times New Roman"/>
          <w:spacing w:val="-10"/>
          <w:kern w:val="0"/>
          <w:sz w:val="22"/>
          <w:szCs w:val="22"/>
          <w:lang w:eastAsia="pl-PL"/>
          <w14:ligatures w14:val="none"/>
        </w:rPr>
      </w:pPr>
      <w:r w:rsidRPr="0060393E">
        <w:rPr>
          <w:rFonts w:ascii="Times New Roman" w:eastAsia="Times New Roman" w:hAnsi="Times New Roman" w:cs="Times New Roman"/>
          <w:spacing w:val="-10"/>
          <w:kern w:val="0"/>
          <w:sz w:val="22"/>
          <w:szCs w:val="22"/>
          <w:lang w:eastAsia="pl-PL"/>
          <w14:ligatures w14:val="none"/>
        </w:rPr>
        <w:br/>
        <w:t xml:space="preserve">2)  uprawnień do prowadzenia określonej działalności gospodarczej lub zawodowej, o ile wynika to </w:t>
      </w:r>
      <w:r w:rsidRPr="0060393E">
        <w:rPr>
          <w:rFonts w:ascii="Times New Roman" w:eastAsia="Times New Roman" w:hAnsi="Times New Roman" w:cs="Times New Roman"/>
          <w:spacing w:val="-10"/>
          <w:kern w:val="0"/>
          <w:sz w:val="22"/>
          <w:szCs w:val="22"/>
          <w:lang w:eastAsia="pl-PL"/>
          <w14:ligatures w14:val="none"/>
        </w:rPr>
        <w:br/>
        <w:t>z odrębnych przepisów:</w:t>
      </w:r>
    </w:p>
    <w:p w14:paraId="502854A6" w14:textId="77777777" w:rsidR="0060393E" w:rsidRPr="0060393E" w:rsidRDefault="0060393E" w:rsidP="0060393E">
      <w:pPr>
        <w:widowControl w:val="0"/>
        <w:shd w:val="clear" w:color="auto" w:fill="FFFFFF"/>
        <w:tabs>
          <w:tab w:val="left" w:pos="281"/>
        </w:tabs>
        <w:autoSpaceDE w:val="0"/>
        <w:autoSpaceDN w:val="0"/>
        <w:adjustRightInd w:val="0"/>
        <w:spacing w:after="120" w:line="276" w:lineRule="auto"/>
        <w:ind w:right="14"/>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Wykonawca spełni ww. warunek</w:t>
      </w:r>
      <w:r w:rsidRPr="0060393E">
        <w:rPr>
          <w:rFonts w:ascii="Times New Roman" w:eastAsia="Times New Roman" w:hAnsi="Times New Roman" w:cs="Times New Roman"/>
          <w:spacing w:val="-3"/>
          <w:kern w:val="0"/>
          <w:sz w:val="22"/>
          <w:szCs w:val="22"/>
          <w:lang w:eastAsia="pl-PL"/>
          <w14:ligatures w14:val="none"/>
        </w:rPr>
        <w:t xml:space="preserve">, jeżeli przedłoży </w:t>
      </w:r>
      <w:r w:rsidRPr="0060393E">
        <w:rPr>
          <w:rFonts w:ascii="Times New Roman" w:eastAsia="Times New Roman" w:hAnsi="Times New Roman" w:cs="Times New Roman"/>
          <w:b/>
          <w:bCs/>
          <w:spacing w:val="-3"/>
          <w:kern w:val="0"/>
          <w:sz w:val="22"/>
          <w:szCs w:val="22"/>
          <w:lang w:eastAsia="pl-PL"/>
          <w14:ligatures w14:val="none"/>
        </w:rPr>
        <w:t>aktualną koncesję na działalność gospodarczą</w:t>
      </w:r>
      <w:r w:rsidRPr="0060393E">
        <w:rPr>
          <w:rFonts w:ascii="Times New Roman" w:eastAsia="Times New Roman" w:hAnsi="Times New Roman" w:cs="Times New Roman"/>
          <w:spacing w:val="-3"/>
          <w:kern w:val="0"/>
          <w:sz w:val="22"/>
          <w:szCs w:val="22"/>
          <w:lang w:eastAsia="pl-PL"/>
          <w14:ligatures w14:val="none"/>
        </w:rPr>
        <w:t xml:space="preserve"> </w:t>
      </w:r>
      <w:r w:rsidRPr="0060393E">
        <w:rPr>
          <w:rFonts w:ascii="Times New Roman" w:eastAsia="Times New Roman" w:hAnsi="Times New Roman" w:cs="Times New Roman"/>
          <w:spacing w:val="-3"/>
          <w:kern w:val="0"/>
          <w:sz w:val="22"/>
          <w:szCs w:val="22"/>
          <w:lang w:eastAsia="pl-PL"/>
          <w14:ligatures w14:val="none"/>
        </w:rPr>
        <w:br/>
        <w:t xml:space="preserve">w zakresie ochrony </w:t>
      </w:r>
      <w:r w:rsidRPr="0060393E">
        <w:rPr>
          <w:rFonts w:ascii="Times New Roman" w:eastAsia="Times New Roman" w:hAnsi="Times New Roman" w:cs="Times New Roman"/>
          <w:kern w:val="0"/>
          <w:sz w:val="22"/>
          <w:szCs w:val="22"/>
          <w:lang w:eastAsia="pl-PL"/>
          <w14:ligatures w14:val="none"/>
        </w:rPr>
        <w:t>osób i mienia wydaną zgodnie z przepisami ustawy z dnia 6 marca 2018 r. Prawo przedsiębiorców</w:t>
      </w:r>
      <w:r w:rsidRPr="0060393E">
        <w:rPr>
          <w:rFonts w:ascii="Fira Sans" w:eastAsia="Times New Roman" w:hAnsi="Fira Sans" w:cs="Times New Roman"/>
          <w:color w:val="333333"/>
          <w:kern w:val="0"/>
          <w:sz w:val="18"/>
          <w:szCs w:val="18"/>
          <w:shd w:val="clear" w:color="auto" w:fill="FFFFFF"/>
          <w:lang w:eastAsia="pl-PL"/>
          <w14:ligatures w14:val="none"/>
        </w:rPr>
        <w:t xml:space="preserve"> </w:t>
      </w:r>
      <w:proofErr w:type="spellStart"/>
      <w:r w:rsidRPr="0060393E">
        <w:rPr>
          <w:rFonts w:ascii="Times New Roman" w:eastAsia="Times New Roman" w:hAnsi="Times New Roman" w:cs="Times New Roman"/>
          <w:spacing w:val="-2"/>
          <w:kern w:val="0"/>
          <w:sz w:val="22"/>
          <w:szCs w:val="22"/>
          <w:lang w:eastAsia="pl-PL"/>
          <w14:ligatures w14:val="none"/>
        </w:rPr>
        <w:t>t.j</w:t>
      </w:r>
      <w:proofErr w:type="spellEnd"/>
      <w:r w:rsidRPr="0060393E">
        <w:rPr>
          <w:rFonts w:ascii="Times New Roman" w:eastAsia="Times New Roman" w:hAnsi="Times New Roman" w:cs="Times New Roman"/>
          <w:spacing w:val="-2"/>
          <w:kern w:val="0"/>
          <w:sz w:val="22"/>
          <w:szCs w:val="22"/>
          <w:lang w:eastAsia="pl-PL"/>
          <w14:ligatures w14:val="none"/>
        </w:rPr>
        <w:t xml:space="preserve">. Dz. U. z 2025 r. poz. 1480 z </w:t>
      </w:r>
      <w:proofErr w:type="spellStart"/>
      <w:r w:rsidRPr="0060393E">
        <w:rPr>
          <w:rFonts w:ascii="Times New Roman" w:eastAsia="Times New Roman" w:hAnsi="Times New Roman" w:cs="Times New Roman"/>
          <w:spacing w:val="-2"/>
          <w:kern w:val="0"/>
          <w:sz w:val="22"/>
          <w:szCs w:val="22"/>
          <w:lang w:eastAsia="pl-PL"/>
          <w14:ligatures w14:val="none"/>
        </w:rPr>
        <w:t>późn</w:t>
      </w:r>
      <w:proofErr w:type="spellEnd"/>
      <w:r w:rsidRPr="0060393E">
        <w:rPr>
          <w:rFonts w:ascii="Times New Roman" w:eastAsia="Times New Roman" w:hAnsi="Times New Roman" w:cs="Times New Roman"/>
          <w:spacing w:val="-2"/>
          <w:kern w:val="0"/>
          <w:sz w:val="22"/>
          <w:szCs w:val="22"/>
          <w:lang w:eastAsia="pl-PL"/>
          <w14:ligatures w14:val="none"/>
        </w:rPr>
        <w:t xml:space="preserve">. zm.) oraz ustawy z dnia 22 sierpnia 1997 r. o ochronie osób i mienia </w:t>
      </w:r>
      <w:r w:rsidRPr="0060393E">
        <w:rPr>
          <w:rFonts w:ascii="Times New Roman" w:eastAsia="Times New Roman" w:hAnsi="Times New Roman" w:cs="Times New Roman"/>
          <w:kern w:val="0"/>
          <w:sz w:val="22"/>
          <w:szCs w:val="22"/>
          <w:lang w:eastAsia="pl-PL"/>
          <w14:ligatures w14:val="none"/>
        </w:rPr>
        <w:t xml:space="preserve"> (</w:t>
      </w:r>
      <w:proofErr w:type="spellStart"/>
      <w:r w:rsidRPr="0060393E">
        <w:rPr>
          <w:rFonts w:ascii="Times New Roman" w:eastAsia="Times New Roman" w:hAnsi="Times New Roman" w:cs="Times New Roman"/>
          <w:kern w:val="0"/>
          <w:sz w:val="22"/>
          <w:szCs w:val="22"/>
          <w:lang w:eastAsia="pl-PL"/>
          <w14:ligatures w14:val="none"/>
        </w:rPr>
        <w:t>t.j</w:t>
      </w:r>
      <w:proofErr w:type="spellEnd"/>
      <w:r w:rsidRPr="0060393E">
        <w:rPr>
          <w:rFonts w:ascii="Times New Roman" w:eastAsia="Times New Roman" w:hAnsi="Times New Roman" w:cs="Times New Roman"/>
          <w:kern w:val="0"/>
          <w:sz w:val="22"/>
          <w:szCs w:val="22"/>
          <w:lang w:eastAsia="pl-PL"/>
          <w14:ligatures w14:val="none"/>
        </w:rPr>
        <w:t xml:space="preserve">. Dz. U. z 2025 r. poz. 532 z </w:t>
      </w:r>
      <w:proofErr w:type="spellStart"/>
      <w:r w:rsidRPr="0060393E">
        <w:rPr>
          <w:rFonts w:ascii="Times New Roman" w:eastAsia="Times New Roman" w:hAnsi="Times New Roman" w:cs="Times New Roman"/>
          <w:kern w:val="0"/>
          <w:sz w:val="22"/>
          <w:szCs w:val="22"/>
          <w:lang w:eastAsia="pl-PL"/>
          <w14:ligatures w14:val="none"/>
        </w:rPr>
        <w:t>późn</w:t>
      </w:r>
      <w:proofErr w:type="spellEnd"/>
      <w:r w:rsidRPr="0060393E">
        <w:rPr>
          <w:rFonts w:ascii="Times New Roman" w:eastAsia="Times New Roman" w:hAnsi="Times New Roman" w:cs="Times New Roman"/>
          <w:kern w:val="0"/>
          <w:sz w:val="22"/>
          <w:szCs w:val="22"/>
          <w:lang w:eastAsia="pl-PL"/>
          <w14:ligatures w14:val="none"/>
        </w:rPr>
        <w:t>. zm.).</w:t>
      </w:r>
    </w:p>
    <w:p w14:paraId="3644402B" w14:textId="77777777" w:rsidR="0060393E" w:rsidRPr="0060393E" w:rsidRDefault="0060393E" w:rsidP="0060393E">
      <w:pPr>
        <w:shd w:val="clear" w:color="auto" w:fill="FFFFFF"/>
        <w:tabs>
          <w:tab w:val="left" w:pos="0"/>
        </w:tabs>
        <w:spacing w:after="120" w:line="276" w:lineRule="auto"/>
        <w:ind w:right="14"/>
        <w:jc w:val="both"/>
        <w:rPr>
          <w:rFonts w:ascii="Times New Roman" w:eastAsia="Times New Roman" w:hAnsi="Times New Roman" w:cs="Times New Roman"/>
          <w:spacing w:val="-10"/>
          <w:kern w:val="0"/>
          <w:sz w:val="22"/>
          <w:szCs w:val="22"/>
          <w:lang w:eastAsia="pl-PL"/>
          <w14:ligatures w14:val="none"/>
        </w:rPr>
      </w:pPr>
      <w:r w:rsidRPr="0060393E">
        <w:rPr>
          <w:rFonts w:ascii="Times New Roman" w:eastAsia="Times New Roman" w:hAnsi="Times New Roman" w:cs="Times New Roman"/>
          <w:spacing w:val="-10"/>
          <w:kern w:val="0"/>
          <w:sz w:val="22"/>
          <w:szCs w:val="22"/>
          <w:lang w:eastAsia="pl-PL"/>
          <w14:ligatures w14:val="none"/>
        </w:rPr>
        <w:br/>
        <w:t>3)  sytuacji ekonomicznej lub finansowej:</w:t>
      </w:r>
    </w:p>
    <w:p w14:paraId="735E7F9E" w14:textId="4494B7BA" w:rsidR="0060393E" w:rsidRPr="004D7BEF" w:rsidRDefault="0060393E" w:rsidP="0060393E">
      <w:pPr>
        <w:widowControl w:val="0"/>
        <w:shd w:val="clear" w:color="auto" w:fill="FFFFFF"/>
        <w:tabs>
          <w:tab w:val="left" w:pos="281"/>
        </w:tabs>
        <w:autoSpaceDE w:val="0"/>
        <w:autoSpaceDN w:val="0"/>
        <w:adjustRightInd w:val="0"/>
        <w:spacing w:after="120" w:line="276" w:lineRule="auto"/>
        <w:ind w:right="14"/>
        <w:jc w:val="both"/>
        <w:rPr>
          <w:rFonts w:ascii="Times New Roman" w:eastAsia="Times New Roman" w:hAnsi="Times New Roman" w:cs="Times New Roman"/>
          <w:spacing w:val="-10"/>
          <w:kern w:val="0"/>
          <w:sz w:val="22"/>
          <w:szCs w:val="22"/>
          <w:lang w:eastAsia="pl-PL"/>
          <w14:ligatures w14:val="none"/>
        </w:rPr>
      </w:pPr>
      <w:r w:rsidRPr="0060393E">
        <w:rPr>
          <w:rFonts w:ascii="Times New Roman" w:eastAsia="Times New Roman" w:hAnsi="Times New Roman" w:cs="Times New Roman"/>
          <w:spacing w:val="-10"/>
          <w:kern w:val="0"/>
          <w:sz w:val="22"/>
          <w:szCs w:val="22"/>
          <w:lang w:eastAsia="pl-PL"/>
          <w14:ligatures w14:val="none"/>
        </w:rPr>
        <w:t xml:space="preserve">Wykonawca spełni ww. warunek, jeżeli wykaże, że jest ubezpieczony od </w:t>
      </w:r>
      <w:r w:rsidRPr="004D7BEF">
        <w:rPr>
          <w:rFonts w:ascii="Times New Roman" w:eastAsia="Times New Roman" w:hAnsi="Times New Roman" w:cs="Times New Roman"/>
          <w:spacing w:val="-10"/>
          <w:kern w:val="0"/>
          <w:sz w:val="22"/>
          <w:szCs w:val="22"/>
          <w:lang w:eastAsia="pl-PL"/>
          <w14:ligatures w14:val="none"/>
        </w:rPr>
        <w:t xml:space="preserve">odpowiedzialności cywilnej </w:t>
      </w:r>
      <w:r w:rsidRPr="004D7BEF">
        <w:rPr>
          <w:rFonts w:ascii="Times New Roman" w:eastAsia="Times New Roman" w:hAnsi="Times New Roman" w:cs="Times New Roman"/>
          <w:spacing w:val="-10"/>
          <w:kern w:val="0"/>
          <w:sz w:val="22"/>
          <w:szCs w:val="22"/>
          <w:lang w:eastAsia="pl-PL"/>
          <w14:ligatures w14:val="none"/>
        </w:rPr>
        <w:br/>
        <w:t xml:space="preserve">w zakresie prowadzonej działalności związanej z przedmiotem zamówienia na kwotę nie niższą niż </w:t>
      </w:r>
      <w:r w:rsidR="00CA50CD" w:rsidRPr="004D7BEF">
        <w:rPr>
          <w:rFonts w:ascii="Times New Roman" w:eastAsia="Times New Roman" w:hAnsi="Times New Roman" w:cs="Times New Roman"/>
          <w:spacing w:val="-10"/>
          <w:kern w:val="0"/>
          <w:sz w:val="22"/>
          <w:szCs w:val="22"/>
          <w:lang w:eastAsia="pl-PL"/>
          <w14:ligatures w14:val="none"/>
        </w:rPr>
        <w:t>2</w:t>
      </w:r>
      <w:r w:rsidRPr="004D7BEF">
        <w:rPr>
          <w:rFonts w:ascii="Times New Roman" w:eastAsia="Times New Roman" w:hAnsi="Times New Roman" w:cs="Times New Roman"/>
          <w:spacing w:val="-10"/>
          <w:kern w:val="0"/>
          <w:sz w:val="22"/>
          <w:szCs w:val="22"/>
          <w:lang w:eastAsia="pl-PL"/>
          <w14:ligatures w14:val="none"/>
        </w:rPr>
        <w:t>00.000 zł.</w:t>
      </w:r>
    </w:p>
    <w:p w14:paraId="0B52D3FA" w14:textId="77777777" w:rsidR="0060393E" w:rsidRPr="004D7BEF" w:rsidRDefault="0060393E" w:rsidP="0060393E">
      <w:pPr>
        <w:widowControl w:val="0"/>
        <w:shd w:val="clear" w:color="auto" w:fill="FFFFFF"/>
        <w:tabs>
          <w:tab w:val="left" w:pos="281"/>
        </w:tabs>
        <w:autoSpaceDE w:val="0"/>
        <w:autoSpaceDN w:val="0"/>
        <w:adjustRightInd w:val="0"/>
        <w:spacing w:after="120" w:line="276" w:lineRule="auto"/>
        <w:ind w:right="14"/>
        <w:jc w:val="both"/>
        <w:rPr>
          <w:rFonts w:ascii="Times New Roman" w:eastAsia="Times New Roman" w:hAnsi="Times New Roman" w:cs="Times New Roman"/>
          <w:kern w:val="0"/>
          <w:sz w:val="22"/>
          <w:szCs w:val="22"/>
          <w:lang w:eastAsia="pl-PL"/>
          <w14:ligatures w14:val="none"/>
        </w:rPr>
      </w:pPr>
      <w:r w:rsidRPr="004D7BEF">
        <w:rPr>
          <w:rFonts w:ascii="Times New Roman" w:eastAsia="Times New Roman" w:hAnsi="Times New Roman" w:cs="Times New Roman"/>
          <w:kern w:val="0"/>
          <w:sz w:val="22"/>
          <w:szCs w:val="22"/>
          <w:lang w:eastAsia="pl-PL"/>
          <w14:ligatures w14:val="none"/>
        </w:rPr>
        <w:br/>
        <w:t>4) zdolności technicznej lub zawodowej</w:t>
      </w:r>
    </w:p>
    <w:p w14:paraId="039ACFCD" w14:textId="77777777" w:rsidR="0060393E" w:rsidRPr="004D7BEF" w:rsidRDefault="0060393E" w:rsidP="0060393E">
      <w:pPr>
        <w:widowControl w:val="0"/>
        <w:shd w:val="clear" w:color="auto" w:fill="FFFFFF"/>
        <w:tabs>
          <w:tab w:val="left" w:pos="281"/>
        </w:tabs>
        <w:autoSpaceDE w:val="0"/>
        <w:autoSpaceDN w:val="0"/>
        <w:adjustRightInd w:val="0"/>
        <w:spacing w:after="120" w:line="276" w:lineRule="auto"/>
        <w:rPr>
          <w:rFonts w:ascii="Times New Roman" w:eastAsia="Times New Roman" w:hAnsi="Times New Roman" w:cs="Times New Roman"/>
          <w:spacing w:val="-4"/>
          <w:kern w:val="0"/>
          <w:sz w:val="22"/>
          <w:szCs w:val="22"/>
          <w:lang w:eastAsia="pl-PL"/>
          <w14:ligatures w14:val="none"/>
        </w:rPr>
      </w:pPr>
      <w:r w:rsidRPr="004D7BEF">
        <w:rPr>
          <w:rFonts w:ascii="Times New Roman" w:eastAsia="Times New Roman" w:hAnsi="Times New Roman" w:cs="Times New Roman"/>
          <w:kern w:val="0"/>
          <w:sz w:val="22"/>
          <w:szCs w:val="22"/>
          <w:lang w:eastAsia="pl-PL"/>
          <w14:ligatures w14:val="none"/>
        </w:rPr>
        <w:t>Wykonawca spełni ww. warunek, jeżeli wykaże, że:</w:t>
      </w:r>
    </w:p>
    <w:p w14:paraId="6522A4DE" w14:textId="77777777" w:rsidR="0060393E" w:rsidRPr="004D7BEF" w:rsidRDefault="0060393E" w:rsidP="0060393E">
      <w:pPr>
        <w:widowControl w:val="0"/>
        <w:numPr>
          <w:ilvl w:val="0"/>
          <w:numId w:val="24"/>
        </w:numPr>
        <w:autoSpaceDE w:val="0"/>
        <w:autoSpaceDN w:val="0"/>
        <w:adjustRightInd w:val="0"/>
        <w:spacing w:after="120" w:line="276" w:lineRule="auto"/>
        <w:jc w:val="both"/>
        <w:rPr>
          <w:rFonts w:ascii="Times New Roman" w:eastAsia="Times New Roman" w:hAnsi="Times New Roman" w:cs="Times New Roman"/>
          <w:kern w:val="0"/>
          <w:sz w:val="22"/>
          <w:szCs w:val="22"/>
          <w:lang w:eastAsia="pl-PL"/>
          <w14:ligatures w14:val="none"/>
        </w:rPr>
      </w:pPr>
      <w:r w:rsidRPr="004D7BEF">
        <w:rPr>
          <w:rFonts w:ascii="Times New Roman" w:eastAsia="Times New Roman" w:hAnsi="Times New Roman" w:cs="Times New Roman"/>
          <w:kern w:val="0"/>
          <w:sz w:val="22"/>
          <w:szCs w:val="22"/>
          <w:lang w:eastAsia="pl-PL"/>
          <w14:ligatures w14:val="none"/>
        </w:rPr>
        <w:t>należycie wykonał lub wykonuje w okresie ostatnich trzech lat przed upływem terminu składania ofert, a jeżeli okres prowadzenia działalności jest krótszy- w tym okresie, co najmniej 2 usługi bezpośredniej ochrony fizycznej budynków użyteczności publicznej, każda trwająca nie krócej niż 12 miesięcy, każda o wartości zamówienia brutto nie mniej niż 200.000,- zł brutto;</w:t>
      </w:r>
    </w:p>
    <w:p w14:paraId="7D1BB7BB" w14:textId="77777777" w:rsidR="0060393E" w:rsidRPr="0060393E" w:rsidRDefault="0060393E" w:rsidP="0060393E">
      <w:pPr>
        <w:spacing w:after="120" w:line="276" w:lineRule="auto"/>
        <w:ind w:left="502"/>
        <w:jc w:val="both"/>
        <w:rPr>
          <w:rFonts w:ascii="Times New Roman" w:eastAsia="Times New Roman" w:hAnsi="Times New Roman" w:cs="Times New Roman"/>
          <w:kern w:val="0"/>
          <w:sz w:val="22"/>
          <w:szCs w:val="22"/>
          <w:lang w:eastAsia="pl-PL"/>
          <w14:ligatures w14:val="none"/>
        </w:rPr>
      </w:pPr>
      <w:r w:rsidRPr="004D7BEF">
        <w:rPr>
          <w:rFonts w:ascii="Times New Roman" w:eastAsia="Times New Roman" w:hAnsi="Times New Roman" w:cs="Times New Roman"/>
          <w:i/>
          <w:kern w:val="0"/>
          <w:sz w:val="22"/>
          <w:szCs w:val="22"/>
          <w:lang w:eastAsia="pl-PL"/>
          <w14:ligatures w14:val="none"/>
        </w:rPr>
        <w:t xml:space="preserve"> </w:t>
      </w:r>
      <w:r w:rsidRPr="004D7BEF">
        <w:rPr>
          <w:rFonts w:ascii="Times New Roman" w:eastAsia="Times New Roman" w:hAnsi="Times New Roman" w:cs="Times New Roman"/>
          <w:kern w:val="0"/>
          <w:sz w:val="22"/>
          <w:szCs w:val="22"/>
          <w:lang w:eastAsia="pl-PL"/>
          <w14:ligatures w14:val="none"/>
        </w:rPr>
        <w:t xml:space="preserve">W przypadku usług niezakończonych (wykonywanych) każda z nich musi być zrealizowana przynajmniej na kwotę </w:t>
      </w:r>
      <w:r w:rsidRPr="004D7BEF">
        <w:rPr>
          <w:rFonts w:ascii="Times New Roman" w:eastAsia="Times New Roman" w:hAnsi="Times New Roman" w:cs="Times New Roman"/>
          <w:b/>
          <w:bCs/>
          <w:kern w:val="0"/>
          <w:sz w:val="22"/>
          <w:szCs w:val="22"/>
          <w:lang w:eastAsia="pl-PL"/>
          <w14:ligatures w14:val="none"/>
        </w:rPr>
        <w:t>200.000,00 zł</w:t>
      </w:r>
      <w:r w:rsidRPr="004D7BEF">
        <w:rPr>
          <w:rFonts w:ascii="Times New Roman" w:eastAsia="Times New Roman" w:hAnsi="Times New Roman" w:cs="Times New Roman"/>
          <w:kern w:val="0"/>
          <w:sz w:val="22"/>
          <w:szCs w:val="22"/>
          <w:lang w:eastAsia="pl-PL"/>
          <w14:ligatures w14:val="none"/>
        </w:rPr>
        <w:t xml:space="preserve"> brutto oraz w okresie następujących po sobie min. 12 miesięcy.</w:t>
      </w:r>
      <w:r w:rsidRPr="0060393E">
        <w:rPr>
          <w:rFonts w:ascii="Times New Roman" w:eastAsia="Times New Roman" w:hAnsi="Times New Roman" w:cs="Times New Roman"/>
          <w:kern w:val="0"/>
          <w:sz w:val="22"/>
          <w:szCs w:val="22"/>
          <w:lang w:eastAsia="pl-PL"/>
          <w14:ligatures w14:val="none"/>
        </w:rPr>
        <w:t xml:space="preserve"> </w:t>
      </w:r>
    </w:p>
    <w:p w14:paraId="2B646E08" w14:textId="77777777" w:rsidR="0060393E" w:rsidRPr="0060393E" w:rsidRDefault="0060393E" w:rsidP="0060393E">
      <w:pPr>
        <w:spacing w:after="120" w:line="276" w:lineRule="auto"/>
        <w:ind w:left="502"/>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W przypadku Wykonawców wspólnie ubiegających się o udzielenie zamówienia, warunek zostanie uznany za spełniony w sytuacji, gdy przynajmniej jeden z Wykonawców wykaże, </w:t>
      </w:r>
      <w:r w:rsidRPr="0060393E">
        <w:rPr>
          <w:rFonts w:ascii="Times New Roman" w:eastAsia="Times New Roman" w:hAnsi="Times New Roman" w:cs="Times New Roman"/>
          <w:kern w:val="0"/>
          <w:sz w:val="22"/>
          <w:szCs w:val="22"/>
          <w:lang w:eastAsia="pl-PL"/>
          <w14:ligatures w14:val="none"/>
        </w:rPr>
        <w:br/>
        <w:t xml:space="preserve">że należycie wykonał (a w przypadku usług niezakończonych – należycie wykonuje) co najmniej 3 zamówienia. </w:t>
      </w:r>
    </w:p>
    <w:p w14:paraId="46DDEE5D" w14:textId="77777777" w:rsidR="0060393E" w:rsidRPr="0060393E" w:rsidRDefault="0060393E" w:rsidP="0060393E">
      <w:pPr>
        <w:spacing w:after="120" w:line="276" w:lineRule="auto"/>
        <w:ind w:left="502"/>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b/>
          <w:bCs/>
          <w:kern w:val="0"/>
          <w:sz w:val="22"/>
          <w:szCs w:val="22"/>
          <w:lang w:eastAsia="pl-PL"/>
          <w14:ligatures w14:val="none"/>
        </w:rPr>
        <w:t>Niedopuszczalne jest łączenie liczby zamówień wykonanych (a w przypadku usług niezakończonych – wykonywanych) przez różnych Wykonawców, aby uzyskać wymaganą liczbę min. 3 zamówień</w:t>
      </w:r>
      <w:r w:rsidRPr="0060393E">
        <w:rPr>
          <w:rFonts w:ascii="Times New Roman" w:eastAsia="Times New Roman" w:hAnsi="Times New Roman" w:cs="Times New Roman"/>
          <w:kern w:val="0"/>
          <w:sz w:val="22"/>
          <w:szCs w:val="22"/>
          <w:lang w:eastAsia="pl-PL"/>
          <w14:ligatures w14:val="none"/>
        </w:rPr>
        <w:t xml:space="preserve"> (zastrzeżenie </w:t>
      </w:r>
      <w:r w:rsidRPr="0060393E">
        <w:rPr>
          <w:rFonts w:ascii="Times New Roman" w:eastAsia="Times New Roman" w:hAnsi="Times New Roman" w:cs="Times New Roman"/>
          <w:kern w:val="0"/>
          <w:sz w:val="22"/>
          <w:szCs w:val="22"/>
          <w:u w:val="single"/>
          <w:lang w:eastAsia="pl-PL"/>
          <w14:ligatures w14:val="none"/>
        </w:rPr>
        <w:t>nie dotyczy</w:t>
      </w:r>
      <w:r w:rsidRPr="0060393E">
        <w:rPr>
          <w:rFonts w:ascii="Times New Roman" w:eastAsia="Times New Roman" w:hAnsi="Times New Roman" w:cs="Times New Roman"/>
          <w:kern w:val="0"/>
          <w:sz w:val="22"/>
          <w:szCs w:val="22"/>
          <w:lang w:eastAsia="pl-PL"/>
          <w14:ligatures w14:val="none"/>
        </w:rPr>
        <w:t xml:space="preserve"> Wykonawców wspólnie ubiegających się o udzielenie zamówienia, którzy wykazują spełnienie warunku w tym samym składzie, w jakim realizowali zamówienia wykazywane na poczet doświadczenia).</w:t>
      </w:r>
      <w:r w:rsidRPr="0060393E">
        <w:rPr>
          <w:rFonts w:ascii="Times New Roman" w:eastAsia="Times New Roman" w:hAnsi="Times New Roman" w:cs="Times New Roman"/>
          <w:i/>
          <w:kern w:val="0"/>
          <w:sz w:val="22"/>
          <w:szCs w:val="22"/>
          <w:lang w:eastAsia="pl-PL"/>
          <w14:ligatures w14:val="none"/>
        </w:rPr>
        <w:t xml:space="preserve">                         </w:t>
      </w:r>
    </w:p>
    <w:p w14:paraId="4B0E4E3C" w14:textId="77777777" w:rsidR="0060393E" w:rsidRPr="0060393E" w:rsidRDefault="0060393E" w:rsidP="0060393E">
      <w:pPr>
        <w:widowControl w:val="0"/>
        <w:numPr>
          <w:ilvl w:val="0"/>
          <w:numId w:val="24"/>
        </w:numPr>
        <w:autoSpaceDE w:val="0"/>
        <w:autoSpaceDN w:val="0"/>
        <w:adjustRightInd w:val="0"/>
        <w:spacing w:after="120" w:line="276" w:lineRule="auto"/>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dysponuje osobami skierowanymi do realizacji zamówienia publicznego, w tym odpowiedzialnymi za świadczenie usług, wpisanymi na listę kwalifikowanych pracowników ochrony fizycznej zgodnie z ustawą z dnia 22.08.1997 r. o ochronie osób i mienia (tj.;</w:t>
      </w:r>
      <w:r w:rsidRPr="0060393E">
        <w:rPr>
          <w:rFonts w:ascii="Fira Sans" w:eastAsia="Times New Roman" w:hAnsi="Fira Sans" w:cs="Times New Roman"/>
          <w:color w:val="333333"/>
          <w:kern w:val="0"/>
          <w:sz w:val="18"/>
          <w:szCs w:val="18"/>
          <w:shd w:val="clear" w:color="auto" w:fill="FFFFFF"/>
          <w:lang w:eastAsia="pl-PL"/>
          <w14:ligatures w14:val="none"/>
        </w:rPr>
        <w:t xml:space="preserve"> </w:t>
      </w:r>
      <w:r w:rsidRPr="0060393E">
        <w:rPr>
          <w:rFonts w:ascii="Times New Roman" w:eastAsia="Times New Roman" w:hAnsi="Times New Roman" w:cs="Times New Roman"/>
          <w:kern w:val="0"/>
          <w:sz w:val="22"/>
          <w:szCs w:val="22"/>
          <w:lang w:eastAsia="pl-PL"/>
          <w14:ligatures w14:val="none"/>
        </w:rPr>
        <w:t xml:space="preserve">(t. j. Dz. U. z 2025 r. poz. 532), w tym co najmniej 1 pracownikiem, który będzie nadzorował i kontrolował pracę pracowników ochrony. </w:t>
      </w:r>
    </w:p>
    <w:p w14:paraId="7EDC3593" w14:textId="77777777" w:rsidR="0060393E" w:rsidRPr="0060393E" w:rsidRDefault="0060393E" w:rsidP="0060393E">
      <w:pPr>
        <w:spacing w:after="120" w:line="276" w:lineRule="auto"/>
        <w:ind w:left="142"/>
        <w:jc w:val="both"/>
        <w:rPr>
          <w:rFonts w:ascii="Times New Roman" w:eastAsia="Times New Roman" w:hAnsi="Times New Roman" w:cs="Times New Roman"/>
          <w:kern w:val="0"/>
          <w:sz w:val="22"/>
          <w:szCs w:val="22"/>
          <w:lang w:eastAsia="pl-PL"/>
          <w14:ligatures w14:val="none"/>
        </w:rPr>
      </w:pPr>
    </w:p>
    <w:p w14:paraId="61004A2D" w14:textId="18592BF2" w:rsidR="0060393E" w:rsidRPr="0060393E" w:rsidRDefault="0060393E" w:rsidP="0060393E">
      <w:pPr>
        <w:spacing w:after="120" w:line="276" w:lineRule="auto"/>
        <w:ind w:left="142"/>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UWAGA! Z uwagi na zastrzeżenie </w:t>
      </w:r>
      <w:r w:rsidRPr="0060393E">
        <w:rPr>
          <w:rFonts w:ascii="Times New Roman" w:eastAsia="Times New Roman" w:hAnsi="Times New Roman" w:cs="Times New Roman"/>
          <w:b/>
          <w:bCs/>
          <w:kern w:val="0"/>
          <w:sz w:val="22"/>
          <w:szCs w:val="22"/>
          <w:lang w:eastAsia="pl-PL"/>
          <w14:ligatures w14:val="none"/>
        </w:rPr>
        <w:t>obowiązku osobistego wykonania kluczowych zadań</w:t>
      </w:r>
      <w:r w:rsidRPr="0060393E">
        <w:rPr>
          <w:rFonts w:ascii="Times New Roman" w:eastAsia="Times New Roman" w:hAnsi="Times New Roman" w:cs="Times New Roman"/>
          <w:kern w:val="0"/>
          <w:sz w:val="22"/>
          <w:szCs w:val="22"/>
          <w:lang w:eastAsia="pl-PL"/>
          <w14:ligatures w14:val="none"/>
        </w:rPr>
        <w:t xml:space="preserve"> (t. j. usług w zakresie bezpośredniej ochrony fizycznej osób, budynku i mienia; </w:t>
      </w:r>
      <w:r w:rsidRPr="0060393E">
        <w:rPr>
          <w:rFonts w:ascii="Times New Roman" w:eastAsia="Times New Roman" w:hAnsi="Times New Roman" w:cs="Times New Roman"/>
          <w:kern w:val="0"/>
          <w:sz w:val="22"/>
          <w:szCs w:val="22"/>
          <w:u w:val="single"/>
          <w:lang w:eastAsia="pl-PL"/>
          <w14:ligatures w14:val="none"/>
        </w:rPr>
        <w:t>nie dotyczy usług świadczonych przez grupę interwencyjną</w:t>
      </w:r>
      <w:r w:rsidRPr="0060393E">
        <w:rPr>
          <w:rFonts w:ascii="Times New Roman" w:eastAsia="Times New Roman" w:hAnsi="Times New Roman" w:cs="Times New Roman"/>
          <w:kern w:val="0"/>
          <w:sz w:val="22"/>
          <w:szCs w:val="22"/>
          <w:lang w:eastAsia="pl-PL"/>
          <w14:ligatures w14:val="none"/>
        </w:rPr>
        <w:t xml:space="preserve">), w odniesieniu do warunków dotyczących wykształcenia, kwalifikacji zawodowych oraz doświadczenia opisanych w ust. 2 pkt 4) lit. a) I B) </w:t>
      </w:r>
      <w:r w:rsidRPr="0060393E">
        <w:rPr>
          <w:rFonts w:ascii="Times New Roman" w:eastAsia="Times New Roman" w:hAnsi="Times New Roman" w:cs="Times New Roman"/>
          <w:kern w:val="0"/>
          <w:sz w:val="22"/>
          <w:szCs w:val="22"/>
          <w:lang w:eastAsia="pl-PL"/>
          <w14:ligatures w14:val="none"/>
        </w:rPr>
        <w:br/>
        <w:t>i b), </w:t>
      </w:r>
      <w:r w:rsidRPr="0060393E">
        <w:rPr>
          <w:rFonts w:ascii="Times New Roman" w:eastAsia="Times New Roman" w:hAnsi="Times New Roman" w:cs="Times New Roman"/>
          <w:b/>
          <w:bCs/>
          <w:kern w:val="0"/>
          <w:sz w:val="22"/>
          <w:szCs w:val="22"/>
          <w:u w:val="single"/>
          <w:lang w:eastAsia="pl-PL"/>
          <w14:ligatures w14:val="none"/>
        </w:rPr>
        <w:t xml:space="preserve">Wykonawca nie może polegać na zdolnościach podmiotów udostępniających zasoby. Wykonawca jest zobowiązany samodzielnie spełniać warunki udziału w postępowaniu </w:t>
      </w:r>
      <w:r w:rsidRPr="0060393E">
        <w:rPr>
          <w:rFonts w:ascii="Times New Roman" w:eastAsia="Times New Roman" w:hAnsi="Times New Roman" w:cs="Times New Roman"/>
          <w:b/>
          <w:bCs/>
          <w:kern w:val="0"/>
          <w:sz w:val="22"/>
          <w:szCs w:val="22"/>
          <w:u w:val="single"/>
          <w:lang w:eastAsia="pl-PL"/>
          <w14:ligatures w14:val="none"/>
        </w:rPr>
        <w:br/>
        <w:t>w tym zakresie</w:t>
      </w:r>
      <w:r w:rsidRPr="0060393E">
        <w:rPr>
          <w:rFonts w:ascii="Times New Roman" w:eastAsia="Times New Roman" w:hAnsi="Times New Roman" w:cs="Times New Roman"/>
          <w:kern w:val="0"/>
          <w:sz w:val="22"/>
          <w:szCs w:val="22"/>
          <w:lang w:eastAsia="pl-PL"/>
          <w14:ligatures w14:val="none"/>
        </w:rPr>
        <w:t>.</w:t>
      </w:r>
    </w:p>
    <w:p w14:paraId="632A9143" w14:textId="77777777" w:rsidR="0060393E" w:rsidRPr="0060393E" w:rsidRDefault="0060393E" w:rsidP="0060393E">
      <w:pPr>
        <w:widowControl w:val="0"/>
        <w:shd w:val="clear" w:color="auto" w:fill="FFFFFF"/>
        <w:autoSpaceDE w:val="0"/>
        <w:autoSpaceDN w:val="0"/>
        <w:adjustRightInd w:val="0"/>
        <w:spacing w:after="120" w:line="276" w:lineRule="auto"/>
        <w:jc w:val="both"/>
        <w:rPr>
          <w:rFonts w:ascii="Times New Roman" w:eastAsia="Times New Roman" w:hAnsi="Times New Roman" w:cs="Times New Roman"/>
          <w:kern w:val="0"/>
          <w:sz w:val="20"/>
          <w:szCs w:val="20"/>
          <w:lang w:eastAsia="pl-PL"/>
          <w14:ligatures w14:val="none"/>
        </w:rPr>
      </w:pPr>
    </w:p>
    <w:p w14:paraId="7313AD46" w14:textId="77777777" w:rsidR="0060393E" w:rsidRPr="0060393E" w:rsidRDefault="0060393E" w:rsidP="0060393E">
      <w:pPr>
        <w:widowControl w:val="0"/>
        <w:shd w:val="clear" w:color="auto" w:fill="FFFFFF"/>
        <w:tabs>
          <w:tab w:val="left" w:pos="223"/>
        </w:tabs>
        <w:autoSpaceDE w:val="0"/>
        <w:autoSpaceDN w:val="0"/>
        <w:adjustRightInd w:val="0"/>
        <w:spacing w:after="120" w:line="276" w:lineRule="auto"/>
        <w:ind w:right="7"/>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3. W przypadku wykonawców występujących wspólnie żaden z nich nie może podlegać wykluczeniu z postępowania, warunki określone w ust. 2 pkt 2) musi spełniać co najmniej jeden z Wykonawców, który wykona usługę. Warunki określone w ust. 2 pkt. 3) i 4) musi spełniać co najmniej jeden z wykonawców.</w:t>
      </w:r>
    </w:p>
    <w:p w14:paraId="54EB52E2" w14:textId="77777777" w:rsidR="0060393E" w:rsidRPr="0060393E" w:rsidRDefault="0060393E" w:rsidP="0060393E">
      <w:pPr>
        <w:widowControl w:val="0"/>
        <w:shd w:val="clear" w:color="auto" w:fill="FFFFFF"/>
        <w:tabs>
          <w:tab w:val="left" w:pos="223"/>
        </w:tabs>
        <w:autoSpaceDE w:val="0"/>
        <w:autoSpaceDN w:val="0"/>
        <w:adjustRightInd w:val="0"/>
        <w:spacing w:after="120" w:line="276" w:lineRule="auto"/>
        <w:ind w:right="7"/>
        <w:jc w:val="both"/>
        <w:rPr>
          <w:rFonts w:ascii="Times New Roman" w:eastAsia="Times New Roman" w:hAnsi="Times New Roman" w:cs="Times New Roman"/>
          <w:kern w:val="0"/>
          <w:sz w:val="22"/>
          <w:szCs w:val="22"/>
          <w:lang w:eastAsia="pl-PL"/>
          <w14:ligatures w14:val="none"/>
        </w:rPr>
      </w:pPr>
    </w:p>
    <w:p w14:paraId="62D79D10" w14:textId="77777777" w:rsidR="0060393E" w:rsidRPr="0060393E" w:rsidRDefault="0060393E" w:rsidP="0060393E">
      <w:pPr>
        <w:widowControl w:val="0"/>
        <w:shd w:val="clear" w:color="auto" w:fill="FFFFFF"/>
        <w:tabs>
          <w:tab w:val="left" w:pos="223"/>
        </w:tabs>
        <w:autoSpaceDE w:val="0"/>
        <w:autoSpaceDN w:val="0"/>
        <w:adjustRightInd w:val="0"/>
        <w:spacing w:after="120" w:line="276" w:lineRule="auto"/>
        <w:ind w:right="7"/>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4. Wykonawca, który polega na zdolnościach lub sytuacji podmiotów udostępniających zasoby, składa </w:t>
      </w:r>
      <w:r w:rsidRPr="0060393E">
        <w:rPr>
          <w:rFonts w:ascii="Times New Roman" w:eastAsia="Times New Roman" w:hAnsi="Times New Roman" w:cs="Times New Roman"/>
          <w:kern w:val="0"/>
          <w:sz w:val="22"/>
          <w:szCs w:val="22"/>
          <w:u w:val="single"/>
          <w:lang w:eastAsia="pl-PL"/>
          <w14:ligatures w14:val="none"/>
        </w:rPr>
        <w:t>wraz z ofertą</w:t>
      </w:r>
      <w:r w:rsidRPr="0060393E">
        <w:rPr>
          <w:rFonts w:ascii="Times New Roman" w:eastAsia="Times New Roman" w:hAnsi="Times New Roman" w:cs="Times New Roman"/>
          <w:kern w:val="0"/>
          <w:sz w:val="22"/>
          <w:szCs w:val="22"/>
          <w:lang w:eastAsia="pl-PL"/>
          <w14:ligatures w14:val="none"/>
        </w:rPr>
        <w:t xml:space="preserve">, zobowiązanie podmiotu udostępniającego zasoby do oddania mu do dyspozycji niezbędnych zasobów na potrzeby realizacji danego zamówienia lub inny podmiotowy środek </w:t>
      </w:r>
      <w:r w:rsidRPr="0060393E">
        <w:rPr>
          <w:rFonts w:ascii="Times New Roman" w:eastAsia="Times New Roman" w:hAnsi="Times New Roman" w:cs="Times New Roman"/>
          <w:spacing w:val="-2"/>
          <w:kern w:val="0"/>
          <w:sz w:val="22"/>
          <w:szCs w:val="22"/>
          <w:lang w:eastAsia="pl-PL"/>
          <w14:ligatures w14:val="none"/>
        </w:rPr>
        <w:t xml:space="preserve">dowodowy potwierdzający, że wykonawca, realizując zamówienie, będzie dysponował niezbędnymi </w:t>
      </w:r>
      <w:r w:rsidRPr="0060393E">
        <w:rPr>
          <w:rFonts w:ascii="Times New Roman" w:eastAsia="Times New Roman" w:hAnsi="Times New Roman" w:cs="Times New Roman"/>
          <w:kern w:val="0"/>
          <w:sz w:val="22"/>
          <w:szCs w:val="22"/>
          <w:lang w:eastAsia="pl-PL"/>
          <w14:ligatures w14:val="none"/>
        </w:rPr>
        <w:t>zasobami tych podmiotów. Zobowiązanie podmiotu udostępniającego zasoby ma potwierdzać, że stosunek łączący wykonawcę z podmiotami udostępniającymi zasoby gwarantuje rzeczywisty dostęp</w:t>
      </w:r>
      <w:r w:rsidRPr="0060393E">
        <w:rPr>
          <w:rFonts w:ascii="Times New Roman" w:eastAsia="Times New Roman" w:hAnsi="Times New Roman" w:cs="Times New Roman"/>
          <w:kern w:val="0"/>
          <w:sz w:val="22"/>
          <w:szCs w:val="22"/>
          <w:lang w:eastAsia="pl-PL"/>
          <w14:ligatures w14:val="none"/>
        </w:rPr>
        <w:br/>
        <w:t>do tych zasobów oraz określa w szczególności:</w:t>
      </w:r>
    </w:p>
    <w:p w14:paraId="04B15D69" w14:textId="77777777" w:rsidR="0060393E" w:rsidRPr="0060393E" w:rsidRDefault="0060393E" w:rsidP="0060393E">
      <w:pPr>
        <w:widowControl w:val="0"/>
        <w:numPr>
          <w:ilvl w:val="0"/>
          <w:numId w:val="6"/>
        </w:numPr>
        <w:shd w:val="clear" w:color="auto" w:fill="FFFFFF"/>
        <w:tabs>
          <w:tab w:val="left" w:pos="245"/>
        </w:tabs>
        <w:autoSpaceDE w:val="0"/>
        <w:autoSpaceDN w:val="0"/>
        <w:adjustRightInd w:val="0"/>
        <w:spacing w:after="120" w:line="276" w:lineRule="auto"/>
        <w:jc w:val="both"/>
        <w:rPr>
          <w:rFonts w:ascii="Times New Roman" w:eastAsia="Times New Roman" w:hAnsi="Times New Roman" w:cs="Times New Roman"/>
          <w:spacing w:val="-20"/>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zakres dostępnych wykonawcy zasobów podmiotu udostępniającego zasoby;</w:t>
      </w:r>
    </w:p>
    <w:p w14:paraId="23593C85" w14:textId="77777777" w:rsidR="0060393E" w:rsidRPr="0060393E" w:rsidRDefault="0060393E" w:rsidP="0060393E">
      <w:pPr>
        <w:widowControl w:val="0"/>
        <w:numPr>
          <w:ilvl w:val="0"/>
          <w:numId w:val="6"/>
        </w:numPr>
        <w:shd w:val="clear" w:color="auto" w:fill="FFFFFF"/>
        <w:tabs>
          <w:tab w:val="left" w:pos="245"/>
        </w:tabs>
        <w:autoSpaceDE w:val="0"/>
        <w:autoSpaceDN w:val="0"/>
        <w:adjustRightInd w:val="0"/>
        <w:spacing w:after="120" w:line="276" w:lineRule="auto"/>
        <w:ind w:right="806"/>
        <w:jc w:val="both"/>
        <w:rPr>
          <w:rFonts w:ascii="Times New Roman" w:eastAsia="Times New Roman" w:hAnsi="Times New Roman" w:cs="Times New Roman"/>
          <w:spacing w:val="-9"/>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sposób i okres udostępnienia wykonawcy i wykorzystania przez niego zasobów podmiotu </w:t>
      </w:r>
      <w:r w:rsidRPr="0060393E">
        <w:rPr>
          <w:rFonts w:ascii="Times New Roman" w:eastAsia="Times New Roman" w:hAnsi="Times New Roman" w:cs="Times New Roman"/>
          <w:kern w:val="0"/>
          <w:sz w:val="22"/>
          <w:szCs w:val="22"/>
          <w:lang w:eastAsia="pl-PL"/>
          <w14:ligatures w14:val="none"/>
        </w:rPr>
        <w:t>udostępniającego te zasoby przy wykonywaniu zamówienia;</w:t>
      </w:r>
    </w:p>
    <w:p w14:paraId="317376B6" w14:textId="77777777" w:rsidR="0060393E" w:rsidRPr="0060393E" w:rsidRDefault="0060393E" w:rsidP="0060393E">
      <w:pPr>
        <w:widowControl w:val="0"/>
        <w:numPr>
          <w:ilvl w:val="0"/>
          <w:numId w:val="6"/>
        </w:numPr>
        <w:shd w:val="clear" w:color="auto" w:fill="FFFFFF"/>
        <w:tabs>
          <w:tab w:val="left" w:pos="245"/>
        </w:tabs>
        <w:autoSpaceDE w:val="0"/>
        <w:autoSpaceDN w:val="0"/>
        <w:adjustRightInd w:val="0"/>
        <w:spacing w:after="120" w:line="276" w:lineRule="auto"/>
        <w:ind w:right="7"/>
        <w:jc w:val="both"/>
        <w:rPr>
          <w:rFonts w:ascii="Times New Roman" w:eastAsia="Times New Roman" w:hAnsi="Times New Roman" w:cs="Times New Roman"/>
          <w:spacing w:val="-5"/>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czy i w jakim zakresie podmiot udostępniający zasoby, na zdolnościach którego wykonawca polega </w:t>
      </w:r>
      <w:r w:rsidRPr="0060393E">
        <w:rPr>
          <w:rFonts w:ascii="Times New Roman" w:eastAsia="Times New Roman" w:hAnsi="Times New Roman" w:cs="Times New Roman"/>
          <w:kern w:val="0"/>
          <w:sz w:val="22"/>
          <w:szCs w:val="22"/>
          <w:lang w:eastAsia="pl-PL"/>
          <w14:ligatures w14:val="none"/>
        </w:rPr>
        <w:t xml:space="preserve">w odniesieniu do warunków udziału w postępowaniu dotyczących wykształcenia, kwalifikacji </w:t>
      </w:r>
      <w:r w:rsidRPr="0060393E">
        <w:rPr>
          <w:rFonts w:ascii="Times New Roman" w:eastAsia="Times New Roman" w:hAnsi="Times New Roman" w:cs="Times New Roman"/>
          <w:spacing w:val="-2"/>
          <w:kern w:val="0"/>
          <w:sz w:val="22"/>
          <w:szCs w:val="22"/>
          <w:lang w:eastAsia="pl-PL"/>
          <w14:ligatures w14:val="none"/>
        </w:rPr>
        <w:t xml:space="preserve">zawodowych lub doświadczenia, zrealizuje roboty budowlane lub usługi, których wskazane zdolności </w:t>
      </w:r>
      <w:r w:rsidRPr="0060393E">
        <w:rPr>
          <w:rFonts w:ascii="Times New Roman" w:eastAsia="Times New Roman" w:hAnsi="Times New Roman" w:cs="Times New Roman"/>
          <w:kern w:val="0"/>
          <w:sz w:val="22"/>
          <w:szCs w:val="22"/>
          <w:lang w:eastAsia="pl-PL"/>
          <w14:ligatures w14:val="none"/>
        </w:rPr>
        <w:t>dotyczą.</w:t>
      </w:r>
    </w:p>
    <w:p w14:paraId="359DE707" w14:textId="77777777" w:rsidR="0060393E" w:rsidRPr="0060393E" w:rsidRDefault="0060393E" w:rsidP="0060393E">
      <w:pPr>
        <w:widowControl w:val="0"/>
        <w:numPr>
          <w:ilvl w:val="0"/>
          <w:numId w:val="4"/>
        </w:numPr>
        <w:shd w:val="clear" w:color="auto" w:fill="FFFFFF"/>
        <w:tabs>
          <w:tab w:val="left" w:pos="360"/>
        </w:tabs>
        <w:autoSpaceDE w:val="0"/>
        <w:autoSpaceDN w:val="0"/>
        <w:adjustRightInd w:val="0"/>
        <w:spacing w:after="120" w:line="276" w:lineRule="auto"/>
        <w:ind w:left="7" w:right="14"/>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W odniesieniu do warunków dotyczących wykształcenia, kwalifikacji zawodowych lub doświadczenia wykonawcy wspólnie ubiegający się o udzielenie zamówienia mogą polegać na </w:t>
      </w:r>
      <w:r w:rsidRPr="0060393E">
        <w:rPr>
          <w:rFonts w:ascii="Times New Roman" w:eastAsia="Times New Roman" w:hAnsi="Times New Roman" w:cs="Times New Roman"/>
          <w:spacing w:val="-2"/>
          <w:kern w:val="0"/>
          <w:sz w:val="22"/>
          <w:szCs w:val="22"/>
          <w:lang w:eastAsia="pl-PL"/>
          <w14:ligatures w14:val="none"/>
        </w:rPr>
        <w:t xml:space="preserve">zdolnościach tych z wykonawców, którzy wykonają usługi, do realizacji których </w:t>
      </w:r>
      <w:r w:rsidRPr="0060393E">
        <w:rPr>
          <w:rFonts w:ascii="Times New Roman" w:eastAsia="Times New Roman" w:hAnsi="Times New Roman" w:cs="Times New Roman"/>
          <w:spacing w:val="-1"/>
          <w:kern w:val="0"/>
          <w:sz w:val="22"/>
          <w:szCs w:val="22"/>
          <w:lang w:eastAsia="pl-PL"/>
          <w14:ligatures w14:val="none"/>
        </w:rPr>
        <w:t xml:space="preserve">te zdolności są wymagane. </w:t>
      </w:r>
      <w:r w:rsidRPr="0060393E">
        <w:rPr>
          <w:rFonts w:ascii="Times New Roman" w:eastAsia="Times New Roman" w:hAnsi="Times New Roman" w:cs="Times New Roman"/>
          <w:b/>
          <w:bCs/>
          <w:spacing w:val="-1"/>
          <w:kern w:val="0"/>
          <w:sz w:val="22"/>
          <w:szCs w:val="22"/>
          <w:lang w:eastAsia="pl-PL"/>
          <w14:ligatures w14:val="none"/>
        </w:rPr>
        <w:t xml:space="preserve">W takim przypadku wykonawcy wspólnie ubiegający się o udzielenie </w:t>
      </w:r>
      <w:r w:rsidRPr="0060393E">
        <w:rPr>
          <w:rFonts w:ascii="Times New Roman" w:eastAsia="Times New Roman" w:hAnsi="Times New Roman" w:cs="Times New Roman"/>
          <w:b/>
          <w:bCs/>
          <w:kern w:val="0"/>
          <w:sz w:val="22"/>
          <w:szCs w:val="22"/>
          <w:lang w:eastAsia="pl-PL"/>
          <w14:ligatures w14:val="none"/>
        </w:rPr>
        <w:t>zamówienia dołączają do oferty oświadczenie, z którego wynika, które usługi wykonają poszczególni wykonawcy.</w:t>
      </w:r>
    </w:p>
    <w:p w14:paraId="05B4D941" w14:textId="77777777" w:rsidR="0060393E" w:rsidRPr="0060393E" w:rsidRDefault="0060393E" w:rsidP="0060393E">
      <w:pPr>
        <w:widowControl w:val="0"/>
        <w:shd w:val="clear" w:color="auto" w:fill="FFFFFF"/>
        <w:tabs>
          <w:tab w:val="left" w:pos="360"/>
        </w:tabs>
        <w:autoSpaceDE w:val="0"/>
        <w:autoSpaceDN w:val="0"/>
        <w:adjustRightInd w:val="0"/>
        <w:spacing w:after="120" w:line="276" w:lineRule="auto"/>
        <w:ind w:right="14"/>
        <w:jc w:val="both"/>
        <w:rPr>
          <w:rFonts w:ascii="Times New Roman" w:eastAsia="Times New Roman" w:hAnsi="Times New Roman" w:cs="Times New Roman"/>
          <w:kern w:val="0"/>
          <w:sz w:val="20"/>
          <w:szCs w:val="20"/>
          <w:lang w:eastAsia="pl-PL"/>
          <w14:ligatures w14:val="none"/>
        </w:rPr>
      </w:pPr>
    </w:p>
    <w:p w14:paraId="05FF40B3" w14:textId="77777777" w:rsidR="0060393E" w:rsidRPr="0060393E" w:rsidRDefault="0060393E" w:rsidP="0060393E">
      <w:pPr>
        <w:widowControl w:val="0"/>
        <w:shd w:val="clear" w:color="auto" w:fill="FFFFFF"/>
        <w:autoSpaceDE w:val="0"/>
        <w:autoSpaceDN w:val="0"/>
        <w:adjustRightInd w:val="0"/>
        <w:spacing w:before="288" w:after="120" w:line="276" w:lineRule="auto"/>
        <w:ind w:left="29"/>
        <w:rPr>
          <w:rFonts w:ascii="Times New Roman" w:eastAsia="Times New Roman" w:hAnsi="Times New Roman" w:cs="Times New Roman"/>
          <w:b/>
          <w:kern w:val="0"/>
          <w:sz w:val="20"/>
          <w:szCs w:val="20"/>
          <w:lang w:eastAsia="pl-PL"/>
          <w14:ligatures w14:val="none"/>
        </w:rPr>
      </w:pPr>
      <w:r w:rsidRPr="0060393E">
        <w:rPr>
          <w:rFonts w:ascii="Times New Roman" w:eastAsia="Times New Roman" w:hAnsi="Times New Roman" w:cs="Times New Roman"/>
          <w:b/>
          <w:kern w:val="0"/>
          <w:sz w:val="22"/>
          <w:szCs w:val="22"/>
          <w:lang w:eastAsia="pl-PL"/>
          <w14:ligatures w14:val="none"/>
        </w:rPr>
        <w:t>17. Podstawy wykluczenia</w:t>
      </w:r>
    </w:p>
    <w:p w14:paraId="2C61BB57" w14:textId="77777777" w:rsidR="0060393E" w:rsidRPr="0060393E" w:rsidRDefault="0060393E" w:rsidP="0060393E">
      <w:pPr>
        <w:widowControl w:val="0"/>
        <w:shd w:val="clear" w:color="auto" w:fill="FFFFFF"/>
        <w:autoSpaceDE w:val="0"/>
        <w:autoSpaceDN w:val="0"/>
        <w:adjustRightInd w:val="0"/>
        <w:spacing w:before="120" w:after="120" w:line="276" w:lineRule="auto"/>
        <w:ind w:left="302" w:hanging="259"/>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1. Z postępowania wyklucza się, na podstawie art. 108 ust. 1 </w:t>
      </w:r>
      <w:proofErr w:type="spellStart"/>
      <w:r w:rsidRPr="0060393E">
        <w:rPr>
          <w:rFonts w:ascii="Times New Roman" w:eastAsia="Times New Roman" w:hAnsi="Times New Roman" w:cs="Times New Roman"/>
          <w:kern w:val="0"/>
          <w:sz w:val="22"/>
          <w:szCs w:val="22"/>
          <w:lang w:eastAsia="pl-PL"/>
          <w14:ligatures w14:val="none"/>
        </w:rPr>
        <w:t>Pzp</w:t>
      </w:r>
      <w:proofErr w:type="spellEnd"/>
      <w:r w:rsidRPr="0060393E">
        <w:rPr>
          <w:rFonts w:ascii="Times New Roman" w:eastAsia="Times New Roman" w:hAnsi="Times New Roman" w:cs="Times New Roman"/>
          <w:kern w:val="0"/>
          <w:sz w:val="22"/>
          <w:szCs w:val="22"/>
          <w:lang w:eastAsia="pl-PL"/>
          <w14:ligatures w14:val="none"/>
        </w:rPr>
        <w:t xml:space="preserve">, z zastrzeżeniem art. 110 ust. 2 Wykonawcę; </w:t>
      </w:r>
    </w:p>
    <w:p w14:paraId="3C5CC7CE" w14:textId="77777777" w:rsidR="0060393E" w:rsidRPr="0060393E" w:rsidRDefault="0060393E" w:rsidP="0060393E">
      <w:pPr>
        <w:widowControl w:val="0"/>
        <w:shd w:val="clear" w:color="auto" w:fill="FFFFFF"/>
        <w:autoSpaceDE w:val="0"/>
        <w:autoSpaceDN w:val="0"/>
        <w:adjustRightInd w:val="0"/>
        <w:spacing w:before="120" w:after="120" w:line="276" w:lineRule="auto"/>
        <w:ind w:left="302" w:hanging="259"/>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1"/>
          <w:kern w:val="0"/>
          <w:sz w:val="22"/>
          <w:szCs w:val="22"/>
          <w:lang w:eastAsia="pl-PL"/>
          <w14:ligatures w14:val="none"/>
        </w:rPr>
        <w:t>1) będącego osobą fizyczną, którego prawomocnie skazano za przestępstwo:</w:t>
      </w:r>
    </w:p>
    <w:p w14:paraId="4E6A0373" w14:textId="77777777" w:rsidR="0060393E" w:rsidRPr="0060393E" w:rsidRDefault="0060393E" w:rsidP="0060393E">
      <w:pPr>
        <w:widowControl w:val="0"/>
        <w:numPr>
          <w:ilvl w:val="0"/>
          <w:numId w:val="7"/>
        </w:numPr>
        <w:shd w:val="clear" w:color="auto" w:fill="FFFFFF"/>
        <w:tabs>
          <w:tab w:val="left" w:pos="799"/>
        </w:tabs>
        <w:autoSpaceDE w:val="0"/>
        <w:autoSpaceDN w:val="0"/>
        <w:adjustRightInd w:val="0"/>
        <w:spacing w:before="120" w:after="120" w:line="276" w:lineRule="auto"/>
        <w:ind w:left="799" w:right="7" w:hanging="223"/>
        <w:jc w:val="both"/>
        <w:rPr>
          <w:rFonts w:ascii="Times New Roman" w:eastAsia="Times New Roman" w:hAnsi="Times New Roman" w:cs="Times New Roman"/>
          <w:spacing w:val="-10"/>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udziału w zorganizowanej grupie przestępczej albo związku mającym na celu popełnienie </w:t>
      </w:r>
      <w:r w:rsidRPr="0060393E">
        <w:rPr>
          <w:rFonts w:ascii="Times New Roman" w:eastAsia="Times New Roman" w:hAnsi="Times New Roman" w:cs="Times New Roman"/>
          <w:spacing w:val="-1"/>
          <w:kern w:val="0"/>
          <w:sz w:val="22"/>
          <w:szCs w:val="22"/>
          <w:lang w:eastAsia="pl-PL"/>
          <w14:ligatures w14:val="none"/>
        </w:rPr>
        <w:t>przestępstwa lub przestępstwa skarbowego, o którym mowa w art. 258 Kodeksu karnego,</w:t>
      </w:r>
    </w:p>
    <w:p w14:paraId="541335E8" w14:textId="77777777" w:rsidR="0060393E" w:rsidRPr="0060393E" w:rsidRDefault="0060393E" w:rsidP="0060393E">
      <w:pPr>
        <w:widowControl w:val="0"/>
        <w:numPr>
          <w:ilvl w:val="0"/>
          <w:numId w:val="7"/>
        </w:numPr>
        <w:shd w:val="clear" w:color="auto" w:fill="FFFFFF"/>
        <w:tabs>
          <w:tab w:val="left" w:pos="799"/>
        </w:tabs>
        <w:autoSpaceDE w:val="0"/>
        <w:autoSpaceDN w:val="0"/>
        <w:adjustRightInd w:val="0"/>
        <w:spacing w:before="65" w:after="120" w:line="276" w:lineRule="auto"/>
        <w:ind w:left="576"/>
        <w:rPr>
          <w:rFonts w:ascii="Times New Roman" w:eastAsia="Times New Roman" w:hAnsi="Times New Roman" w:cs="Times New Roman"/>
          <w:spacing w:val="-9"/>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handlu ludźmi, o którym mowa w art. 189a Kodeksu karnego,</w:t>
      </w:r>
    </w:p>
    <w:p w14:paraId="0007EB0A" w14:textId="77777777" w:rsidR="0060393E" w:rsidRPr="0060393E" w:rsidRDefault="0060393E" w:rsidP="0060393E">
      <w:pPr>
        <w:widowControl w:val="0"/>
        <w:numPr>
          <w:ilvl w:val="0"/>
          <w:numId w:val="7"/>
        </w:numPr>
        <w:shd w:val="clear" w:color="auto" w:fill="FFFFFF"/>
        <w:tabs>
          <w:tab w:val="left" w:pos="799"/>
        </w:tabs>
        <w:autoSpaceDE w:val="0"/>
        <w:autoSpaceDN w:val="0"/>
        <w:adjustRightInd w:val="0"/>
        <w:spacing w:before="50" w:after="120" w:line="276" w:lineRule="auto"/>
        <w:ind w:left="799" w:right="7" w:hanging="223"/>
        <w:jc w:val="both"/>
        <w:rPr>
          <w:rFonts w:ascii="Times New Roman" w:eastAsia="Times New Roman" w:hAnsi="Times New Roman" w:cs="Times New Roman"/>
          <w:spacing w:val="-4"/>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o którym mowa w art. 228-230a, art. 250a Kodeksu karnego lub w art. 46 lub art. 48 ustawy z dnia 25 czerwca 2010 r. o sporcie,</w:t>
      </w:r>
    </w:p>
    <w:p w14:paraId="4AD0855F" w14:textId="77777777" w:rsidR="0060393E" w:rsidRPr="0060393E" w:rsidRDefault="0060393E" w:rsidP="0060393E">
      <w:pPr>
        <w:widowControl w:val="0"/>
        <w:numPr>
          <w:ilvl w:val="0"/>
          <w:numId w:val="7"/>
        </w:numPr>
        <w:shd w:val="clear" w:color="auto" w:fill="FFFFFF"/>
        <w:tabs>
          <w:tab w:val="left" w:pos="799"/>
        </w:tabs>
        <w:autoSpaceDE w:val="0"/>
        <w:autoSpaceDN w:val="0"/>
        <w:adjustRightInd w:val="0"/>
        <w:spacing w:before="50" w:after="120" w:line="276" w:lineRule="auto"/>
        <w:ind w:left="799" w:right="7" w:hanging="223"/>
        <w:jc w:val="both"/>
        <w:rPr>
          <w:rFonts w:ascii="Times New Roman" w:eastAsia="Times New Roman" w:hAnsi="Times New Roman" w:cs="Times New Roman"/>
          <w:spacing w:val="-9"/>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finansowania przestępstwa o charakterze terrorystycznym, o którym mowa w art. 165a </w:t>
      </w:r>
      <w:r w:rsidRPr="0060393E">
        <w:rPr>
          <w:rFonts w:ascii="Times New Roman" w:eastAsia="Times New Roman" w:hAnsi="Times New Roman" w:cs="Times New Roman"/>
          <w:spacing w:val="-2"/>
          <w:kern w:val="0"/>
          <w:sz w:val="22"/>
          <w:szCs w:val="22"/>
          <w:lang w:eastAsia="pl-PL"/>
          <w14:ligatures w14:val="none"/>
        </w:rPr>
        <w:t xml:space="preserve">Kodeksu karnego, lub przestępstwo udaremniania lub utrudniania stwierdzenia przestępnego pochodzenia pieniędzy lub ukrywania ich pochodzenia, o którym mowa w art. 299 Kodeksu </w:t>
      </w:r>
      <w:r w:rsidRPr="0060393E">
        <w:rPr>
          <w:rFonts w:ascii="Times New Roman" w:eastAsia="Times New Roman" w:hAnsi="Times New Roman" w:cs="Times New Roman"/>
          <w:kern w:val="0"/>
          <w:sz w:val="22"/>
          <w:szCs w:val="22"/>
          <w:lang w:eastAsia="pl-PL"/>
          <w14:ligatures w14:val="none"/>
        </w:rPr>
        <w:t>karnego,</w:t>
      </w:r>
    </w:p>
    <w:p w14:paraId="3C9963D5" w14:textId="77777777" w:rsidR="0060393E" w:rsidRPr="0060393E" w:rsidRDefault="0060393E" w:rsidP="0060393E">
      <w:pPr>
        <w:widowControl w:val="0"/>
        <w:numPr>
          <w:ilvl w:val="0"/>
          <w:numId w:val="7"/>
        </w:numPr>
        <w:shd w:val="clear" w:color="auto" w:fill="FFFFFF"/>
        <w:tabs>
          <w:tab w:val="left" w:pos="799"/>
        </w:tabs>
        <w:autoSpaceDE w:val="0"/>
        <w:autoSpaceDN w:val="0"/>
        <w:adjustRightInd w:val="0"/>
        <w:spacing w:before="50" w:after="120" w:line="276" w:lineRule="auto"/>
        <w:ind w:left="576"/>
        <w:rPr>
          <w:rFonts w:ascii="Times New Roman" w:eastAsia="Times New Roman" w:hAnsi="Times New Roman" w:cs="Times New Roman"/>
          <w:spacing w:val="-10"/>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o charakterze terrorystycznym, o którym mowa w art. </w:t>
      </w:r>
      <w:r w:rsidRPr="0060393E">
        <w:rPr>
          <w:rFonts w:ascii="Times New Roman" w:eastAsia="Times New Roman" w:hAnsi="Times New Roman" w:cs="Times New Roman"/>
          <w:spacing w:val="10"/>
          <w:kern w:val="0"/>
          <w:sz w:val="22"/>
          <w:szCs w:val="22"/>
          <w:lang w:eastAsia="pl-PL"/>
          <w14:ligatures w14:val="none"/>
        </w:rPr>
        <w:t>115</w:t>
      </w:r>
      <w:r w:rsidRPr="0060393E">
        <w:rPr>
          <w:rFonts w:ascii="Times New Roman" w:eastAsia="Times New Roman" w:hAnsi="Times New Roman" w:cs="Times New Roman"/>
          <w:spacing w:val="-2"/>
          <w:kern w:val="0"/>
          <w:sz w:val="22"/>
          <w:szCs w:val="22"/>
          <w:lang w:eastAsia="pl-PL"/>
          <w14:ligatures w14:val="none"/>
        </w:rPr>
        <w:t xml:space="preserve"> § 20 Kodeksu karnego, lub mające</w:t>
      </w:r>
      <w:r w:rsidRPr="0060393E">
        <w:rPr>
          <w:rFonts w:ascii="Times New Roman" w:eastAsia="Times New Roman" w:hAnsi="Times New Roman" w:cs="Times New Roman"/>
          <w:spacing w:val="-10"/>
          <w:kern w:val="0"/>
          <w:sz w:val="22"/>
          <w:szCs w:val="22"/>
          <w:lang w:eastAsia="pl-PL"/>
          <w14:ligatures w14:val="none"/>
        </w:rPr>
        <w:t xml:space="preserve"> </w:t>
      </w:r>
      <w:r w:rsidRPr="0060393E">
        <w:rPr>
          <w:rFonts w:ascii="Times New Roman" w:eastAsia="Times New Roman" w:hAnsi="Times New Roman" w:cs="Times New Roman"/>
          <w:spacing w:val="-2"/>
          <w:kern w:val="0"/>
          <w:sz w:val="22"/>
          <w:szCs w:val="22"/>
          <w:lang w:eastAsia="pl-PL"/>
          <w14:ligatures w14:val="none"/>
        </w:rPr>
        <w:t>na celu popełnienie tego przestępstwa,</w:t>
      </w:r>
    </w:p>
    <w:p w14:paraId="6397AD15" w14:textId="77777777" w:rsidR="0060393E" w:rsidRPr="0060393E" w:rsidRDefault="0060393E" w:rsidP="0060393E">
      <w:pPr>
        <w:widowControl w:val="0"/>
        <w:shd w:val="clear" w:color="auto" w:fill="FFFFFF"/>
        <w:tabs>
          <w:tab w:val="left" w:pos="799"/>
        </w:tabs>
        <w:autoSpaceDE w:val="0"/>
        <w:autoSpaceDN w:val="0"/>
        <w:adjustRightInd w:val="0"/>
        <w:spacing w:before="50" w:after="120" w:line="276" w:lineRule="auto"/>
        <w:ind w:left="576" w:hanging="9"/>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8"/>
          <w:kern w:val="0"/>
          <w:sz w:val="22"/>
          <w:szCs w:val="22"/>
          <w:lang w:eastAsia="pl-PL"/>
          <w14:ligatures w14:val="none"/>
        </w:rPr>
        <w:t>f)</w:t>
      </w:r>
      <w:r w:rsidRPr="0060393E">
        <w:rPr>
          <w:rFonts w:ascii="Times New Roman" w:eastAsia="Times New Roman" w:hAnsi="Times New Roman" w:cs="Times New Roman"/>
          <w:kern w:val="0"/>
          <w:sz w:val="22"/>
          <w:szCs w:val="22"/>
          <w:lang w:eastAsia="pl-PL"/>
          <w14:ligatures w14:val="none"/>
        </w:rPr>
        <w:tab/>
      </w:r>
      <w:r w:rsidRPr="0060393E">
        <w:rPr>
          <w:rFonts w:ascii="Times New Roman" w:eastAsia="Times New Roman" w:hAnsi="Times New Roman" w:cs="Times New Roman"/>
          <w:spacing w:val="-1"/>
          <w:kern w:val="0"/>
          <w:sz w:val="22"/>
          <w:szCs w:val="22"/>
          <w:lang w:eastAsia="pl-PL"/>
          <w14:ligatures w14:val="none"/>
        </w:rPr>
        <w:t xml:space="preserve">powierzenia wykonywania pracy małoletniemu cudzoziemcowi, o którym mowa w art. 9 </w:t>
      </w:r>
      <w:r w:rsidRPr="0060393E">
        <w:rPr>
          <w:rFonts w:ascii="Times New Roman" w:eastAsia="Times New Roman" w:hAnsi="Times New Roman" w:cs="Times New Roman"/>
          <w:spacing w:val="-1"/>
          <w:kern w:val="0"/>
          <w:sz w:val="22"/>
          <w:szCs w:val="22"/>
          <w:lang w:eastAsia="pl-PL"/>
          <w14:ligatures w14:val="none"/>
        </w:rPr>
        <w:lastRenderedPageBreak/>
        <w:t>ust.</w:t>
      </w:r>
      <w:r w:rsidRPr="0060393E">
        <w:rPr>
          <w:rFonts w:ascii="Times New Roman" w:eastAsia="Times New Roman" w:hAnsi="Times New Roman" w:cs="Times New Roman"/>
          <w:kern w:val="0"/>
          <w:sz w:val="22"/>
          <w:szCs w:val="22"/>
          <w:lang w:eastAsia="pl-PL"/>
          <w14:ligatures w14:val="none"/>
        </w:rPr>
        <w:t xml:space="preserve">2 ustawy z dnia 15 czerwca 2012 r. o skutkach powierzania wykonywania pracy </w:t>
      </w:r>
      <w:r w:rsidRPr="0060393E">
        <w:rPr>
          <w:rFonts w:ascii="Times New Roman" w:eastAsia="Times New Roman" w:hAnsi="Times New Roman" w:cs="Times New Roman"/>
          <w:spacing w:val="-2"/>
          <w:kern w:val="0"/>
          <w:sz w:val="22"/>
          <w:szCs w:val="22"/>
          <w:lang w:eastAsia="pl-PL"/>
          <w14:ligatures w14:val="none"/>
        </w:rPr>
        <w:t xml:space="preserve">cudzoziemcom przebywającym wbrew przepisom na terytorium Rzeczypospolitej Polskiej </w:t>
      </w:r>
      <w:r w:rsidRPr="0060393E">
        <w:rPr>
          <w:rFonts w:ascii="Times New Roman" w:eastAsia="Times New Roman" w:hAnsi="Times New Roman" w:cs="Times New Roman"/>
          <w:spacing w:val="-2"/>
          <w:kern w:val="0"/>
          <w:sz w:val="22"/>
          <w:szCs w:val="22"/>
          <w:lang w:eastAsia="pl-PL"/>
          <w14:ligatures w14:val="none"/>
        </w:rPr>
        <w:br/>
      </w:r>
      <w:r w:rsidRPr="0060393E">
        <w:rPr>
          <w:rFonts w:ascii="Times New Roman" w:eastAsia="Times New Roman" w:hAnsi="Times New Roman" w:cs="Times New Roman"/>
          <w:kern w:val="0"/>
          <w:sz w:val="22"/>
          <w:szCs w:val="22"/>
          <w:lang w:eastAsia="pl-PL"/>
          <w14:ligatures w14:val="none"/>
        </w:rPr>
        <w:t xml:space="preserve">(t. j. Dz. U. z 2025 r. poz. 1567 z </w:t>
      </w:r>
      <w:proofErr w:type="spellStart"/>
      <w:r w:rsidRPr="0060393E">
        <w:rPr>
          <w:rFonts w:ascii="Times New Roman" w:eastAsia="Times New Roman" w:hAnsi="Times New Roman" w:cs="Times New Roman"/>
          <w:kern w:val="0"/>
          <w:sz w:val="22"/>
          <w:szCs w:val="22"/>
          <w:lang w:eastAsia="pl-PL"/>
          <w14:ligatures w14:val="none"/>
        </w:rPr>
        <w:t>późn</w:t>
      </w:r>
      <w:proofErr w:type="spellEnd"/>
      <w:r w:rsidRPr="0060393E">
        <w:rPr>
          <w:rFonts w:ascii="Times New Roman" w:eastAsia="Times New Roman" w:hAnsi="Times New Roman" w:cs="Times New Roman"/>
          <w:kern w:val="0"/>
          <w:sz w:val="22"/>
          <w:szCs w:val="22"/>
          <w:lang w:eastAsia="pl-PL"/>
          <w14:ligatures w14:val="none"/>
        </w:rPr>
        <w:t>. zm.),</w:t>
      </w:r>
    </w:p>
    <w:p w14:paraId="4CD7DC24" w14:textId="77777777" w:rsidR="0060393E" w:rsidRPr="0060393E" w:rsidRDefault="0060393E" w:rsidP="0060393E">
      <w:pPr>
        <w:widowControl w:val="0"/>
        <w:shd w:val="clear" w:color="auto" w:fill="FFFFFF"/>
        <w:autoSpaceDE w:val="0"/>
        <w:autoSpaceDN w:val="0"/>
        <w:adjustRightInd w:val="0"/>
        <w:spacing w:after="120" w:line="276" w:lineRule="auto"/>
        <w:ind w:left="842" w:right="7" w:hanging="288"/>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g) przeciwko obrotowi gospodarczemu, o których mowa w art. 296-307 Kodeksu karnego, </w:t>
      </w:r>
      <w:r w:rsidRPr="0060393E">
        <w:rPr>
          <w:rFonts w:ascii="Times New Roman" w:eastAsia="Times New Roman" w:hAnsi="Times New Roman" w:cs="Times New Roman"/>
          <w:spacing w:val="-3"/>
          <w:kern w:val="0"/>
          <w:sz w:val="22"/>
          <w:szCs w:val="22"/>
          <w:lang w:eastAsia="pl-PL"/>
          <w14:ligatures w14:val="none"/>
        </w:rPr>
        <w:t xml:space="preserve">przestępstwo oszustwa, o którym mowa w art. 286 Kodeksu karnego, przestępstwo przeciwko </w:t>
      </w:r>
      <w:r w:rsidRPr="0060393E">
        <w:rPr>
          <w:rFonts w:ascii="Times New Roman" w:eastAsia="Times New Roman" w:hAnsi="Times New Roman" w:cs="Times New Roman"/>
          <w:kern w:val="0"/>
          <w:sz w:val="22"/>
          <w:szCs w:val="22"/>
          <w:lang w:eastAsia="pl-PL"/>
          <w14:ligatures w14:val="none"/>
        </w:rPr>
        <w:t>wiarygodności dokumentów, o których mowa w art. 270-277d Kodeksu karnego, lub przestępstwo skarbowe,</w:t>
      </w:r>
    </w:p>
    <w:p w14:paraId="10251EEF" w14:textId="77777777" w:rsidR="0060393E" w:rsidRPr="0060393E" w:rsidRDefault="0060393E" w:rsidP="0060393E">
      <w:pPr>
        <w:widowControl w:val="0"/>
        <w:shd w:val="clear" w:color="auto" w:fill="FFFFFF"/>
        <w:autoSpaceDE w:val="0"/>
        <w:autoSpaceDN w:val="0"/>
        <w:adjustRightInd w:val="0"/>
        <w:spacing w:before="58" w:after="120" w:line="276" w:lineRule="auto"/>
        <w:ind w:left="850" w:hanging="288"/>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3"/>
          <w:kern w:val="0"/>
          <w:sz w:val="22"/>
          <w:szCs w:val="22"/>
          <w:lang w:eastAsia="pl-PL"/>
          <w14:ligatures w14:val="none"/>
        </w:rPr>
        <w:t xml:space="preserve">h) o którym mowa w art. 9 ust. 1 i 3 lub art. 10 ustawy z dnia 15 czerwca 2012 r. o skutkach </w:t>
      </w:r>
      <w:r w:rsidRPr="0060393E">
        <w:rPr>
          <w:rFonts w:ascii="Times New Roman" w:eastAsia="Times New Roman" w:hAnsi="Times New Roman" w:cs="Times New Roman"/>
          <w:kern w:val="0"/>
          <w:sz w:val="22"/>
          <w:szCs w:val="22"/>
          <w:lang w:eastAsia="pl-PL"/>
          <w14:ligatures w14:val="none"/>
        </w:rPr>
        <w:t>powierzania wykonywania pracy cudzoziemcom przebywającym wbrew przepisom na terytorium Rzeczypospolitej Polskiej</w:t>
      </w:r>
      <w:r w:rsidRPr="0060393E">
        <w:rPr>
          <w:rFonts w:ascii="Times New Roman" w:eastAsia="Times New Roman" w:hAnsi="Times New Roman" w:cs="Times New Roman"/>
          <w:kern w:val="0"/>
          <w:sz w:val="20"/>
          <w:szCs w:val="20"/>
          <w:lang w:eastAsia="pl-PL"/>
          <w14:ligatures w14:val="none"/>
        </w:rPr>
        <w:t xml:space="preserve"> </w:t>
      </w:r>
      <w:r w:rsidRPr="0060393E">
        <w:rPr>
          <w:rFonts w:ascii="Times New Roman" w:eastAsia="Times New Roman" w:hAnsi="Times New Roman" w:cs="Times New Roman"/>
          <w:spacing w:val="-1"/>
          <w:kern w:val="0"/>
          <w:sz w:val="22"/>
          <w:szCs w:val="22"/>
          <w:lang w:eastAsia="pl-PL"/>
          <w14:ligatures w14:val="none"/>
        </w:rPr>
        <w:t xml:space="preserve">- lub za odpowiedni czyn zabroniony określony </w:t>
      </w:r>
      <w:r w:rsidRPr="0060393E">
        <w:rPr>
          <w:rFonts w:ascii="Times New Roman" w:eastAsia="Times New Roman" w:hAnsi="Times New Roman" w:cs="Times New Roman"/>
          <w:spacing w:val="-1"/>
          <w:kern w:val="0"/>
          <w:sz w:val="22"/>
          <w:szCs w:val="22"/>
          <w:lang w:eastAsia="pl-PL"/>
          <w14:ligatures w14:val="none"/>
        </w:rPr>
        <w:br/>
        <w:t>w przepisach prawa obcego;</w:t>
      </w:r>
    </w:p>
    <w:p w14:paraId="7B205FBB" w14:textId="77777777" w:rsidR="0060393E" w:rsidRPr="0060393E" w:rsidRDefault="0060393E" w:rsidP="0060393E">
      <w:pPr>
        <w:widowControl w:val="0"/>
        <w:numPr>
          <w:ilvl w:val="0"/>
          <w:numId w:val="8"/>
        </w:numPr>
        <w:shd w:val="clear" w:color="auto" w:fill="FFFFFF"/>
        <w:tabs>
          <w:tab w:val="left" w:pos="511"/>
        </w:tabs>
        <w:autoSpaceDE w:val="0"/>
        <w:autoSpaceDN w:val="0"/>
        <w:adjustRightInd w:val="0"/>
        <w:spacing w:before="65" w:after="120" w:line="276" w:lineRule="auto"/>
        <w:ind w:right="7"/>
        <w:jc w:val="both"/>
        <w:rPr>
          <w:rFonts w:ascii="Times New Roman" w:eastAsia="Times New Roman" w:hAnsi="Times New Roman" w:cs="Times New Roman"/>
          <w:spacing w:val="-5"/>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jeżeli urzędującego członka jego organu zarządzającego lub nadzorczego, wspólnika spółki </w:t>
      </w:r>
      <w:r w:rsidRPr="0060393E">
        <w:rPr>
          <w:rFonts w:ascii="Times New Roman" w:eastAsia="Times New Roman" w:hAnsi="Times New Roman" w:cs="Times New Roman"/>
          <w:spacing w:val="-2"/>
          <w:kern w:val="0"/>
          <w:sz w:val="22"/>
          <w:szCs w:val="22"/>
          <w:lang w:eastAsia="pl-PL"/>
          <w14:ligatures w14:val="none"/>
        </w:rPr>
        <w:t xml:space="preserve">w spółce jawnej lub partnerskiej albo komplementariusza w spółce komandytowej lub </w:t>
      </w:r>
      <w:r w:rsidRPr="0060393E">
        <w:rPr>
          <w:rFonts w:ascii="Times New Roman" w:eastAsia="Times New Roman" w:hAnsi="Times New Roman" w:cs="Times New Roman"/>
          <w:spacing w:val="-1"/>
          <w:kern w:val="0"/>
          <w:sz w:val="22"/>
          <w:szCs w:val="22"/>
          <w:lang w:eastAsia="pl-PL"/>
          <w14:ligatures w14:val="none"/>
        </w:rPr>
        <w:t xml:space="preserve">komandytowo-akcyjnej lub prokurenta prawomocnie skazano za przestępstwo, o którym mowa </w:t>
      </w:r>
      <w:r w:rsidRPr="0060393E">
        <w:rPr>
          <w:rFonts w:ascii="Times New Roman" w:eastAsia="Times New Roman" w:hAnsi="Times New Roman" w:cs="Times New Roman"/>
          <w:kern w:val="0"/>
          <w:sz w:val="22"/>
          <w:szCs w:val="22"/>
          <w:lang w:eastAsia="pl-PL"/>
          <w14:ligatures w14:val="none"/>
        </w:rPr>
        <w:t>w pkt 1;</w:t>
      </w:r>
    </w:p>
    <w:p w14:paraId="24058FE2" w14:textId="77777777" w:rsidR="0060393E" w:rsidRPr="0060393E" w:rsidRDefault="0060393E" w:rsidP="0060393E">
      <w:pPr>
        <w:widowControl w:val="0"/>
        <w:numPr>
          <w:ilvl w:val="0"/>
          <w:numId w:val="8"/>
        </w:numPr>
        <w:shd w:val="clear" w:color="auto" w:fill="FFFFFF"/>
        <w:tabs>
          <w:tab w:val="left" w:pos="511"/>
        </w:tabs>
        <w:autoSpaceDE w:val="0"/>
        <w:autoSpaceDN w:val="0"/>
        <w:adjustRightInd w:val="0"/>
        <w:spacing w:before="58" w:after="120" w:line="276" w:lineRule="auto"/>
        <w:ind w:right="7"/>
        <w:jc w:val="both"/>
        <w:rPr>
          <w:rFonts w:ascii="Times New Roman" w:eastAsia="Times New Roman" w:hAnsi="Times New Roman" w:cs="Times New Roman"/>
          <w:spacing w:val="-5"/>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wobec którego wydano prawomocny wyrok sądu lub ostateczną decyzję administracyjną o zaleganiu z uiszczeniem podatków, opłat lub składek na ubezpieczenie społeczne lub </w:t>
      </w:r>
      <w:r w:rsidRPr="0060393E">
        <w:rPr>
          <w:rFonts w:ascii="Times New Roman" w:eastAsia="Times New Roman" w:hAnsi="Times New Roman" w:cs="Times New Roman"/>
          <w:spacing w:val="-1"/>
          <w:kern w:val="0"/>
          <w:sz w:val="22"/>
          <w:szCs w:val="22"/>
          <w:lang w:eastAsia="pl-PL"/>
          <w14:ligatures w14:val="none"/>
        </w:rPr>
        <w:t xml:space="preserve">zdrowotne, chyba że wykonawca odpowiednio przed upływem terminu do składania wniosków </w:t>
      </w:r>
      <w:r w:rsidRPr="0060393E">
        <w:rPr>
          <w:rFonts w:ascii="Times New Roman" w:eastAsia="Times New Roman" w:hAnsi="Times New Roman" w:cs="Times New Roman"/>
          <w:spacing w:val="-2"/>
          <w:kern w:val="0"/>
          <w:sz w:val="22"/>
          <w:szCs w:val="22"/>
          <w:lang w:eastAsia="pl-PL"/>
          <w14:ligatures w14:val="none"/>
        </w:rPr>
        <w:t xml:space="preserve">o dopuszczenie do udziału w postępowaniu albo przed upływem terminu składania ofert dokonał płatności należnych podatków, opłat lub składek na ubezpieczenie społeczne lub zdrowotne wraz </w:t>
      </w:r>
      <w:r w:rsidRPr="0060393E">
        <w:rPr>
          <w:rFonts w:ascii="Times New Roman" w:eastAsia="Times New Roman" w:hAnsi="Times New Roman" w:cs="Times New Roman"/>
          <w:spacing w:val="-1"/>
          <w:kern w:val="0"/>
          <w:sz w:val="22"/>
          <w:szCs w:val="22"/>
          <w:lang w:eastAsia="pl-PL"/>
          <w14:ligatures w14:val="none"/>
        </w:rPr>
        <w:t>z odsetkami lub grzywnami lub zawarł wiążące porozumienie w sprawie spłaty tych należności;</w:t>
      </w:r>
    </w:p>
    <w:p w14:paraId="046D89D4" w14:textId="77777777" w:rsidR="0060393E" w:rsidRPr="0060393E" w:rsidRDefault="0060393E" w:rsidP="0060393E">
      <w:pPr>
        <w:widowControl w:val="0"/>
        <w:numPr>
          <w:ilvl w:val="0"/>
          <w:numId w:val="9"/>
        </w:numPr>
        <w:shd w:val="clear" w:color="auto" w:fill="FFFFFF"/>
        <w:tabs>
          <w:tab w:val="left" w:pos="511"/>
        </w:tabs>
        <w:autoSpaceDE w:val="0"/>
        <w:autoSpaceDN w:val="0"/>
        <w:adjustRightInd w:val="0"/>
        <w:spacing w:before="58" w:after="120" w:line="276" w:lineRule="auto"/>
        <w:rPr>
          <w:rFonts w:ascii="Times New Roman" w:eastAsia="Times New Roman" w:hAnsi="Times New Roman" w:cs="Times New Roman"/>
          <w:spacing w:val="-6"/>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wobec którego prawomocnie orzeczono zakaz ubiegania się o zamówienia publiczne;</w:t>
      </w:r>
    </w:p>
    <w:p w14:paraId="794D2A62" w14:textId="77777777" w:rsidR="0060393E" w:rsidRPr="0060393E" w:rsidRDefault="0060393E" w:rsidP="0060393E">
      <w:pPr>
        <w:widowControl w:val="0"/>
        <w:numPr>
          <w:ilvl w:val="0"/>
          <w:numId w:val="8"/>
        </w:numPr>
        <w:shd w:val="clear" w:color="auto" w:fill="FFFFFF"/>
        <w:tabs>
          <w:tab w:val="left" w:pos="511"/>
        </w:tabs>
        <w:autoSpaceDE w:val="0"/>
        <w:autoSpaceDN w:val="0"/>
        <w:adjustRightInd w:val="0"/>
        <w:spacing w:before="65" w:after="120" w:line="276" w:lineRule="auto"/>
        <w:ind w:right="14"/>
        <w:jc w:val="both"/>
        <w:rPr>
          <w:rFonts w:ascii="Times New Roman" w:eastAsia="Times New Roman" w:hAnsi="Times New Roman" w:cs="Times New Roman"/>
          <w:spacing w:val="-9"/>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ustawy z dnia 16 </w:t>
      </w:r>
      <w:r w:rsidRPr="0060393E">
        <w:rPr>
          <w:rFonts w:ascii="Times New Roman" w:eastAsia="Times New Roman" w:hAnsi="Times New Roman" w:cs="Times New Roman"/>
          <w:spacing w:val="-1"/>
          <w:kern w:val="0"/>
          <w:sz w:val="22"/>
          <w:szCs w:val="22"/>
          <w:lang w:eastAsia="pl-PL"/>
          <w14:ligatures w14:val="none"/>
        </w:rPr>
        <w:t xml:space="preserve">lutego 2007 r. o ochronie konkurencji i konsumentów, złożyli odrębne oferty, oferty częściowe lub wnioski o dopuszczenie do udziału w postępowaniu, chyba że wykażą, </w:t>
      </w:r>
      <w:r w:rsidRPr="0060393E">
        <w:rPr>
          <w:rFonts w:ascii="Times New Roman" w:eastAsia="Times New Roman" w:hAnsi="Times New Roman" w:cs="Times New Roman"/>
          <w:spacing w:val="-1"/>
          <w:kern w:val="0"/>
          <w:sz w:val="22"/>
          <w:szCs w:val="22"/>
          <w:lang w:eastAsia="pl-PL"/>
          <w14:ligatures w14:val="none"/>
        </w:rPr>
        <w:br/>
        <w:t xml:space="preserve">że przygotowali te </w:t>
      </w:r>
      <w:r w:rsidRPr="0060393E">
        <w:rPr>
          <w:rFonts w:ascii="Times New Roman" w:eastAsia="Times New Roman" w:hAnsi="Times New Roman" w:cs="Times New Roman"/>
          <w:kern w:val="0"/>
          <w:sz w:val="22"/>
          <w:szCs w:val="22"/>
          <w:lang w:eastAsia="pl-PL"/>
          <w14:ligatures w14:val="none"/>
        </w:rPr>
        <w:t>oferty lub wnioski niezależnie od siebie;</w:t>
      </w:r>
    </w:p>
    <w:p w14:paraId="205FDD6D" w14:textId="77777777" w:rsidR="0060393E" w:rsidRPr="0060393E" w:rsidRDefault="0060393E" w:rsidP="0060393E">
      <w:pPr>
        <w:widowControl w:val="0"/>
        <w:numPr>
          <w:ilvl w:val="0"/>
          <w:numId w:val="8"/>
        </w:numPr>
        <w:shd w:val="clear" w:color="auto" w:fill="FFFFFF"/>
        <w:tabs>
          <w:tab w:val="left" w:pos="511"/>
        </w:tabs>
        <w:autoSpaceDE w:val="0"/>
        <w:autoSpaceDN w:val="0"/>
        <w:adjustRightInd w:val="0"/>
        <w:spacing w:before="65" w:after="120" w:line="276" w:lineRule="auto"/>
        <w:ind w:right="14"/>
        <w:jc w:val="both"/>
        <w:rPr>
          <w:rFonts w:ascii="Times New Roman" w:eastAsia="Times New Roman" w:hAnsi="Times New Roman" w:cs="Times New Roman"/>
          <w:spacing w:val="-9"/>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jeżeli, w przypadkach, o których mowa w art. 85 ust. 1, doszło do zakłócenia konkurencji </w:t>
      </w:r>
      <w:r w:rsidRPr="0060393E">
        <w:rPr>
          <w:rFonts w:ascii="Times New Roman" w:eastAsia="Times New Roman" w:hAnsi="Times New Roman" w:cs="Times New Roman"/>
          <w:kern w:val="0"/>
          <w:sz w:val="22"/>
          <w:szCs w:val="22"/>
          <w:lang w:eastAsia="pl-PL"/>
          <w14:ligatures w14:val="none"/>
        </w:rPr>
        <w:t>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18BE60C3" w14:textId="77777777" w:rsidR="0060393E" w:rsidRPr="0060393E" w:rsidRDefault="0060393E" w:rsidP="0060393E">
      <w:pPr>
        <w:widowControl w:val="0"/>
        <w:shd w:val="clear" w:color="auto" w:fill="FFFFFF"/>
        <w:tabs>
          <w:tab w:val="left" w:pos="281"/>
        </w:tabs>
        <w:autoSpaceDE w:val="0"/>
        <w:autoSpaceDN w:val="0"/>
        <w:adjustRightInd w:val="0"/>
        <w:spacing w:before="58" w:after="120" w:line="276" w:lineRule="auto"/>
        <w:ind w:left="281" w:right="14" w:hanging="281"/>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11"/>
          <w:kern w:val="0"/>
          <w:sz w:val="22"/>
          <w:szCs w:val="22"/>
          <w:lang w:eastAsia="pl-PL"/>
          <w14:ligatures w14:val="none"/>
        </w:rPr>
        <w:t>2.</w:t>
      </w:r>
      <w:r w:rsidRPr="0060393E">
        <w:rPr>
          <w:rFonts w:ascii="Times New Roman" w:eastAsia="Times New Roman" w:hAnsi="Times New Roman" w:cs="Times New Roman"/>
          <w:kern w:val="0"/>
          <w:sz w:val="22"/>
          <w:szCs w:val="22"/>
          <w:lang w:eastAsia="pl-PL"/>
          <w14:ligatures w14:val="none"/>
        </w:rPr>
        <w:tab/>
      </w:r>
      <w:r w:rsidRPr="0060393E">
        <w:rPr>
          <w:rFonts w:ascii="Times New Roman" w:eastAsia="Times New Roman" w:hAnsi="Times New Roman" w:cs="Times New Roman"/>
          <w:spacing w:val="-1"/>
          <w:kern w:val="0"/>
          <w:sz w:val="22"/>
          <w:szCs w:val="22"/>
          <w:lang w:eastAsia="pl-PL"/>
          <w14:ligatures w14:val="none"/>
        </w:rPr>
        <w:t xml:space="preserve">Zamawiający przewiduje wykluczenie wykonawcy z postępowania na podstawie art. 109 ust. 1 pkt </w:t>
      </w:r>
      <w:r w:rsidRPr="0060393E">
        <w:rPr>
          <w:rFonts w:ascii="Times New Roman" w:eastAsia="Times New Roman" w:hAnsi="Times New Roman" w:cs="Times New Roman"/>
          <w:kern w:val="0"/>
          <w:sz w:val="22"/>
          <w:szCs w:val="22"/>
          <w:lang w:eastAsia="pl-PL"/>
          <w14:ligatures w14:val="none"/>
        </w:rPr>
        <w:t xml:space="preserve">1 i 4 </w:t>
      </w:r>
      <w:proofErr w:type="spellStart"/>
      <w:r w:rsidRPr="0060393E">
        <w:rPr>
          <w:rFonts w:ascii="Times New Roman" w:eastAsia="Times New Roman" w:hAnsi="Times New Roman" w:cs="Times New Roman"/>
          <w:kern w:val="0"/>
          <w:sz w:val="22"/>
          <w:szCs w:val="22"/>
          <w:lang w:eastAsia="pl-PL"/>
          <w14:ligatures w14:val="none"/>
        </w:rPr>
        <w:t>Pzp</w:t>
      </w:r>
      <w:proofErr w:type="spellEnd"/>
      <w:r w:rsidRPr="0060393E">
        <w:rPr>
          <w:rFonts w:ascii="Times New Roman" w:eastAsia="Times New Roman" w:hAnsi="Times New Roman" w:cs="Times New Roman"/>
          <w:kern w:val="0"/>
          <w:sz w:val="22"/>
          <w:szCs w:val="22"/>
          <w:lang w:eastAsia="pl-PL"/>
          <w14:ligatures w14:val="none"/>
        </w:rPr>
        <w:t xml:space="preserve"> w następujących okolicznościach:</w:t>
      </w:r>
    </w:p>
    <w:p w14:paraId="5A92DB3A" w14:textId="77777777" w:rsidR="0060393E" w:rsidRPr="0060393E" w:rsidRDefault="0060393E" w:rsidP="0060393E">
      <w:pPr>
        <w:widowControl w:val="0"/>
        <w:shd w:val="clear" w:color="auto" w:fill="FFFFFF"/>
        <w:tabs>
          <w:tab w:val="left" w:pos="504"/>
        </w:tabs>
        <w:autoSpaceDE w:val="0"/>
        <w:autoSpaceDN w:val="0"/>
        <w:adjustRightInd w:val="0"/>
        <w:spacing w:before="65" w:after="120" w:line="276" w:lineRule="auto"/>
        <w:ind w:left="288"/>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20"/>
          <w:kern w:val="0"/>
          <w:sz w:val="22"/>
          <w:szCs w:val="22"/>
          <w:lang w:eastAsia="pl-PL"/>
          <w14:ligatures w14:val="none"/>
        </w:rPr>
        <w:t>1)</w:t>
      </w:r>
      <w:r w:rsidRPr="0060393E">
        <w:rPr>
          <w:rFonts w:ascii="Times New Roman" w:eastAsia="Times New Roman" w:hAnsi="Times New Roman" w:cs="Times New Roman"/>
          <w:kern w:val="0"/>
          <w:sz w:val="22"/>
          <w:szCs w:val="22"/>
          <w:lang w:eastAsia="pl-PL"/>
          <w14:ligatures w14:val="none"/>
        </w:rPr>
        <w:tab/>
      </w:r>
      <w:r w:rsidRPr="0060393E">
        <w:rPr>
          <w:rFonts w:ascii="Times New Roman" w:eastAsia="Times New Roman" w:hAnsi="Times New Roman" w:cs="Times New Roman"/>
          <w:spacing w:val="-3"/>
          <w:kern w:val="0"/>
          <w:sz w:val="22"/>
          <w:szCs w:val="22"/>
          <w:lang w:eastAsia="pl-PL"/>
          <w14:ligatures w14:val="none"/>
        </w:rPr>
        <w:t xml:space="preserve">wykluczy wykonawcę, który naruszył obowiązki dotyczące płatności podatków, opłat lub składek </w:t>
      </w:r>
    </w:p>
    <w:p w14:paraId="4EF1175C" w14:textId="77777777" w:rsidR="0060393E" w:rsidRPr="0060393E" w:rsidRDefault="0060393E" w:rsidP="0060393E">
      <w:pPr>
        <w:widowControl w:val="0"/>
        <w:shd w:val="clear" w:color="auto" w:fill="FFFFFF"/>
        <w:autoSpaceDE w:val="0"/>
        <w:autoSpaceDN w:val="0"/>
        <w:adjustRightInd w:val="0"/>
        <w:spacing w:after="120" w:line="276" w:lineRule="auto"/>
        <w:ind w:left="562" w:right="22"/>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na ubezpieczenia społeczne lub zdrowotne, z wyjątkiem przypadku , o którym mowa </w:t>
      </w:r>
      <w:r w:rsidRPr="0060393E">
        <w:rPr>
          <w:rFonts w:ascii="Times New Roman" w:eastAsia="Times New Roman" w:hAnsi="Times New Roman" w:cs="Times New Roman"/>
          <w:spacing w:val="-2"/>
          <w:kern w:val="0"/>
          <w:sz w:val="22"/>
          <w:szCs w:val="22"/>
          <w:lang w:eastAsia="pl-PL"/>
          <w14:ligatures w14:val="none"/>
        </w:rPr>
        <w:t xml:space="preserve">wart. 108 ust. 1 pkt. 3, chyba że wykonawca odpowiednio przed upływem terminu do składania </w:t>
      </w:r>
      <w:r w:rsidRPr="0060393E">
        <w:rPr>
          <w:rFonts w:ascii="Times New Roman" w:eastAsia="Times New Roman" w:hAnsi="Times New Roman" w:cs="Times New Roman"/>
          <w:kern w:val="0"/>
          <w:sz w:val="22"/>
          <w:szCs w:val="22"/>
          <w:lang w:eastAsia="pl-PL"/>
          <w14:ligatures w14:val="none"/>
        </w:rPr>
        <w:t xml:space="preserve">wniosków o dopuszczenie do udziału w postępowaniu albo przed upływem terminu składnia </w:t>
      </w:r>
      <w:r w:rsidRPr="0060393E">
        <w:rPr>
          <w:rFonts w:ascii="Times New Roman" w:eastAsia="Times New Roman" w:hAnsi="Times New Roman" w:cs="Times New Roman"/>
          <w:spacing w:val="-2"/>
          <w:kern w:val="0"/>
          <w:sz w:val="22"/>
          <w:szCs w:val="22"/>
          <w:lang w:eastAsia="pl-PL"/>
          <w14:ligatures w14:val="none"/>
        </w:rPr>
        <w:t xml:space="preserve">ofert dokonał płatności należnych podatków, opłat lub składek na ubezpieczenia społeczne lub </w:t>
      </w:r>
      <w:r w:rsidRPr="0060393E">
        <w:rPr>
          <w:rFonts w:ascii="Times New Roman" w:eastAsia="Times New Roman" w:hAnsi="Times New Roman" w:cs="Times New Roman"/>
          <w:kern w:val="0"/>
          <w:sz w:val="22"/>
          <w:szCs w:val="22"/>
          <w:lang w:eastAsia="pl-PL"/>
          <w14:ligatures w14:val="none"/>
        </w:rPr>
        <w:t>zdrowotne wraz z odsetkami lub grzywnami lub zawarł wiążące porozumienie w sprawie spłaty tych należności;</w:t>
      </w:r>
    </w:p>
    <w:p w14:paraId="121A15B7" w14:textId="77777777" w:rsidR="0060393E" w:rsidRPr="0060393E" w:rsidRDefault="0060393E" w:rsidP="0060393E">
      <w:pPr>
        <w:widowControl w:val="0"/>
        <w:shd w:val="clear" w:color="auto" w:fill="FFFFFF"/>
        <w:tabs>
          <w:tab w:val="left" w:pos="504"/>
        </w:tabs>
        <w:autoSpaceDE w:val="0"/>
        <w:autoSpaceDN w:val="0"/>
        <w:adjustRightInd w:val="0"/>
        <w:spacing w:before="65" w:after="120" w:line="276" w:lineRule="auto"/>
        <w:ind w:left="504" w:right="22" w:hanging="216"/>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6"/>
          <w:kern w:val="0"/>
          <w:sz w:val="22"/>
          <w:szCs w:val="22"/>
          <w:lang w:eastAsia="pl-PL"/>
          <w14:ligatures w14:val="none"/>
        </w:rPr>
        <w:t>2)</w:t>
      </w:r>
      <w:r w:rsidRPr="0060393E">
        <w:rPr>
          <w:rFonts w:ascii="Times New Roman" w:eastAsia="Times New Roman" w:hAnsi="Times New Roman" w:cs="Times New Roman"/>
          <w:kern w:val="0"/>
          <w:sz w:val="22"/>
          <w:szCs w:val="22"/>
          <w:lang w:eastAsia="pl-PL"/>
          <w14:ligatures w14:val="none"/>
        </w:rPr>
        <w:tab/>
      </w:r>
      <w:r w:rsidRPr="0060393E">
        <w:rPr>
          <w:rFonts w:ascii="Times New Roman" w:eastAsia="Times New Roman" w:hAnsi="Times New Roman" w:cs="Times New Roman"/>
          <w:spacing w:val="-2"/>
          <w:kern w:val="0"/>
          <w:sz w:val="22"/>
          <w:szCs w:val="22"/>
          <w:lang w:eastAsia="pl-PL"/>
          <w14:ligatures w14:val="none"/>
        </w:rPr>
        <w:t>wykluczy wykonawcę, w stosunku do którego otwarto likwidację, ogłoszono upadłość, którego</w:t>
      </w:r>
      <w:r w:rsidRPr="0060393E">
        <w:rPr>
          <w:rFonts w:ascii="Times New Roman" w:eastAsia="Times New Roman" w:hAnsi="Times New Roman" w:cs="Times New Roman"/>
          <w:spacing w:val="-2"/>
          <w:kern w:val="0"/>
          <w:sz w:val="22"/>
          <w:szCs w:val="22"/>
          <w:lang w:eastAsia="pl-PL"/>
          <w14:ligatures w14:val="none"/>
        </w:rPr>
        <w:br/>
      </w:r>
      <w:r w:rsidRPr="0060393E">
        <w:rPr>
          <w:rFonts w:ascii="Times New Roman" w:eastAsia="Times New Roman" w:hAnsi="Times New Roman" w:cs="Times New Roman"/>
          <w:kern w:val="0"/>
          <w:sz w:val="22"/>
          <w:szCs w:val="22"/>
          <w:lang w:eastAsia="pl-PL"/>
          <w14:ligatures w14:val="none"/>
        </w:rPr>
        <w:t>aktywami zarządza likwidator lub sąd, zawarł układ z wierzycielami, którego działalność</w:t>
      </w:r>
      <w:r w:rsidRPr="0060393E">
        <w:rPr>
          <w:rFonts w:ascii="Times New Roman" w:eastAsia="Times New Roman" w:hAnsi="Times New Roman" w:cs="Times New Roman"/>
          <w:kern w:val="0"/>
          <w:sz w:val="22"/>
          <w:szCs w:val="22"/>
          <w:lang w:eastAsia="pl-PL"/>
          <w14:ligatures w14:val="none"/>
        </w:rPr>
        <w:br/>
        <w:t>gospodarcza jest zawieszona albo znajduje się on w innej tego rodzaju sytuacji wynikającej</w:t>
      </w:r>
      <w:r w:rsidRPr="0060393E">
        <w:rPr>
          <w:rFonts w:ascii="Times New Roman" w:eastAsia="Times New Roman" w:hAnsi="Times New Roman" w:cs="Times New Roman"/>
          <w:kern w:val="0"/>
          <w:sz w:val="22"/>
          <w:szCs w:val="22"/>
          <w:lang w:eastAsia="pl-PL"/>
          <w14:ligatures w14:val="none"/>
        </w:rPr>
        <w:br/>
      </w:r>
      <w:r w:rsidRPr="0060393E">
        <w:rPr>
          <w:rFonts w:ascii="Times New Roman" w:eastAsia="Times New Roman" w:hAnsi="Times New Roman" w:cs="Times New Roman"/>
          <w:spacing w:val="-2"/>
          <w:kern w:val="0"/>
          <w:sz w:val="22"/>
          <w:szCs w:val="22"/>
          <w:lang w:eastAsia="pl-PL"/>
          <w14:ligatures w14:val="none"/>
        </w:rPr>
        <w:t>z podobnej procedury przewidzianej w przepisach miejsca wszczęcia tej procedury.</w:t>
      </w:r>
    </w:p>
    <w:p w14:paraId="0DBFD989" w14:textId="77777777" w:rsidR="0060393E" w:rsidRPr="0060393E" w:rsidRDefault="0060393E" w:rsidP="0060393E">
      <w:pPr>
        <w:widowControl w:val="0"/>
        <w:numPr>
          <w:ilvl w:val="0"/>
          <w:numId w:val="10"/>
        </w:numPr>
        <w:shd w:val="clear" w:color="auto" w:fill="FFFFFF"/>
        <w:tabs>
          <w:tab w:val="left" w:pos="281"/>
        </w:tabs>
        <w:autoSpaceDE w:val="0"/>
        <w:autoSpaceDN w:val="0"/>
        <w:adjustRightInd w:val="0"/>
        <w:spacing w:before="65" w:after="120" w:line="276" w:lineRule="auto"/>
        <w:ind w:right="14"/>
        <w:jc w:val="both"/>
        <w:rPr>
          <w:rFonts w:ascii="Times New Roman" w:eastAsia="Times New Roman" w:hAnsi="Times New Roman" w:cs="Times New Roman"/>
          <w:spacing w:val="-10"/>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lastRenderedPageBreak/>
        <w:t xml:space="preserve">Jeżeli Wykonawca polega na zdolnościach lub sytuacji podmiotów udostępniających zasoby </w:t>
      </w:r>
      <w:r w:rsidRPr="0060393E">
        <w:rPr>
          <w:rFonts w:ascii="Times New Roman" w:eastAsia="Times New Roman" w:hAnsi="Times New Roman" w:cs="Times New Roman"/>
          <w:spacing w:val="-2"/>
          <w:kern w:val="0"/>
          <w:sz w:val="22"/>
          <w:szCs w:val="22"/>
          <w:lang w:eastAsia="pl-PL"/>
          <w14:ligatures w14:val="none"/>
        </w:rPr>
        <w:t xml:space="preserve">Zamawiający zbada, czy nie zachodzą wobec tego podmiotu podstawy wykluczenia, które zostały </w:t>
      </w:r>
      <w:r w:rsidRPr="0060393E">
        <w:rPr>
          <w:rFonts w:ascii="Times New Roman" w:eastAsia="Times New Roman" w:hAnsi="Times New Roman" w:cs="Times New Roman"/>
          <w:kern w:val="0"/>
          <w:sz w:val="22"/>
          <w:szCs w:val="22"/>
          <w:lang w:eastAsia="pl-PL"/>
          <w14:ligatures w14:val="none"/>
        </w:rPr>
        <w:t>przewidziane względem Wykonawcy.</w:t>
      </w:r>
    </w:p>
    <w:p w14:paraId="14091E43" w14:textId="77777777" w:rsidR="0060393E" w:rsidRPr="0060393E" w:rsidRDefault="0060393E" w:rsidP="0060393E">
      <w:pPr>
        <w:widowControl w:val="0"/>
        <w:numPr>
          <w:ilvl w:val="0"/>
          <w:numId w:val="10"/>
        </w:numPr>
        <w:shd w:val="clear" w:color="auto" w:fill="FFFFFF"/>
        <w:tabs>
          <w:tab w:val="left" w:pos="281"/>
        </w:tabs>
        <w:autoSpaceDE w:val="0"/>
        <w:autoSpaceDN w:val="0"/>
        <w:adjustRightInd w:val="0"/>
        <w:spacing w:before="58" w:after="120" w:line="276" w:lineRule="auto"/>
        <w:ind w:right="29"/>
        <w:jc w:val="both"/>
        <w:rPr>
          <w:rFonts w:ascii="Times New Roman" w:eastAsia="Times New Roman" w:hAnsi="Times New Roman" w:cs="Times New Roman"/>
          <w:spacing w:val="-10"/>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W przypadku wspólnego ubiegania się wykonawców o udzielenie zamówienia zamawiający bada, czy nie zachodzą podstawy wykluczenia wobec każdego z tych wykonawców. </w:t>
      </w:r>
      <w:r w:rsidRPr="0060393E">
        <w:rPr>
          <w:rFonts w:ascii="Times New Roman" w:eastAsia="Times New Roman" w:hAnsi="Times New Roman" w:cs="Times New Roman"/>
          <w:b/>
          <w:bCs/>
          <w:spacing w:val="-2"/>
          <w:kern w:val="0"/>
          <w:sz w:val="22"/>
          <w:szCs w:val="22"/>
          <w:u w:val="single"/>
          <w:lang w:eastAsia="pl-PL"/>
          <w14:ligatures w14:val="none"/>
        </w:rPr>
        <w:t>Każdy z Wykonawców</w:t>
      </w:r>
      <w:r w:rsidRPr="0060393E">
        <w:rPr>
          <w:rFonts w:ascii="Times New Roman" w:eastAsia="Times New Roman" w:hAnsi="Times New Roman" w:cs="Times New Roman"/>
          <w:spacing w:val="-2"/>
          <w:kern w:val="0"/>
          <w:sz w:val="22"/>
          <w:szCs w:val="22"/>
          <w:lang w:eastAsia="pl-PL"/>
          <w14:ligatures w14:val="none"/>
        </w:rPr>
        <w:t xml:space="preserve"> obowiązany jest złożyć osobne oświadczenie z art. 125 ust. 1 ustawy </w:t>
      </w:r>
      <w:proofErr w:type="spellStart"/>
      <w:r w:rsidRPr="0060393E">
        <w:rPr>
          <w:rFonts w:ascii="Times New Roman" w:eastAsia="Times New Roman" w:hAnsi="Times New Roman" w:cs="Times New Roman"/>
          <w:spacing w:val="-2"/>
          <w:kern w:val="0"/>
          <w:sz w:val="22"/>
          <w:szCs w:val="22"/>
          <w:lang w:eastAsia="pl-PL"/>
          <w14:ligatures w14:val="none"/>
        </w:rPr>
        <w:t>Pzp</w:t>
      </w:r>
      <w:proofErr w:type="spellEnd"/>
      <w:r w:rsidRPr="0060393E">
        <w:rPr>
          <w:rFonts w:ascii="Times New Roman" w:eastAsia="Times New Roman" w:hAnsi="Times New Roman" w:cs="Times New Roman"/>
          <w:spacing w:val="-2"/>
          <w:kern w:val="0"/>
          <w:sz w:val="22"/>
          <w:szCs w:val="22"/>
          <w:lang w:eastAsia="pl-PL"/>
          <w14:ligatures w14:val="none"/>
        </w:rPr>
        <w:t xml:space="preserve"> (Załącznik nr 4 do SWZ) oraz osobne oświadczenie z art. 7 ust. 1 ustawy z dnia 13 kwietnia 2022 r. o szczególnych rozwiązaniach w zakresie przeciwdziałania wspieraniu agresji na Ukrainę oraz służących ochronie bezpieczeństwa narodowego (Załącznik nr 8 do SWZ).</w:t>
      </w:r>
    </w:p>
    <w:p w14:paraId="3CDA9A60" w14:textId="77777777" w:rsidR="0060393E" w:rsidRPr="0060393E" w:rsidRDefault="0060393E" w:rsidP="0060393E">
      <w:pPr>
        <w:widowControl w:val="0"/>
        <w:numPr>
          <w:ilvl w:val="0"/>
          <w:numId w:val="10"/>
        </w:numPr>
        <w:shd w:val="clear" w:color="auto" w:fill="FFFFFF"/>
        <w:tabs>
          <w:tab w:val="left" w:pos="281"/>
        </w:tabs>
        <w:autoSpaceDE w:val="0"/>
        <w:autoSpaceDN w:val="0"/>
        <w:adjustRightInd w:val="0"/>
        <w:spacing w:before="50" w:after="120" w:line="276" w:lineRule="auto"/>
        <w:ind w:right="22"/>
        <w:jc w:val="both"/>
        <w:rPr>
          <w:rFonts w:ascii="Times New Roman" w:eastAsia="Times New Roman" w:hAnsi="Times New Roman" w:cs="Times New Roman"/>
          <w:spacing w:val="-14"/>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Wykonawca może zostać wykluczony przez zamawiającego na każdym etapie postępowania o udzielenie zamówienia.</w:t>
      </w:r>
    </w:p>
    <w:p w14:paraId="29612AE5" w14:textId="77777777" w:rsidR="0060393E" w:rsidRPr="0060393E" w:rsidRDefault="0060393E" w:rsidP="0060393E">
      <w:pPr>
        <w:widowControl w:val="0"/>
        <w:shd w:val="clear" w:color="auto" w:fill="FFFFFF"/>
        <w:tabs>
          <w:tab w:val="left" w:pos="281"/>
        </w:tabs>
        <w:autoSpaceDE w:val="0"/>
        <w:autoSpaceDN w:val="0"/>
        <w:adjustRightInd w:val="0"/>
        <w:spacing w:before="50" w:after="120" w:line="276" w:lineRule="auto"/>
        <w:ind w:left="281" w:right="22"/>
        <w:jc w:val="both"/>
        <w:rPr>
          <w:rFonts w:ascii="Times New Roman" w:eastAsia="Times New Roman" w:hAnsi="Times New Roman" w:cs="Times New Roman"/>
          <w:b/>
          <w:spacing w:val="-14"/>
          <w:kern w:val="0"/>
          <w:sz w:val="22"/>
          <w:szCs w:val="22"/>
          <w:lang w:eastAsia="pl-PL"/>
          <w14:ligatures w14:val="none"/>
        </w:rPr>
      </w:pPr>
    </w:p>
    <w:p w14:paraId="0FB75AC0" w14:textId="77777777" w:rsidR="0060393E" w:rsidRPr="0060393E" w:rsidRDefault="0060393E" w:rsidP="0060393E">
      <w:pPr>
        <w:widowControl w:val="0"/>
        <w:shd w:val="clear" w:color="auto" w:fill="FFFFFF"/>
        <w:autoSpaceDE w:val="0"/>
        <w:autoSpaceDN w:val="0"/>
        <w:adjustRightInd w:val="0"/>
        <w:spacing w:after="120" w:line="276" w:lineRule="auto"/>
        <w:jc w:val="both"/>
        <w:rPr>
          <w:rFonts w:ascii="Times New Roman" w:eastAsia="Times New Roman" w:hAnsi="Times New Roman" w:cs="Times New Roman"/>
          <w:b/>
          <w:kern w:val="0"/>
          <w:sz w:val="20"/>
          <w:szCs w:val="20"/>
          <w:lang w:eastAsia="pl-PL"/>
          <w14:ligatures w14:val="none"/>
        </w:rPr>
      </w:pPr>
      <w:r w:rsidRPr="0060393E">
        <w:rPr>
          <w:rFonts w:ascii="Times New Roman" w:eastAsia="Times New Roman" w:hAnsi="Times New Roman" w:cs="Times New Roman"/>
          <w:b/>
          <w:kern w:val="0"/>
          <w:sz w:val="22"/>
          <w:szCs w:val="22"/>
          <w:lang w:eastAsia="pl-PL"/>
          <w14:ligatures w14:val="none"/>
        </w:rPr>
        <w:t>18. Informacja o podmiotowych środkach dowodowych</w:t>
      </w:r>
    </w:p>
    <w:p w14:paraId="08213D23" w14:textId="77777777" w:rsidR="0060393E" w:rsidRPr="0060393E" w:rsidRDefault="0060393E" w:rsidP="0060393E">
      <w:pPr>
        <w:widowControl w:val="0"/>
        <w:shd w:val="clear" w:color="auto" w:fill="FFFFFF"/>
        <w:tabs>
          <w:tab w:val="left" w:pos="266"/>
        </w:tabs>
        <w:autoSpaceDE w:val="0"/>
        <w:autoSpaceDN w:val="0"/>
        <w:adjustRightInd w:val="0"/>
        <w:spacing w:before="180" w:after="120" w:line="276" w:lineRule="auto"/>
        <w:ind w:left="266" w:hanging="266"/>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25"/>
          <w:kern w:val="0"/>
          <w:sz w:val="22"/>
          <w:szCs w:val="22"/>
          <w:lang w:eastAsia="pl-PL"/>
          <w14:ligatures w14:val="none"/>
        </w:rPr>
        <w:t>1.</w:t>
      </w:r>
      <w:r w:rsidRPr="0060393E">
        <w:rPr>
          <w:rFonts w:ascii="Times New Roman" w:eastAsia="Times New Roman" w:hAnsi="Times New Roman" w:cs="Times New Roman"/>
          <w:kern w:val="0"/>
          <w:sz w:val="22"/>
          <w:szCs w:val="22"/>
          <w:lang w:eastAsia="pl-PL"/>
          <w14:ligatures w14:val="none"/>
        </w:rPr>
        <w:tab/>
        <w:t xml:space="preserve">Zamawiający wezwie wykonawcę, którego oferta została najwyżej oceniona, do złożenia </w:t>
      </w:r>
      <w:r w:rsidRPr="0060393E">
        <w:rPr>
          <w:rFonts w:ascii="Times New Roman" w:eastAsia="Times New Roman" w:hAnsi="Times New Roman" w:cs="Times New Roman"/>
          <w:spacing w:val="-3"/>
          <w:kern w:val="0"/>
          <w:sz w:val="22"/>
          <w:szCs w:val="22"/>
          <w:lang w:eastAsia="pl-PL"/>
          <w14:ligatures w14:val="none"/>
        </w:rPr>
        <w:t xml:space="preserve">w wyznaczonym terminie, </w:t>
      </w:r>
      <w:r w:rsidRPr="0060393E">
        <w:rPr>
          <w:rFonts w:ascii="Times New Roman" w:eastAsia="Times New Roman" w:hAnsi="Times New Roman" w:cs="Times New Roman"/>
          <w:spacing w:val="14"/>
          <w:kern w:val="0"/>
          <w:sz w:val="22"/>
          <w:szCs w:val="22"/>
          <w:lang w:eastAsia="pl-PL"/>
          <w14:ligatures w14:val="none"/>
        </w:rPr>
        <w:t>nie</w:t>
      </w:r>
      <w:r w:rsidRPr="0060393E">
        <w:rPr>
          <w:rFonts w:ascii="Times New Roman" w:eastAsia="Times New Roman" w:hAnsi="Times New Roman" w:cs="Times New Roman"/>
          <w:spacing w:val="-3"/>
          <w:kern w:val="0"/>
          <w:sz w:val="22"/>
          <w:szCs w:val="22"/>
          <w:lang w:eastAsia="pl-PL"/>
          <w14:ligatures w14:val="none"/>
        </w:rPr>
        <w:t xml:space="preserve"> krótszym niż 5 dni od dnia wezwania, aktualnych na dzień złożenia </w:t>
      </w:r>
      <w:r w:rsidRPr="0060393E">
        <w:rPr>
          <w:rFonts w:ascii="Times New Roman" w:eastAsia="Times New Roman" w:hAnsi="Times New Roman" w:cs="Times New Roman"/>
          <w:kern w:val="0"/>
          <w:sz w:val="22"/>
          <w:szCs w:val="22"/>
          <w:lang w:eastAsia="pl-PL"/>
          <w14:ligatures w14:val="none"/>
        </w:rPr>
        <w:t>następujących podmiotowych środków dowodowych potwierdzających:</w:t>
      </w:r>
    </w:p>
    <w:p w14:paraId="7E3322D4" w14:textId="77777777" w:rsidR="0060393E" w:rsidRPr="0060393E" w:rsidRDefault="0060393E" w:rsidP="0060393E">
      <w:pPr>
        <w:widowControl w:val="0"/>
        <w:shd w:val="clear" w:color="auto" w:fill="FFFFFF"/>
        <w:tabs>
          <w:tab w:val="left" w:pos="547"/>
        </w:tabs>
        <w:autoSpaceDE w:val="0"/>
        <w:autoSpaceDN w:val="0"/>
        <w:adjustRightInd w:val="0"/>
        <w:spacing w:before="65" w:after="120" w:line="276" w:lineRule="auto"/>
        <w:ind w:left="547" w:hanging="281"/>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20"/>
          <w:kern w:val="0"/>
          <w:sz w:val="22"/>
          <w:szCs w:val="22"/>
          <w:lang w:eastAsia="pl-PL"/>
          <w14:ligatures w14:val="none"/>
        </w:rPr>
        <w:t>1)</w:t>
      </w:r>
      <w:r w:rsidRPr="0060393E">
        <w:rPr>
          <w:rFonts w:ascii="Times New Roman" w:eastAsia="Times New Roman" w:hAnsi="Times New Roman" w:cs="Times New Roman"/>
          <w:kern w:val="0"/>
          <w:sz w:val="22"/>
          <w:szCs w:val="22"/>
          <w:lang w:eastAsia="pl-PL"/>
          <w14:ligatures w14:val="none"/>
        </w:rPr>
        <w:tab/>
        <w:t>spełnianie warunków uprawnień do prowadzenia określonej działalności gospodarczej lub zawodowej, o ile wynika to z odrębnych przepisów:</w:t>
      </w:r>
    </w:p>
    <w:p w14:paraId="0ACC2B49" w14:textId="77777777" w:rsidR="0060393E" w:rsidRPr="0060393E" w:rsidRDefault="0060393E" w:rsidP="0060393E">
      <w:pPr>
        <w:widowControl w:val="0"/>
        <w:shd w:val="clear" w:color="auto" w:fill="FFFFFF"/>
        <w:autoSpaceDE w:val="0"/>
        <w:autoSpaceDN w:val="0"/>
        <w:adjustRightInd w:val="0"/>
        <w:spacing w:before="58" w:after="120" w:line="276" w:lineRule="auto"/>
        <w:ind w:left="835" w:hanging="281"/>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3"/>
          <w:kern w:val="0"/>
          <w:sz w:val="22"/>
          <w:szCs w:val="22"/>
          <w:lang w:eastAsia="pl-PL"/>
          <w14:ligatures w14:val="none"/>
        </w:rPr>
        <w:t xml:space="preserve">a) koncesji na ochronę osób i mienia wymaganą przepisami ustawy z dnia 6 marca 2018 r. Prawo </w:t>
      </w:r>
      <w:r w:rsidRPr="0060393E">
        <w:rPr>
          <w:rFonts w:ascii="Times New Roman" w:eastAsia="Times New Roman" w:hAnsi="Times New Roman" w:cs="Times New Roman"/>
          <w:kern w:val="0"/>
          <w:sz w:val="22"/>
          <w:szCs w:val="22"/>
          <w:lang w:eastAsia="pl-PL"/>
          <w14:ligatures w14:val="none"/>
        </w:rPr>
        <w:t>przedsiębiorców (</w:t>
      </w:r>
      <w:r w:rsidRPr="0060393E">
        <w:rPr>
          <w:rFonts w:ascii="Times New Roman" w:eastAsia="Times New Roman" w:hAnsi="Times New Roman" w:cs="Times New Roman"/>
          <w:spacing w:val="-2"/>
          <w:kern w:val="0"/>
          <w:sz w:val="22"/>
          <w:szCs w:val="22"/>
          <w:lang w:eastAsia="pl-PL"/>
          <w14:ligatures w14:val="none"/>
        </w:rPr>
        <w:t xml:space="preserve">Dz. U. z 2025 r. poz. 1480 z </w:t>
      </w:r>
      <w:proofErr w:type="spellStart"/>
      <w:r w:rsidRPr="0060393E">
        <w:rPr>
          <w:rFonts w:ascii="Times New Roman" w:eastAsia="Times New Roman" w:hAnsi="Times New Roman" w:cs="Times New Roman"/>
          <w:spacing w:val="-2"/>
          <w:kern w:val="0"/>
          <w:sz w:val="22"/>
          <w:szCs w:val="22"/>
          <w:lang w:eastAsia="pl-PL"/>
          <w14:ligatures w14:val="none"/>
        </w:rPr>
        <w:t>późn</w:t>
      </w:r>
      <w:proofErr w:type="spellEnd"/>
      <w:r w:rsidRPr="0060393E">
        <w:rPr>
          <w:rFonts w:ascii="Times New Roman" w:eastAsia="Times New Roman" w:hAnsi="Times New Roman" w:cs="Times New Roman"/>
          <w:spacing w:val="-2"/>
          <w:kern w:val="0"/>
          <w:sz w:val="22"/>
          <w:szCs w:val="22"/>
          <w:lang w:eastAsia="pl-PL"/>
          <w14:ligatures w14:val="none"/>
        </w:rPr>
        <w:t>. zm</w:t>
      </w:r>
      <w:r w:rsidRPr="0060393E">
        <w:rPr>
          <w:rFonts w:ascii="Times New Roman" w:eastAsia="Times New Roman" w:hAnsi="Times New Roman" w:cs="Times New Roman"/>
          <w:kern w:val="0"/>
          <w:sz w:val="22"/>
          <w:szCs w:val="22"/>
          <w:lang w:eastAsia="pl-PL"/>
          <w14:ligatures w14:val="none"/>
        </w:rPr>
        <w:t>.) oraz ustawy z dnia 22 sierpnia 1997 r. o ochronie osób i mienia (</w:t>
      </w:r>
      <w:proofErr w:type="spellStart"/>
      <w:r w:rsidRPr="0060393E">
        <w:rPr>
          <w:rFonts w:ascii="Times New Roman" w:eastAsia="Times New Roman" w:hAnsi="Times New Roman" w:cs="Times New Roman"/>
          <w:kern w:val="0"/>
          <w:sz w:val="22"/>
          <w:szCs w:val="22"/>
          <w:lang w:eastAsia="pl-PL"/>
          <w14:ligatures w14:val="none"/>
        </w:rPr>
        <w:t>t.j</w:t>
      </w:r>
      <w:proofErr w:type="spellEnd"/>
      <w:r w:rsidRPr="0060393E">
        <w:rPr>
          <w:rFonts w:ascii="Times New Roman" w:eastAsia="Times New Roman" w:hAnsi="Times New Roman" w:cs="Times New Roman"/>
          <w:kern w:val="0"/>
          <w:sz w:val="22"/>
          <w:szCs w:val="22"/>
          <w:lang w:eastAsia="pl-PL"/>
          <w14:ligatures w14:val="none"/>
        </w:rPr>
        <w:t>. Dz. U. z 2025 r. poz. 532.).</w:t>
      </w:r>
    </w:p>
    <w:p w14:paraId="55A54431" w14:textId="77777777" w:rsidR="0060393E" w:rsidRPr="0060393E" w:rsidRDefault="0060393E" w:rsidP="0060393E">
      <w:pPr>
        <w:widowControl w:val="0"/>
        <w:shd w:val="clear" w:color="auto" w:fill="FFFFFF"/>
        <w:tabs>
          <w:tab w:val="left" w:pos="547"/>
        </w:tabs>
        <w:autoSpaceDE w:val="0"/>
        <w:autoSpaceDN w:val="0"/>
        <w:adjustRightInd w:val="0"/>
        <w:spacing w:before="58" w:after="120" w:line="276" w:lineRule="auto"/>
        <w:ind w:left="547" w:hanging="281"/>
        <w:jc w:val="both"/>
        <w:rPr>
          <w:rFonts w:ascii="Times New Roman" w:eastAsia="Times New Roman" w:hAnsi="Times New Roman" w:cs="Times New Roman"/>
          <w:spacing w:val="-10"/>
          <w:kern w:val="0"/>
          <w:sz w:val="22"/>
          <w:szCs w:val="22"/>
          <w:lang w:eastAsia="pl-PL"/>
          <w14:ligatures w14:val="none"/>
        </w:rPr>
      </w:pPr>
      <w:r w:rsidRPr="0060393E">
        <w:rPr>
          <w:rFonts w:ascii="Times New Roman" w:eastAsia="Times New Roman" w:hAnsi="Times New Roman" w:cs="Times New Roman"/>
          <w:spacing w:val="-5"/>
          <w:kern w:val="0"/>
          <w:sz w:val="22"/>
          <w:szCs w:val="22"/>
          <w:lang w:eastAsia="pl-PL"/>
          <w14:ligatures w14:val="none"/>
        </w:rPr>
        <w:t>2)</w:t>
      </w:r>
      <w:r w:rsidRPr="0060393E">
        <w:rPr>
          <w:rFonts w:ascii="Times New Roman" w:eastAsia="Times New Roman" w:hAnsi="Times New Roman" w:cs="Times New Roman"/>
          <w:kern w:val="0"/>
          <w:sz w:val="22"/>
          <w:szCs w:val="22"/>
          <w:lang w:eastAsia="pl-PL"/>
          <w14:ligatures w14:val="none"/>
        </w:rPr>
        <w:tab/>
        <w:t xml:space="preserve">spełnianie warunków udziału w postępowaniu dotyczących </w:t>
      </w:r>
      <w:r w:rsidRPr="0060393E">
        <w:rPr>
          <w:rFonts w:ascii="Times New Roman" w:eastAsia="Times New Roman" w:hAnsi="Times New Roman" w:cs="Times New Roman"/>
          <w:spacing w:val="-10"/>
          <w:kern w:val="0"/>
          <w:sz w:val="22"/>
          <w:szCs w:val="22"/>
          <w:lang w:eastAsia="pl-PL"/>
          <w14:ligatures w14:val="none"/>
        </w:rPr>
        <w:t>sytuacji ekonomicznej lub finansowej:</w:t>
      </w:r>
    </w:p>
    <w:p w14:paraId="4036003D" w14:textId="77777777" w:rsidR="0060393E" w:rsidRPr="0060393E" w:rsidRDefault="0060393E" w:rsidP="0060393E">
      <w:pPr>
        <w:widowControl w:val="0"/>
        <w:shd w:val="clear" w:color="auto" w:fill="FFFFFF"/>
        <w:tabs>
          <w:tab w:val="left" w:pos="547"/>
        </w:tabs>
        <w:autoSpaceDE w:val="0"/>
        <w:autoSpaceDN w:val="0"/>
        <w:adjustRightInd w:val="0"/>
        <w:spacing w:before="58" w:after="120" w:line="276" w:lineRule="auto"/>
        <w:ind w:left="547" w:hanging="281"/>
        <w:jc w:val="both"/>
        <w:rPr>
          <w:rFonts w:ascii="Times New Roman" w:eastAsia="Times New Roman" w:hAnsi="Times New Roman" w:cs="Times New Roman"/>
          <w:spacing w:val="-10"/>
          <w:kern w:val="0"/>
          <w:sz w:val="22"/>
          <w:szCs w:val="22"/>
          <w:lang w:eastAsia="pl-PL"/>
          <w14:ligatures w14:val="none"/>
        </w:rPr>
      </w:pPr>
      <w:r w:rsidRPr="0060393E">
        <w:rPr>
          <w:rFonts w:ascii="Times New Roman" w:eastAsia="Times New Roman" w:hAnsi="Times New Roman" w:cs="Times New Roman"/>
          <w:spacing w:val="-10"/>
          <w:kern w:val="0"/>
          <w:sz w:val="22"/>
          <w:szCs w:val="22"/>
          <w:lang w:eastAsia="pl-PL"/>
          <w14:ligatures w14:val="none"/>
        </w:rPr>
        <w:tab/>
        <w:t xml:space="preserve"> a) dokumentów potwierdzających, że wykonawca jest ubezpieczony od odpowiedzialności cywilnej </w:t>
      </w:r>
      <w:r w:rsidRPr="0060393E">
        <w:rPr>
          <w:rFonts w:ascii="Times New Roman" w:eastAsia="Times New Roman" w:hAnsi="Times New Roman" w:cs="Times New Roman"/>
          <w:spacing w:val="-10"/>
          <w:kern w:val="0"/>
          <w:sz w:val="22"/>
          <w:szCs w:val="22"/>
          <w:lang w:eastAsia="pl-PL"/>
          <w14:ligatures w14:val="none"/>
        </w:rPr>
        <w:br/>
        <w:t>w zakresie prowadzonej działalności związanej z przedmiotem zamówienia.</w:t>
      </w:r>
    </w:p>
    <w:p w14:paraId="72B40856" w14:textId="77777777" w:rsidR="0060393E" w:rsidRPr="0060393E" w:rsidRDefault="0060393E" w:rsidP="0060393E">
      <w:pPr>
        <w:widowControl w:val="0"/>
        <w:shd w:val="clear" w:color="auto" w:fill="FFFFFF"/>
        <w:tabs>
          <w:tab w:val="left" w:pos="547"/>
        </w:tabs>
        <w:autoSpaceDE w:val="0"/>
        <w:autoSpaceDN w:val="0"/>
        <w:adjustRightInd w:val="0"/>
        <w:spacing w:before="58" w:after="120" w:line="276" w:lineRule="auto"/>
        <w:ind w:left="547" w:hanging="281"/>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3) spełnianie   warunków   udziału   w   postępowaniu   dotyczących   zdolności  technicznej   lub </w:t>
      </w:r>
      <w:r w:rsidRPr="0060393E">
        <w:rPr>
          <w:rFonts w:ascii="Times New Roman" w:eastAsia="Times New Roman" w:hAnsi="Times New Roman" w:cs="Times New Roman"/>
          <w:kern w:val="0"/>
          <w:sz w:val="22"/>
          <w:szCs w:val="22"/>
          <w:lang w:eastAsia="pl-PL"/>
          <w14:ligatures w14:val="none"/>
        </w:rPr>
        <w:t>zawodowej:</w:t>
      </w:r>
    </w:p>
    <w:p w14:paraId="7FB0C5D2" w14:textId="77777777" w:rsidR="0060393E" w:rsidRPr="0060393E" w:rsidRDefault="0060393E" w:rsidP="0060393E">
      <w:pPr>
        <w:widowControl w:val="0"/>
        <w:shd w:val="clear" w:color="auto" w:fill="FFFFFF"/>
        <w:tabs>
          <w:tab w:val="left" w:pos="814"/>
        </w:tabs>
        <w:autoSpaceDE w:val="0"/>
        <w:autoSpaceDN w:val="0"/>
        <w:adjustRightInd w:val="0"/>
        <w:spacing w:before="65" w:after="120" w:line="276" w:lineRule="auto"/>
        <w:ind w:left="814" w:right="7" w:hanging="266"/>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7"/>
          <w:kern w:val="0"/>
          <w:sz w:val="22"/>
          <w:szCs w:val="22"/>
          <w:lang w:eastAsia="pl-PL"/>
          <w14:ligatures w14:val="none"/>
        </w:rPr>
        <w:t>a)</w:t>
      </w:r>
      <w:r w:rsidRPr="0060393E">
        <w:rPr>
          <w:rFonts w:ascii="Times New Roman" w:eastAsia="Times New Roman" w:hAnsi="Times New Roman" w:cs="Times New Roman"/>
          <w:kern w:val="0"/>
          <w:sz w:val="22"/>
          <w:szCs w:val="22"/>
          <w:lang w:eastAsia="pl-PL"/>
          <w14:ligatures w14:val="none"/>
        </w:rPr>
        <w:tab/>
        <w:t xml:space="preserve">wykazu usług wykonanych lub wykonywanych w okresie ostatnich 3 lat przed upływem </w:t>
      </w:r>
      <w:r w:rsidRPr="0060393E">
        <w:rPr>
          <w:rFonts w:ascii="Times New Roman" w:eastAsia="Times New Roman" w:hAnsi="Times New Roman" w:cs="Times New Roman"/>
          <w:spacing w:val="-1"/>
          <w:kern w:val="0"/>
          <w:sz w:val="22"/>
          <w:szCs w:val="22"/>
          <w:lang w:eastAsia="pl-PL"/>
          <w14:ligatures w14:val="none"/>
        </w:rPr>
        <w:t xml:space="preserve">terminu składania ofert, a jeżeli okres prowadzenia działalności jest krótszy w tym okresie, </w:t>
      </w:r>
      <w:r w:rsidRPr="0060393E">
        <w:rPr>
          <w:rFonts w:ascii="Times New Roman" w:eastAsia="Times New Roman" w:hAnsi="Times New Roman" w:cs="Times New Roman"/>
          <w:kern w:val="0"/>
          <w:sz w:val="22"/>
          <w:szCs w:val="22"/>
          <w:lang w:eastAsia="pl-PL"/>
          <w14:ligatures w14:val="none"/>
        </w:rPr>
        <w:t xml:space="preserve">wraz z podaniem ich wartości, przedmiotu, dat wykonania i podmiotów, na rzecz których </w:t>
      </w:r>
      <w:r w:rsidRPr="0060393E">
        <w:rPr>
          <w:rFonts w:ascii="Times New Roman" w:eastAsia="Times New Roman" w:hAnsi="Times New Roman" w:cs="Times New Roman"/>
          <w:spacing w:val="-1"/>
          <w:kern w:val="0"/>
          <w:sz w:val="22"/>
          <w:szCs w:val="22"/>
          <w:lang w:eastAsia="pl-PL"/>
          <w14:ligatures w14:val="none"/>
        </w:rPr>
        <w:t xml:space="preserve">usługi zostały wykonane, oraz dowody określające czy te usługi zostały </w:t>
      </w:r>
      <w:r w:rsidRPr="0060393E">
        <w:rPr>
          <w:rFonts w:ascii="Times New Roman" w:eastAsia="Times New Roman" w:hAnsi="Times New Roman" w:cs="Times New Roman"/>
          <w:kern w:val="0"/>
          <w:sz w:val="22"/>
          <w:szCs w:val="22"/>
          <w:lang w:eastAsia="pl-PL"/>
          <w14:ligatures w14:val="none"/>
        </w:rPr>
        <w:t xml:space="preserve">wykonane należycie, przy czym dowodami, o których mowa, są referencje bądź inne dokumenty wystawione przez podmiot, na rzecz którego usługi były wykonywane, </w:t>
      </w:r>
      <w:r w:rsidRPr="0060393E">
        <w:rPr>
          <w:rFonts w:ascii="Times New Roman" w:eastAsia="Times New Roman" w:hAnsi="Times New Roman" w:cs="Times New Roman"/>
          <w:kern w:val="0"/>
          <w:sz w:val="22"/>
          <w:szCs w:val="22"/>
          <w:lang w:eastAsia="pl-PL"/>
          <w14:ligatures w14:val="none"/>
        </w:rPr>
        <w:br/>
        <w:t xml:space="preserve">a jeżeli </w:t>
      </w:r>
      <w:r w:rsidRPr="0060393E">
        <w:rPr>
          <w:rFonts w:ascii="Times New Roman" w:eastAsia="Times New Roman" w:hAnsi="Times New Roman" w:cs="Times New Roman"/>
          <w:spacing w:val="-2"/>
          <w:kern w:val="0"/>
          <w:sz w:val="22"/>
          <w:szCs w:val="22"/>
          <w:lang w:eastAsia="pl-PL"/>
          <w14:ligatures w14:val="none"/>
        </w:rPr>
        <w:t xml:space="preserve">z uzasadnionej przyczyny o obiektywnym charakterze wykonawca nie jest w stanie uzyskać </w:t>
      </w:r>
      <w:r w:rsidRPr="0060393E">
        <w:rPr>
          <w:rFonts w:ascii="Times New Roman" w:eastAsia="Times New Roman" w:hAnsi="Times New Roman" w:cs="Times New Roman"/>
          <w:kern w:val="0"/>
          <w:sz w:val="22"/>
          <w:szCs w:val="22"/>
          <w:lang w:eastAsia="pl-PL"/>
          <w14:ligatures w14:val="none"/>
        </w:rPr>
        <w:t>tych dokumentów - oświadczenie wykonawcy,</w:t>
      </w:r>
    </w:p>
    <w:p w14:paraId="3BA20FC9" w14:textId="77777777" w:rsidR="0060393E" w:rsidRPr="0060393E" w:rsidRDefault="0060393E" w:rsidP="0060393E">
      <w:pPr>
        <w:widowControl w:val="0"/>
        <w:shd w:val="clear" w:color="auto" w:fill="FFFFFF"/>
        <w:tabs>
          <w:tab w:val="left" w:pos="907"/>
        </w:tabs>
        <w:autoSpaceDE w:val="0"/>
        <w:autoSpaceDN w:val="0"/>
        <w:adjustRightInd w:val="0"/>
        <w:spacing w:before="58" w:after="120" w:line="276" w:lineRule="auto"/>
        <w:ind w:left="835" w:right="14" w:hanging="281"/>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10"/>
          <w:kern w:val="0"/>
          <w:sz w:val="22"/>
          <w:szCs w:val="22"/>
          <w:lang w:eastAsia="pl-PL"/>
          <w14:ligatures w14:val="none"/>
        </w:rPr>
        <w:t>b)</w:t>
      </w:r>
      <w:r w:rsidRPr="0060393E">
        <w:rPr>
          <w:rFonts w:ascii="Times New Roman" w:eastAsia="Times New Roman" w:hAnsi="Times New Roman" w:cs="Times New Roman"/>
          <w:kern w:val="0"/>
          <w:sz w:val="22"/>
          <w:szCs w:val="22"/>
          <w:lang w:eastAsia="pl-PL"/>
          <w14:ligatures w14:val="none"/>
        </w:rPr>
        <w:tab/>
        <w:t xml:space="preserve">wykazu osób skierowanych przez wykonawcę do realizacji zamówienia, w tym </w:t>
      </w:r>
      <w:r w:rsidRPr="0060393E">
        <w:rPr>
          <w:rFonts w:ascii="Times New Roman" w:eastAsia="Times New Roman" w:hAnsi="Times New Roman" w:cs="Times New Roman"/>
          <w:spacing w:val="-2"/>
          <w:kern w:val="0"/>
          <w:sz w:val="22"/>
          <w:szCs w:val="22"/>
          <w:lang w:eastAsia="pl-PL"/>
          <w14:ligatures w14:val="none"/>
        </w:rPr>
        <w:t xml:space="preserve">odpowiedzialnych za świadczenie usług wraz z niezbędnymi informacjami </w:t>
      </w:r>
      <w:r w:rsidRPr="0060393E">
        <w:rPr>
          <w:rFonts w:ascii="Times New Roman" w:eastAsia="Times New Roman" w:hAnsi="Times New Roman" w:cs="Times New Roman"/>
          <w:spacing w:val="-2"/>
          <w:kern w:val="0"/>
          <w:sz w:val="22"/>
          <w:szCs w:val="22"/>
          <w:lang w:eastAsia="pl-PL"/>
          <w14:ligatures w14:val="none"/>
        </w:rPr>
        <w:br/>
        <w:t xml:space="preserve">i oświadczeniem </w:t>
      </w:r>
      <w:r w:rsidRPr="0060393E">
        <w:rPr>
          <w:rFonts w:ascii="Times New Roman" w:eastAsia="Times New Roman" w:hAnsi="Times New Roman" w:cs="Times New Roman"/>
          <w:kern w:val="0"/>
          <w:sz w:val="22"/>
          <w:szCs w:val="22"/>
          <w:lang w:eastAsia="pl-PL"/>
          <w14:ligatures w14:val="none"/>
        </w:rPr>
        <w:t xml:space="preserve">Wykonawcy dotyczących tych osób; </w:t>
      </w:r>
    </w:p>
    <w:p w14:paraId="53446DA8" w14:textId="77777777" w:rsidR="0060393E" w:rsidRPr="0060393E" w:rsidRDefault="0060393E" w:rsidP="0060393E">
      <w:pPr>
        <w:widowControl w:val="0"/>
        <w:shd w:val="clear" w:color="auto" w:fill="FFFFFF"/>
        <w:tabs>
          <w:tab w:val="left" w:pos="547"/>
        </w:tabs>
        <w:autoSpaceDE w:val="0"/>
        <w:autoSpaceDN w:val="0"/>
        <w:adjustRightInd w:val="0"/>
        <w:spacing w:before="58" w:after="120" w:line="276" w:lineRule="auto"/>
        <w:ind w:left="266"/>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10"/>
          <w:kern w:val="0"/>
          <w:sz w:val="22"/>
          <w:szCs w:val="22"/>
          <w:lang w:eastAsia="pl-PL"/>
          <w14:ligatures w14:val="none"/>
        </w:rPr>
        <w:t>4)</w:t>
      </w:r>
      <w:r w:rsidRPr="0060393E">
        <w:rPr>
          <w:rFonts w:ascii="Times New Roman" w:eastAsia="Times New Roman" w:hAnsi="Times New Roman" w:cs="Times New Roman"/>
          <w:kern w:val="0"/>
          <w:sz w:val="22"/>
          <w:szCs w:val="22"/>
          <w:lang w:eastAsia="pl-PL"/>
          <w14:ligatures w14:val="none"/>
        </w:rPr>
        <w:tab/>
      </w:r>
      <w:r w:rsidRPr="0060393E">
        <w:rPr>
          <w:rFonts w:ascii="Times New Roman" w:eastAsia="Times New Roman" w:hAnsi="Times New Roman" w:cs="Times New Roman"/>
          <w:spacing w:val="-2"/>
          <w:kern w:val="0"/>
          <w:sz w:val="22"/>
          <w:szCs w:val="22"/>
          <w:lang w:eastAsia="pl-PL"/>
          <w14:ligatures w14:val="none"/>
        </w:rPr>
        <w:t>brak podstaw wykluczenia:</w:t>
      </w:r>
    </w:p>
    <w:p w14:paraId="032FA57E" w14:textId="77777777" w:rsidR="0060393E" w:rsidRPr="0060393E" w:rsidRDefault="0060393E" w:rsidP="0060393E">
      <w:pPr>
        <w:widowControl w:val="0"/>
        <w:numPr>
          <w:ilvl w:val="0"/>
          <w:numId w:val="11"/>
        </w:numPr>
        <w:shd w:val="clear" w:color="auto" w:fill="FFFFFF"/>
        <w:tabs>
          <w:tab w:val="left" w:pos="828"/>
        </w:tabs>
        <w:autoSpaceDE w:val="0"/>
        <w:autoSpaceDN w:val="0"/>
        <w:adjustRightInd w:val="0"/>
        <w:spacing w:before="65" w:after="120" w:line="276" w:lineRule="auto"/>
        <w:ind w:right="22"/>
        <w:jc w:val="both"/>
        <w:rPr>
          <w:rFonts w:ascii="Times New Roman" w:eastAsia="Times New Roman" w:hAnsi="Times New Roman" w:cs="Times New Roman"/>
          <w:spacing w:val="-7"/>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zaświadczenia właściwego naczelnika urzędu skarbowego potwierdzającego, </w:t>
      </w:r>
      <w:r w:rsidRPr="0060393E">
        <w:rPr>
          <w:rFonts w:ascii="Times New Roman" w:eastAsia="Times New Roman" w:hAnsi="Times New Roman" w:cs="Times New Roman"/>
          <w:spacing w:val="-2"/>
          <w:kern w:val="0"/>
          <w:sz w:val="22"/>
          <w:szCs w:val="22"/>
          <w:lang w:eastAsia="pl-PL"/>
          <w14:ligatures w14:val="none"/>
        </w:rPr>
        <w:br/>
        <w:t xml:space="preserve">że wykonawca </w:t>
      </w:r>
      <w:r w:rsidRPr="0060393E">
        <w:rPr>
          <w:rFonts w:ascii="Times New Roman" w:eastAsia="Times New Roman" w:hAnsi="Times New Roman" w:cs="Times New Roman"/>
          <w:kern w:val="0"/>
          <w:sz w:val="22"/>
          <w:szCs w:val="22"/>
          <w:lang w:eastAsia="pl-PL"/>
          <w14:ligatures w14:val="none"/>
        </w:rPr>
        <w:t xml:space="preserve">nie zalega z opłacaniem podatków i opłat, w zakresie art. 109 ust. 1 pkt. 1 ustawy, </w:t>
      </w:r>
      <w:r w:rsidRPr="0060393E">
        <w:rPr>
          <w:rFonts w:ascii="Times New Roman" w:eastAsia="Times New Roman" w:hAnsi="Times New Roman" w:cs="Times New Roman"/>
          <w:kern w:val="0"/>
          <w:sz w:val="22"/>
          <w:szCs w:val="22"/>
          <w:u w:val="single"/>
          <w:lang w:eastAsia="pl-PL"/>
          <w14:ligatures w14:val="none"/>
        </w:rPr>
        <w:t>wystawionego nie wcześniej niż 3 miesiące przed jego złożeniem</w:t>
      </w:r>
      <w:r w:rsidRPr="0060393E">
        <w:rPr>
          <w:rFonts w:ascii="Times New Roman" w:eastAsia="Times New Roman" w:hAnsi="Times New Roman" w:cs="Times New Roman"/>
          <w:kern w:val="0"/>
          <w:sz w:val="22"/>
          <w:szCs w:val="22"/>
          <w:lang w:eastAsia="pl-PL"/>
          <w14:ligatures w14:val="none"/>
        </w:rPr>
        <w:t xml:space="preserve"> , </w:t>
      </w:r>
      <w:r w:rsidRPr="0060393E">
        <w:rPr>
          <w:rFonts w:ascii="Times New Roman" w:eastAsia="Times New Roman" w:hAnsi="Times New Roman" w:cs="Times New Roman"/>
          <w:kern w:val="0"/>
          <w:sz w:val="22"/>
          <w:szCs w:val="22"/>
          <w:lang w:eastAsia="pl-PL"/>
          <w14:ligatures w14:val="none"/>
        </w:rPr>
        <w:br/>
        <w:t xml:space="preserve">a w przypadku zalegania z opłacaniem podatków lub opłat wraz z zaświadczeniem zamawiający żąda złożenia </w:t>
      </w:r>
      <w:r w:rsidRPr="0060393E">
        <w:rPr>
          <w:rFonts w:ascii="Times New Roman" w:eastAsia="Times New Roman" w:hAnsi="Times New Roman" w:cs="Times New Roman"/>
          <w:spacing w:val="-2"/>
          <w:kern w:val="0"/>
          <w:sz w:val="22"/>
          <w:szCs w:val="22"/>
          <w:lang w:eastAsia="pl-PL"/>
          <w14:ligatures w14:val="none"/>
        </w:rPr>
        <w:t xml:space="preserve">dokumentów potwierdzających, że odpowiednio przed upływem terminu składania wniosków o dopuszczenie do udziału w postępowaniu albo przed upływem terminu składania ofert </w:t>
      </w:r>
      <w:r w:rsidRPr="0060393E">
        <w:rPr>
          <w:rFonts w:ascii="Times New Roman" w:eastAsia="Times New Roman" w:hAnsi="Times New Roman" w:cs="Times New Roman"/>
          <w:kern w:val="0"/>
          <w:sz w:val="22"/>
          <w:szCs w:val="22"/>
          <w:lang w:eastAsia="pl-PL"/>
          <w14:ligatures w14:val="none"/>
        </w:rPr>
        <w:lastRenderedPageBreak/>
        <w:t xml:space="preserve">wykonawca dokonał płatności należnych podatków lub opłat wraz z odsetkami lub </w:t>
      </w:r>
      <w:r w:rsidRPr="0060393E">
        <w:rPr>
          <w:rFonts w:ascii="Times New Roman" w:eastAsia="Times New Roman" w:hAnsi="Times New Roman" w:cs="Times New Roman"/>
          <w:spacing w:val="-1"/>
          <w:kern w:val="0"/>
          <w:sz w:val="22"/>
          <w:szCs w:val="22"/>
          <w:lang w:eastAsia="pl-PL"/>
          <w14:ligatures w14:val="none"/>
        </w:rPr>
        <w:t xml:space="preserve">grzywnami lub zawarł wiążące porozumienie </w:t>
      </w:r>
      <w:r w:rsidRPr="0060393E">
        <w:rPr>
          <w:rFonts w:ascii="Times New Roman" w:eastAsia="Times New Roman" w:hAnsi="Times New Roman" w:cs="Times New Roman"/>
          <w:spacing w:val="-1"/>
          <w:kern w:val="0"/>
          <w:sz w:val="22"/>
          <w:szCs w:val="22"/>
          <w:lang w:eastAsia="pl-PL"/>
          <w14:ligatures w14:val="none"/>
        </w:rPr>
        <w:br/>
        <w:t>w sprawie spłat tych należności;</w:t>
      </w:r>
    </w:p>
    <w:p w14:paraId="55EC95FC" w14:textId="77777777" w:rsidR="0060393E" w:rsidRPr="0060393E" w:rsidRDefault="0060393E" w:rsidP="0060393E">
      <w:pPr>
        <w:widowControl w:val="0"/>
        <w:numPr>
          <w:ilvl w:val="0"/>
          <w:numId w:val="11"/>
        </w:numPr>
        <w:shd w:val="clear" w:color="auto" w:fill="FFFFFF"/>
        <w:tabs>
          <w:tab w:val="left" w:pos="828"/>
        </w:tabs>
        <w:autoSpaceDE w:val="0"/>
        <w:autoSpaceDN w:val="0"/>
        <w:adjustRightInd w:val="0"/>
        <w:spacing w:before="58" w:after="120" w:line="276" w:lineRule="auto"/>
        <w:ind w:right="14"/>
        <w:jc w:val="both"/>
        <w:rPr>
          <w:rFonts w:ascii="Times New Roman" w:eastAsia="Times New Roman" w:hAnsi="Times New Roman" w:cs="Times New Roman"/>
          <w:spacing w:val="-9"/>
          <w:kern w:val="0"/>
          <w:sz w:val="22"/>
          <w:szCs w:val="22"/>
          <w:lang w:eastAsia="pl-PL"/>
          <w14:ligatures w14:val="none"/>
        </w:rPr>
      </w:pPr>
      <w:r w:rsidRPr="0060393E">
        <w:rPr>
          <w:rFonts w:ascii="Times New Roman" w:eastAsia="Times New Roman" w:hAnsi="Times New Roman" w:cs="Times New Roman"/>
          <w:spacing w:val="-3"/>
          <w:kern w:val="0"/>
          <w:sz w:val="22"/>
          <w:szCs w:val="22"/>
          <w:lang w:eastAsia="pl-PL"/>
          <w14:ligatures w14:val="none"/>
        </w:rPr>
        <w:t xml:space="preserve">zaświadczenia albo innego dokumentu właściwej terenowej jednostki organizacyjnej Zakładu </w:t>
      </w:r>
      <w:r w:rsidRPr="0060393E">
        <w:rPr>
          <w:rFonts w:ascii="Times New Roman" w:eastAsia="Times New Roman" w:hAnsi="Times New Roman" w:cs="Times New Roman"/>
          <w:spacing w:val="-2"/>
          <w:kern w:val="0"/>
          <w:sz w:val="22"/>
          <w:szCs w:val="22"/>
          <w:lang w:eastAsia="pl-PL"/>
          <w14:ligatures w14:val="none"/>
        </w:rPr>
        <w:t xml:space="preserve">Ubezpieczeń Społecznych lub właściwego oddziału regionalnego lub właściwej placówki </w:t>
      </w:r>
      <w:r w:rsidRPr="0060393E">
        <w:rPr>
          <w:rFonts w:ascii="Times New Roman" w:eastAsia="Times New Roman" w:hAnsi="Times New Roman" w:cs="Times New Roman"/>
          <w:spacing w:val="-3"/>
          <w:kern w:val="0"/>
          <w:sz w:val="22"/>
          <w:szCs w:val="22"/>
          <w:lang w:eastAsia="pl-PL"/>
          <w14:ligatures w14:val="none"/>
        </w:rPr>
        <w:t xml:space="preserve">terenowej Kasy Rolniczego Ubezpieczenia Społecznego potwierdzającego, że wykonawca nie zalega z opłacaniem składek na ubezpieczenia społeczne i zdrowotne, w zakresie art.109 ust.1 </w:t>
      </w:r>
      <w:r w:rsidRPr="0060393E">
        <w:rPr>
          <w:rFonts w:ascii="Times New Roman" w:eastAsia="Times New Roman" w:hAnsi="Times New Roman" w:cs="Times New Roman"/>
          <w:kern w:val="0"/>
          <w:sz w:val="22"/>
          <w:szCs w:val="22"/>
          <w:lang w:eastAsia="pl-PL"/>
          <w14:ligatures w14:val="none"/>
        </w:rPr>
        <w:t xml:space="preserve">pkt. 1 ustawy, </w:t>
      </w:r>
      <w:r w:rsidRPr="0060393E">
        <w:rPr>
          <w:rFonts w:ascii="Times New Roman" w:eastAsia="Times New Roman" w:hAnsi="Times New Roman" w:cs="Times New Roman"/>
          <w:kern w:val="0"/>
          <w:sz w:val="22"/>
          <w:szCs w:val="22"/>
          <w:u w:val="single"/>
          <w:lang w:eastAsia="pl-PL"/>
          <w14:ligatures w14:val="none"/>
        </w:rPr>
        <w:t>wystawionego nie wcześniej niż 3 miesiące przed jego złożeniem</w:t>
      </w:r>
      <w:r w:rsidRPr="0060393E">
        <w:rPr>
          <w:rFonts w:ascii="Times New Roman" w:eastAsia="Times New Roman" w:hAnsi="Times New Roman" w:cs="Times New Roman"/>
          <w:kern w:val="0"/>
          <w:sz w:val="22"/>
          <w:szCs w:val="22"/>
          <w:lang w:eastAsia="pl-PL"/>
          <w14:ligatures w14:val="none"/>
        </w:rPr>
        <w:t xml:space="preserve">, a w przypadku zalegania z opłacaniem składek na ubezpieczenia społeczne lub zdrowotne </w:t>
      </w:r>
      <w:r w:rsidRPr="0060393E">
        <w:rPr>
          <w:rFonts w:ascii="Times New Roman" w:eastAsia="Times New Roman" w:hAnsi="Times New Roman" w:cs="Times New Roman"/>
          <w:spacing w:val="-2"/>
          <w:kern w:val="0"/>
          <w:sz w:val="22"/>
          <w:szCs w:val="22"/>
          <w:lang w:eastAsia="pl-PL"/>
          <w14:ligatures w14:val="none"/>
        </w:rPr>
        <w:t xml:space="preserve">wraz z zaświadczeniem albo innym dokumentem, zamawiający żąda złożenia dokumentów </w:t>
      </w:r>
      <w:r w:rsidRPr="0060393E">
        <w:rPr>
          <w:rFonts w:ascii="Times New Roman" w:eastAsia="Times New Roman" w:hAnsi="Times New Roman" w:cs="Times New Roman"/>
          <w:kern w:val="0"/>
          <w:sz w:val="22"/>
          <w:szCs w:val="22"/>
          <w:lang w:eastAsia="pl-PL"/>
          <w14:ligatures w14:val="none"/>
        </w:rPr>
        <w:t xml:space="preserve">potwierdzających, że odpowiednio przed upływem terminu składania wniosków </w:t>
      </w:r>
      <w:r w:rsidRPr="0060393E">
        <w:rPr>
          <w:rFonts w:ascii="Times New Roman" w:eastAsia="Times New Roman" w:hAnsi="Times New Roman" w:cs="Times New Roman"/>
          <w:spacing w:val="-2"/>
          <w:kern w:val="0"/>
          <w:sz w:val="22"/>
          <w:szCs w:val="22"/>
          <w:lang w:eastAsia="pl-PL"/>
          <w14:ligatures w14:val="none"/>
        </w:rPr>
        <w:t xml:space="preserve">o dopuszczenie do udziału w postępowaniu albo przed upływem terminu składania ofert wykonawca dokonał płatności należnych składek na ubezpieczenia społeczne lub zdrowotne wraz z odsetkami lub grzywnami lub zawarł wiążące porozumienie w sprawie spłat tych </w:t>
      </w:r>
      <w:r w:rsidRPr="0060393E">
        <w:rPr>
          <w:rFonts w:ascii="Times New Roman" w:eastAsia="Times New Roman" w:hAnsi="Times New Roman" w:cs="Times New Roman"/>
          <w:kern w:val="0"/>
          <w:sz w:val="22"/>
          <w:szCs w:val="22"/>
          <w:lang w:eastAsia="pl-PL"/>
          <w14:ligatures w14:val="none"/>
        </w:rPr>
        <w:t>należności,</w:t>
      </w:r>
    </w:p>
    <w:p w14:paraId="7042BBC3" w14:textId="77777777" w:rsidR="0060393E" w:rsidRPr="0060393E" w:rsidRDefault="0060393E" w:rsidP="0060393E">
      <w:pPr>
        <w:widowControl w:val="0"/>
        <w:numPr>
          <w:ilvl w:val="0"/>
          <w:numId w:val="11"/>
        </w:numPr>
        <w:shd w:val="clear" w:color="auto" w:fill="FFFFFF"/>
        <w:tabs>
          <w:tab w:val="left" w:pos="828"/>
        </w:tabs>
        <w:autoSpaceDE w:val="0"/>
        <w:autoSpaceDN w:val="0"/>
        <w:adjustRightInd w:val="0"/>
        <w:spacing w:before="65" w:after="120" w:line="276" w:lineRule="auto"/>
        <w:ind w:right="23"/>
        <w:jc w:val="both"/>
        <w:rPr>
          <w:rFonts w:ascii="Times New Roman" w:eastAsia="Times New Roman" w:hAnsi="Times New Roman" w:cs="Times New Roman"/>
          <w:spacing w:val="-6"/>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 xml:space="preserve">odpisu lub informacji z Krajowego Rejestru Sądowego lub centralnej Ewidencji i Informacji </w:t>
      </w:r>
      <w:r w:rsidRPr="0060393E">
        <w:rPr>
          <w:rFonts w:ascii="Times New Roman" w:eastAsia="Times New Roman" w:hAnsi="Times New Roman" w:cs="Times New Roman"/>
          <w:kern w:val="0"/>
          <w:sz w:val="22"/>
          <w:szCs w:val="22"/>
          <w:lang w:eastAsia="pl-PL"/>
          <w14:ligatures w14:val="none"/>
        </w:rPr>
        <w:t xml:space="preserve">o działalności Gospodarczej, w zakresie art. 109 ust. l pkt 4 ustawy, </w:t>
      </w:r>
      <w:r w:rsidRPr="0060393E">
        <w:rPr>
          <w:rFonts w:ascii="Times New Roman" w:eastAsia="Times New Roman" w:hAnsi="Times New Roman" w:cs="Times New Roman"/>
          <w:kern w:val="0"/>
          <w:sz w:val="22"/>
          <w:szCs w:val="22"/>
          <w:u w:val="single"/>
          <w:lang w:eastAsia="pl-PL"/>
          <w14:ligatures w14:val="none"/>
        </w:rPr>
        <w:t>sporządzonych nie wcześniej niż 3 miesiące przed jej złożeniem</w:t>
      </w:r>
      <w:r w:rsidRPr="0060393E">
        <w:rPr>
          <w:rFonts w:ascii="Times New Roman" w:eastAsia="Times New Roman" w:hAnsi="Times New Roman" w:cs="Times New Roman"/>
          <w:kern w:val="0"/>
          <w:sz w:val="22"/>
          <w:szCs w:val="22"/>
          <w:lang w:eastAsia="pl-PL"/>
          <w14:ligatures w14:val="none"/>
        </w:rPr>
        <w:t>, jeżeli odrębne przepisy wymagają wpisu do rejestru lub ewidencji;</w:t>
      </w:r>
    </w:p>
    <w:p w14:paraId="4B2A292A" w14:textId="77777777" w:rsidR="0060393E" w:rsidRPr="0060393E" w:rsidRDefault="0060393E" w:rsidP="0060393E">
      <w:pPr>
        <w:widowControl w:val="0"/>
        <w:shd w:val="clear" w:color="auto" w:fill="FFFFFF"/>
        <w:tabs>
          <w:tab w:val="left" w:pos="266"/>
        </w:tabs>
        <w:autoSpaceDE w:val="0"/>
        <w:autoSpaceDN w:val="0"/>
        <w:adjustRightInd w:val="0"/>
        <w:spacing w:after="120" w:line="276" w:lineRule="auto"/>
        <w:ind w:left="266" w:right="22" w:hanging="266"/>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11"/>
          <w:kern w:val="0"/>
          <w:sz w:val="22"/>
          <w:szCs w:val="22"/>
          <w:lang w:eastAsia="pl-PL"/>
          <w14:ligatures w14:val="none"/>
        </w:rPr>
        <w:t>2.</w:t>
      </w:r>
      <w:r w:rsidRPr="0060393E">
        <w:rPr>
          <w:rFonts w:ascii="Times New Roman" w:eastAsia="Times New Roman" w:hAnsi="Times New Roman" w:cs="Times New Roman"/>
          <w:kern w:val="0"/>
          <w:sz w:val="22"/>
          <w:szCs w:val="22"/>
          <w:lang w:eastAsia="pl-PL"/>
          <w14:ligatures w14:val="none"/>
        </w:rPr>
        <w:tab/>
      </w:r>
      <w:r w:rsidRPr="0060393E">
        <w:rPr>
          <w:rFonts w:ascii="Times New Roman" w:eastAsia="Times New Roman" w:hAnsi="Times New Roman" w:cs="Times New Roman"/>
          <w:spacing w:val="-3"/>
          <w:kern w:val="0"/>
          <w:sz w:val="22"/>
          <w:szCs w:val="22"/>
          <w:lang w:eastAsia="pl-PL"/>
          <w14:ligatures w14:val="none"/>
        </w:rPr>
        <w:t xml:space="preserve">W przypadku wykonawców wspólnie ubiegających się o udzielenie zamówienia podmiotowe środki dowodowe, wymienione w ust. 1 pkt 4 (tj. na potwierdzenie braku podstaw wykluczenia), składa </w:t>
      </w:r>
      <w:r w:rsidRPr="0060393E">
        <w:rPr>
          <w:rFonts w:ascii="Times New Roman" w:eastAsia="Times New Roman" w:hAnsi="Times New Roman" w:cs="Times New Roman"/>
          <w:kern w:val="0"/>
          <w:sz w:val="22"/>
          <w:szCs w:val="22"/>
          <w:lang w:eastAsia="pl-PL"/>
          <w14:ligatures w14:val="none"/>
        </w:rPr>
        <w:t>każdy z wykonawców występujących wspólnie.</w:t>
      </w:r>
    </w:p>
    <w:p w14:paraId="2B7A1DE1" w14:textId="77777777" w:rsidR="0060393E" w:rsidRPr="0060393E" w:rsidRDefault="0060393E" w:rsidP="0060393E">
      <w:pPr>
        <w:widowControl w:val="0"/>
        <w:numPr>
          <w:ilvl w:val="0"/>
          <w:numId w:val="12"/>
        </w:numPr>
        <w:shd w:val="clear" w:color="auto" w:fill="FFFFFF"/>
        <w:tabs>
          <w:tab w:val="left" w:pos="274"/>
        </w:tabs>
        <w:autoSpaceDE w:val="0"/>
        <w:autoSpaceDN w:val="0"/>
        <w:adjustRightInd w:val="0"/>
        <w:spacing w:after="120" w:line="276" w:lineRule="auto"/>
        <w:jc w:val="both"/>
        <w:rPr>
          <w:rFonts w:ascii="Times New Roman" w:eastAsia="Times New Roman" w:hAnsi="Times New Roman" w:cs="Times New Roman"/>
          <w:spacing w:val="-11"/>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W przypadku podmiotu, na którego zdolnościach lub sytuacji wykonawca polega na zasadach </w:t>
      </w:r>
      <w:r w:rsidRPr="0060393E">
        <w:rPr>
          <w:rFonts w:ascii="Times New Roman" w:eastAsia="Times New Roman" w:hAnsi="Times New Roman" w:cs="Times New Roman"/>
          <w:spacing w:val="-2"/>
          <w:kern w:val="0"/>
          <w:sz w:val="22"/>
          <w:szCs w:val="22"/>
          <w:lang w:eastAsia="pl-PL"/>
          <w14:ligatures w14:val="none"/>
        </w:rPr>
        <w:t xml:space="preserve">art. 118 </w:t>
      </w:r>
      <w:proofErr w:type="spellStart"/>
      <w:r w:rsidRPr="0060393E">
        <w:rPr>
          <w:rFonts w:ascii="Times New Roman" w:eastAsia="Times New Roman" w:hAnsi="Times New Roman" w:cs="Times New Roman"/>
          <w:spacing w:val="-2"/>
          <w:kern w:val="0"/>
          <w:sz w:val="22"/>
          <w:szCs w:val="22"/>
          <w:lang w:eastAsia="pl-PL"/>
          <w14:ligatures w14:val="none"/>
        </w:rPr>
        <w:t>Pzp</w:t>
      </w:r>
      <w:proofErr w:type="spellEnd"/>
      <w:r w:rsidRPr="0060393E">
        <w:rPr>
          <w:rFonts w:ascii="Times New Roman" w:eastAsia="Times New Roman" w:hAnsi="Times New Roman" w:cs="Times New Roman"/>
          <w:spacing w:val="-2"/>
          <w:kern w:val="0"/>
          <w:sz w:val="22"/>
          <w:szCs w:val="22"/>
          <w:lang w:eastAsia="pl-PL"/>
          <w14:ligatures w14:val="none"/>
        </w:rPr>
        <w:t>, wykonawca składa podmiotowe środki dowodowe, wymienione w ust. 1 pkt 4 (tj. na potwierdzenie braku podstaw wykluczenia), w odniesieniu do każdego z tych podmiotów.</w:t>
      </w:r>
    </w:p>
    <w:p w14:paraId="06D9109E" w14:textId="77777777" w:rsidR="0060393E" w:rsidRPr="0060393E" w:rsidRDefault="0060393E" w:rsidP="0060393E">
      <w:pPr>
        <w:widowControl w:val="0"/>
        <w:numPr>
          <w:ilvl w:val="0"/>
          <w:numId w:val="12"/>
        </w:numPr>
        <w:shd w:val="clear" w:color="auto" w:fill="FFFFFF"/>
        <w:tabs>
          <w:tab w:val="left" w:pos="274"/>
        </w:tabs>
        <w:autoSpaceDE w:val="0"/>
        <w:autoSpaceDN w:val="0"/>
        <w:adjustRightInd w:val="0"/>
        <w:spacing w:after="120" w:line="276" w:lineRule="auto"/>
        <w:rPr>
          <w:rFonts w:ascii="Times New Roman" w:eastAsia="Times New Roman" w:hAnsi="Times New Roman" w:cs="Times New Roman"/>
          <w:spacing w:val="-11"/>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Zamawiający nie wezwie wykonawcy do złożenia podmiotowych środków dowodowych, jeżeli:</w:t>
      </w:r>
    </w:p>
    <w:p w14:paraId="505F22A3" w14:textId="77777777" w:rsidR="0060393E" w:rsidRPr="0060393E" w:rsidRDefault="0060393E" w:rsidP="0060393E">
      <w:pPr>
        <w:widowControl w:val="0"/>
        <w:autoSpaceDE w:val="0"/>
        <w:autoSpaceDN w:val="0"/>
        <w:adjustRightInd w:val="0"/>
        <w:spacing w:after="120" w:line="276" w:lineRule="auto"/>
        <w:rPr>
          <w:rFonts w:ascii="Times New Roman" w:eastAsia="Times New Roman" w:hAnsi="Times New Roman" w:cs="Times New Roman"/>
          <w:kern w:val="0"/>
          <w:sz w:val="2"/>
          <w:szCs w:val="2"/>
          <w:lang w:eastAsia="pl-PL"/>
          <w14:ligatures w14:val="none"/>
        </w:rPr>
      </w:pPr>
    </w:p>
    <w:p w14:paraId="6CC0AB9E" w14:textId="77777777" w:rsidR="0060393E" w:rsidRPr="0060393E" w:rsidRDefault="0060393E" w:rsidP="0060393E">
      <w:pPr>
        <w:widowControl w:val="0"/>
        <w:numPr>
          <w:ilvl w:val="0"/>
          <w:numId w:val="13"/>
        </w:numPr>
        <w:shd w:val="clear" w:color="auto" w:fill="FFFFFF"/>
        <w:tabs>
          <w:tab w:val="left" w:pos="569"/>
        </w:tabs>
        <w:autoSpaceDE w:val="0"/>
        <w:autoSpaceDN w:val="0"/>
        <w:adjustRightInd w:val="0"/>
        <w:spacing w:after="120" w:line="276" w:lineRule="auto"/>
        <w:jc w:val="both"/>
        <w:rPr>
          <w:rFonts w:ascii="Times New Roman" w:eastAsia="Times New Roman" w:hAnsi="Times New Roman" w:cs="Times New Roman"/>
          <w:spacing w:val="-21"/>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może je uzyskać za pomocą bezpłatnych i ogólnodostępnych baz danych, w szczególności rejestrów publicznych w rozumieniu ustawy z 17.2.2005 r. o informatyzacji działalności podmiotów realizujących zadania publiczne, o ile wykonawca wskazał w oświadczeniu, </w:t>
      </w:r>
      <w:r w:rsidRPr="0060393E">
        <w:rPr>
          <w:rFonts w:ascii="Times New Roman" w:eastAsia="Times New Roman" w:hAnsi="Times New Roman" w:cs="Times New Roman"/>
          <w:spacing w:val="-1"/>
          <w:kern w:val="0"/>
          <w:sz w:val="22"/>
          <w:szCs w:val="22"/>
          <w:lang w:eastAsia="pl-PL"/>
          <w14:ligatures w14:val="none"/>
        </w:rPr>
        <w:t xml:space="preserve">o którym mowa w art. 125 ust. 1 </w:t>
      </w:r>
      <w:proofErr w:type="spellStart"/>
      <w:r w:rsidRPr="0060393E">
        <w:rPr>
          <w:rFonts w:ascii="Times New Roman" w:eastAsia="Times New Roman" w:hAnsi="Times New Roman" w:cs="Times New Roman"/>
          <w:spacing w:val="-1"/>
          <w:kern w:val="0"/>
          <w:sz w:val="22"/>
          <w:szCs w:val="22"/>
          <w:lang w:eastAsia="pl-PL"/>
          <w14:ligatures w14:val="none"/>
        </w:rPr>
        <w:t>Pzp</w:t>
      </w:r>
      <w:proofErr w:type="spellEnd"/>
      <w:r w:rsidRPr="0060393E">
        <w:rPr>
          <w:rFonts w:ascii="Times New Roman" w:eastAsia="Times New Roman" w:hAnsi="Times New Roman" w:cs="Times New Roman"/>
          <w:spacing w:val="-1"/>
          <w:kern w:val="0"/>
          <w:sz w:val="22"/>
          <w:szCs w:val="22"/>
          <w:lang w:eastAsia="pl-PL"/>
          <w14:ligatures w14:val="none"/>
        </w:rPr>
        <w:t>, dane umożliwiające dostęp do tych środków;</w:t>
      </w:r>
    </w:p>
    <w:p w14:paraId="3684B586" w14:textId="77777777" w:rsidR="0060393E" w:rsidRPr="0060393E" w:rsidRDefault="0060393E" w:rsidP="0060393E">
      <w:pPr>
        <w:widowControl w:val="0"/>
        <w:numPr>
          <w:ilvl w:val="0"/>
          <w:numId w:val="13"/>
        </w:numPr>
        <w:shd w:val="clear" w:color="auto" w:fill="FFFFFF"/>
        <w:tabs>
          <w:tab w:val="left" w:pos="569"/>
        </w:tabs>
        <w:autoSpaceDE w:val="0"/>
        <w:autoSpaceDN w:val="0"/>
        <w:adjustRightInd w:val="0"/>
        <w:spacing w:after="120" w:line="276" w:lineRule="auto"/>
        <w:ind w:right="7"/>
        <w:jc w:val="both"/>
        <w:rPr>
          <w:rFonts w:ascii="Times New Roman" w:eastAsia="Times New Roman" w:hAnsi="Times New Roman" w:cs="Times New Roman"/>
          <w:spacing w:val="-9"/>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podmiotowym środkiem dowodowym jest oświadczenie, którego treść odpowiada zakresowi </w:t>
      </w:r>
      <w:r w:rsidRPr="0060393E">
        <w:rPr>
          <w:rFonts w:ascii="Times New Roman" w:eastAsia="Times New Roman" w:hAnsi="Times New Roman" w:cs="Times New Roman"/>
          <w:kern w:val="0"/>
          <w:sz w:val="22"/>
          <w:szCs w:val="22"/>
          <w:lang w:eastAsia="pl-PL"/>
          <w14:ligatures w14:val="none"/>
        </w:rPr>
        <w:t xml:space="preserve">oświadczenia, o którym mowa w art. 125 ust. 1 </w:t>
      </w:r>
      <w:proofErr w:type="spellStart"/>
      <w:r w:rsidRPr="0060393E">
        <w:rPr>
          <w:rFonts w:ascii="Times New Roman" w:eastAsia="Times New Roman" w:hAnsi="Times New Roman" w:cs="Times New Roman"/>
          <w:kern w:val="0"/>
          <w:sz w:val="22"/>
          <w:szCs w:val="22"/>
          <w:lang w:eastAsia="pl-PL"/>
          <w14:ligatures w14:val="none"/>
        </w:rPr>
        <w:t>Pzp</w:t>
      </w:r>
      <w:proofErr w:type="spellEnd"/>
      <w:r w:rsidRPr="0060393E">
        <w:rPr>
          <w:rFonts w:ascii="Times New Roman" w:eastAsia="Times New Roman" w:hAnsi="Times New Roman" w:cs="Times New Roman"/>
          <w:kern w:val="0"/>
          <w:sz w:val="22"/>
          <w:szCs w:val="22"/>
          <w:lang w:eastAsia="pl-PL"/>
          <w14:ligatures w14:val="none"/>
        </w:rPr>
        <w:t>.</w:t>
      </w:r>
    </w:p>
    <w:p w14:paraId="1C34A987" w14:textId="77777777" w:rsidR="0060393E" w:rsidRPr="0060393E" w:rsidRDefault="0060393E" w:rsidP="0060393E">
      <w:pPr>
        <w:widowControl w:val="0"/>
        <w:autoSpaceDE w:val="0"/>
        <w:autoSpaceDN w:val="0"/>
        <w:adjustRightInd w:val="0"/>
        <w:spacing w:after="120" w:line="276" w:lineRule="auto"/>
        <w:rPr>
          <w:rFonts w:ascii="Times New Roman" w:eastAsia="Times New Roman" w:hAnsi="Times New Roman" w:cs="Times New Roman"/>
          <w:kern w:val="0"/>
          <w:sz w:val="2"/>
          <w:szCs w:val="2"/>
          <w:lang w:eastAsia="pl-PL"/>
          <w14:ligatures w14:val="none"/>
        </w:rPr>
      </w:pPr>
    </w:p>
    <w:p w14:paraId="2B585D56" w14:textId="77777777" w:rsidR="0060393E" w:rsidRPr="0060393E" w:rsidRDefault="0060393E" w:rsidP="0060393E">
      <w:pPr>
        <w:widowControl w:val="0"/>
        <w:numPr>
          <w:ilvl w:val="0"/>
          <w:numId w:val="14"/>
        </w:numPr>
        <w:shd w:val="clear" w:color="auto" w:fill="FFFFFF"/>
        <w:tabs>
          <w:tab w:val="left" w:pos="274"/>
        </w:tabs>
        <w:autoSpaceDE w:val="0"/>
        <w:autoSpaceDN w:val="0"/>
        <w:adjustRightInd w:val="0"/>
        <w:spacing w:after="120" w:line="276" w:lineRule="auto"/>
        <w:ind w:right="7"/>
        <w:jc w:val="both"/>
        <w:rPr>
          <w:rFonts w:ascii="Times New Roman" w:eastAsia="Times New Roman" w:hAnsi="Times New Roman" w:cs="Times New Roman"/>
          <w:spacing w:val="-14"/>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Wykonawca nie jest zobowiązany do złożenia podmiotowych środków dowodowych, które Zamawiający posiada, jeżeli wykonawca wskaże te środki oraz potwierdzi ich prawidłowość i aktualność.</w:t>
      </w:r>
    </w:p>
    <w:p w14:paraId="7801760B" w14:textId="77777777" w:rsidR="0060393E" w:rsidRPr="0060393E" w:rsidRDefault="0060393E" w:rsidP="0060393E">
      <w:pPr>
        <w:widowControl w:val="0"/>
        <w:numPr>
          <w:ilvl w:val="0"/>
          <w:numId w:val="14"/>
        </w:numPr>
        <w:shd w:val="clear" w:color="auto" w:fill="FFFFFF"/>
        <w:tabs>
          <w:tab w:val="left" w:pos="274"/>
        </w:tabs>
        <w:autoSpaceDE w:val="0"/>
        <w:autoSpaceDN w:val="0"/>
        <w:adjustRightInd w:val="0"/>
        <w:spacing w:after="120" w:line="276" w:lineRule="auto"/>
        <w:ind w:right="7"/>
        <w:jc w:val="both"/>
        <w:rPr>
          <w:rFonts w:ascii="Times New Roman" w:eastAsia="Times New Roman" w:hAnsi="Times New Roman" w:cs="Times New Roman"/>
          <w:spacing w:val="-10"/>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Jeżeli zachodzą uzasadnione podstawy do uznania, że złożone uprzednio podmiotowe środki </w:t>
      </w:r>
      <w:r w:rsidRPr="0060393E">
        <w:rPr>
          <w:rFonts w:ascii="Times New Roman" w:eastAsia="Times New Roman" w:hAnsi="Times New Roman" w:cs="Times New Roman"/>
          <w:spacing w:val="-2"/>
          <w:kern w:val="0"/>
          <w:sz w:val="22"/>
          <w:szCs w:val="22"/>
          <w:lang w:eastAsia="pl-PL"/>
          <w14:ligatures w14:val="none"/>
        </w:rPr>
        <w:t xml:space="preserve">dowodowe nie są już aktualne, Zamawiający może w każdym czasie wezwać wykonawcę lub </w:t>
      </w:r>
      <w:r w:rsidRPr="0060393E">
        <w:rPr>
          <w:rFonts w:ascii="Times New Roman" w:eastAsia="Times New Roman" w:hAnsi="Times New Roman" w:cs="Times New Roman"/>
          <w:kern w:val="0"/>
          <w:sz w:val="22"/>
          <w:szCs w:val="22"/>
          <w:lang w:eastAsia="pl-PL"/>
          <w14:ligatures w14:val="none"/>
        </w:rPr>
        <w:t>wykonawców do złożenia wszystkich lub niektórych podmiotowych środków dowodowych, aktualnych na dzień ich złożenia.</w:t>
      </w:r>
    </w:p>
    <w:p w14:paraId="6B1A80F9" w14:textId="77777777" w:rsidR="0060393E" w:rsidRPr="0060393E" w:rsidRDefault="0060393E" w:rsidP="0060393E">
      <w:pPr>
        <w:widowControl w:val="0"/>
        <w:numPr>
          <w:ilvl w:val="0"/>
          <w:numId w:val="14"/>
        </w:numPr>
        <w:shd w:val="clear" w:color="auto" w:fill="FFFFFF"/>
        <w:tabs>
          <w:tab w:val="left" w:pos="274"/>
        </w:tabs>
        <w:autoSpaceDE w:val="0"/>
        <w:autoSpaceDN w:val="0"/>
        <w:adjustRightInd w:val="0"/>
        <w:spacing w:after="120" w:line="276" w:lineRule="auto"/>
        <w:rPr>
          <w:rFonts w:ascii="Times New Roman" w:eastAsia="Times New Roman" w:hAnsi="Times New Roman" w:cs="Times New Roman"/>
          <w:spacing w:val="-14"/>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Podmioty zagraniczne:</w:t>
      </w:r>
    </w:p>
    <w:p w14:paraId="72D2CFC2" w14:textId="77777777" w:rsidR="0060393E" w:rsidRPr="0060393E" w:rsidRDefault="0060393E" w:rsidP="0060393E">
      <w:pPr>
        <w:widowControl w:val="0"/>
        <w:shd w:val="clear" w:color="auto" w:fill="FFFFFF"/>
        <w:autoSpaceDE w:val="0"/>
        <w:autoSpaceDN w:val="0"/>
        <w:adjustRightInd w:val="0"/>
        <w:spacing w:after="120" w:line="276" w:lineRule="auto"/>
        <w:ind w:left="281"/>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3"/>
          <w:kern w:val="0"/>
          <w:sz w:val="22"/>
          <w:szCs w:val="22"/>
          <w:lang w:eastAsia="pl-PL"/>
          <w14:ligatures w14:val="none"/>
        </w:rPr>
        <w:t xml:space="preserve">Jeżeli Wykonawca ma siedzibę lub miejsce zamieszkania poza terytorium Rzeczypospolitej Polskiej, zamiast: zaświadczenia że wykonawca nie zalega z opłacaniem podatków i opłat, </w:t>
      </w:r>
      <w:r w:rsidRPr="0060393E">
        <w:rPr>
          <w:rFonts w:ascii="Times New Roman" w:eastAsia="Times New Roman" w:hAnsi="Times New Roman" w:cs="Times New Roman"/>
          <w:spacing w:val="-3"/>
          <w:kern w:val="0"/>
          <w:sz w:val="22"/>
          <w:szCs w:val="22"/>
          <w:lang w:eastAsia="pl-PL"/>
          <w14:ligatures w14:val="none"/>
        </w:rPr>
        <w:br/>
        <w:t>o którym mowa w </w:t>
      </w:r>
      <w:r w:rsidRPr="0060393E">
        <w:rPr>
          <w:rFonts w:ascii="Times New Roman" w:eastAsia="Times New Roman" w:hAnsi="Times New Roman" w:cs="Times New Roman"/>
          <w:spacing w:val="-2"/>
          <w:kern w:val="0"/>
          <w:sz w:val="22"/>
          <w:szCs w:val="22"/>
          <w:lang w:eastAsia="pl-PL"/>
          <w14:ligatures w14:val="none"/>
        </w:rPr>
        <w:t xml:space="preserve">ust. 1 pkt 4 lit a), zaświadczenia albo innego dokumentu potwierdzającego, </w:t>
      </w:r>
      <w:r w:rsidRPr="0060393E">
        <w:rPr>
          <w:rFonts w:ascii="Times New Roman" w:eastAsia="Times New Roman" w:hAnsi="Times New Roman" w:cs="Times New Roman"/>
          <w:spacing w:val="-2"/>
          <w:kern w:val="0"/>
          <w:sz w:val="22"/>
          <w:szCs w:val="22"/>
          <w:lang w:eastAsia="pl-PL"/>
          <w14:ligatures w14:val="none"/>
        </w:rPr>
        <w:br/>
        <w:t>że wykonawca nie zalega z </w:t>
      </w:r>
      <w:r w:rsidRPr="0060393E">
        <w:rPr>
          <w:rFonts w:ascii="Times New Roman" w:eastAsia="Times New Roman" w:hAnsi="Times New Roman" w:cs="Times New Roman"/>
          <w:kern w:val="0"/>
          <w:sz w:val="22"/>
          <w:szCs w:val="22"/>
          <w:lang w:eastAsia="pl-PL"/>
          <w14:ligatures w14:val="none"/>
        </w:rPr>
        <w:t xml:space="preserve">opłacaniem składek na ubezpieczenia społeczne lub zdrowotne, </w:t>
      </w:r>
      <w:r w:rsidRPr="0060393E">
        <w:rPr>
          <w:rFonts w:ascii="Times New Roman" w:eastAsia="Times New Roman" w:hAnsi="Times New Roman" w:cs="Times New Roman"/>
          <w:kern w:val="0"/>
          <w:sz w:val="22"/>
          <w:szCs w:val="22"/>
          <w:lang w:eastAsia="pl-PL"/>
          <w14:ligatures w14:val="none"/>
        </w:rPr>
        <w:br/>
        <w:t xml:space="preserve">o których mowa w ust. 1 pkt 4 lit b), </w:t>
      </w:r>
      <w:r w:rsidRPr="0060393E">
        <w:rPr>
          <w:rFonts w:ascii="Times New Roman" w:eastAsia="Times New Roman" w:hAnsi="Times New Roman" w:cs="Times New Roman"/>
          <w:spacing w:val="-2"/>
          <w:kern w:val="0"/>
          <w:sz w:val="22"/>
          <w:szCs w:val="22"/>
          <w:lang w:eastAsia="pl-PL"/>
          <w14:ligatures w14:val="none"/>
        </w:rPr>
        <w:t xml:space="preserve">lub odpisu albo informacji z Krajowego Rejestru Sądowego lub z Centralnej Ewidencji i Informacji o Działalności Gospodarczej, o których mowa w ust. 1 pkt </w:t>
      </w:r>
      <w:r w:rsidRPr="0060393E">
        <w:rPr>
          <w:rFonts w:ascii="Times New Roman" w:eastAsia="Times New Roman" w:hAnsi="Times New Roman" w:cs="Times New Roman"/>
          <w:spacing w:val="-2"/>
          <w:kern w:val="0"/>
          <w:sz w:val="22"/>
          <w:szCs w:val="22"/>
          <w:lang w:eastAsia="pl-PL"/>
          <w14:ligatures w14:val="none"/>
        </w:rPr>
        <w:lastRenderedPageBreak/>
        <w:t xml:space="preserve">4 lit c) - składa dokument lub dokumenty wystawione w kraju, w którym wykonawca ma siedzibę lub miejsce zamieszkania, potwierdzające </w:t>
      </w:r>
      <w:r w:rsidRPr="0060393E">
        <w:rPr>
          <w:rFonts w:ascii="Times New Roman" w:eastAsia="Times New Roman" w:hAnsi="Times New Roman" w:cs="Times New Roman"/>
          <w:kern w:val="0"/>
          <w:sz w:val="22"/>
          <w:szCs w:val="22"/>
          <w:lang w:eastAsia="pl-PL"/>
          <w14:ligatures w14:val="none"/>
        </w:rPr>
        <w:t>odpowiednio, że:</w:t>
      </w:r>
    </w:p>
    <w:p w14:paraId="1C7936B2" w14:textId="77777777" w:rsidR="0060393E" w:rsidRPr="0060393E" w:rsidRDefault="0060393E" w:rsidP="0060393E">
      <w:pPr>
        <w:widowControl w:val="0"/>
        <w:numPr>
          <w:ilvl w:val="0"/>
          <w:numId w:val="15"/>
        </w:numPr>
        <w:shd w:val="clear" w:color="auto" w:fill="FFFFFF"/>
        <w:tabs>
          <w:tab w:val="left" w:pos="576"/>
        </w:tabs>
        <w:autoSpaceDE w:val="0"/>
        <w:autoSpaceDN w:val="0"/>
        <w:adjustRightInd w:val="0"/>
        <w:spacing w:before="58" w:after="120" w:line="276" w:lineRule="auto"/>
        <w:ind w:right="7"/>
        <w:jc w:val="both"/>
        <w:rPr>
          <w:rFonts w:ascii="Times New Roman" w:eastAsia="Times New Roman" w:hAnsi="Times New Roman" w:cs="Times New Roman"/>
          <w:spacing w:val="-20"/>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nie naruszył obowiązków dotyczących płatności podatków, opłat lub składek na ubezpieczenie </w:t>
      </w:r>
      <w:r w:rsidRPr="0060393E">
        <w:rPr>
          <w:rFonts w:ascii="Times New Roman" w:eastAsia="Times New Roman" w:hAnsi="Times New Roman" w:cs="Times New Roman"/>
          <w:kern w:val="0"/>
          <w:sz w:val="22"/>
          <w:szCs w:val="22"/>
          <w:lang w:eastAsia="pl-PL"/>
          <w14:ligatures w14:val="none"/>
        </w:rPr>
        <w:t>społeczne lub zdrowotne,</w:t>
      </w:r>
    </w:p>
    <w:p w14:paraId="71340FD2" w14:textId="77777777" w:rsidR="0060393E" w:rsidRPr="0060393E" w:rsidRDefault="0060393E" w:rsidP="0060393E">
      <w:pPr>
        <w:widowControl w:val="0"/>
        <w:numPr>
          <w:ilvl w:val="0"/>
          <w:numId w:val="15"/>
        </w:numPr>
        <w:shd w:val="clear" w:color="auto" w:fill="FFFFFF"/>
        <w:tabs>
          <w:tab w:val="left" w:pos="576"/>
        </w:tabs>
        <w:autoSpaceDE w:val="0"/>
        <w:autoSpaceDN w:val="0"/>
        <w:adjustRightInd w:val="0"/>
        <w:spacing w:before="58" w:after="120" w:line="276" w:lineRule="auto"/>
        <w:jc w:val="both"/>
        <w:rPr>
          <w:rFonts w:ascii="Times New Roman" w:eastAsia="Times New Roman" w:hAnsi="Times New Roman" w:cs="Times New Roman"/>
          <w:spacing w:val="-6"/>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nie otwarto jego likwidacji, nie ogłoszono upadłości, jego aktywami nie zarządza likwidator lub </w:t>
      </w:r>
      <w:r w:rsidRPr="0060393E">
        <w:rPr>
          <w:rFonts w:ascii="Times New Roman" w:eastAsia="Times New Roman" w:hAnsi="Times New Roman" w:cs="Times New Roman"/>
          <w:spacing w:val="-3"/>
          <w:kern w:val="0"/>
          <w:sz w:val="22"/>
          <w:szCs w:val="22"/>
          <w:lang w:eastAsia="pl-PL"/>
          <w14:ligatures w14:val="none"/>
        </w:rPr>
        <w:t xml:space="preserve">sąd, nie zawarł układu z wierzycielami, jego działalność gospodarcza nie jest zawieszona ani </w:t>
      </w:r>
      <w:r w:rsidRPr="0060393E">
        <w:rPr>
          <w:rFonts w:ascii="Times New Roman" w:eastAsia="Times New Roman" w:hAnsi="Times New Roman" w:cs="Times New Roman"/>
          <w:kern w:val="0"/>
          <w:sz w:val="22"/>
          <w:szCs w:val="22"/>
          <w:lang w:eastAsia="pl-PL"/>
          <w14:ligatures w14:val="none"/>
        </w:rPr>
        <w:t xml:space="preserve">nie </w:t>
      </w:r>
      <w:r w:rsidRPr="0060393E">
        <w:rPr>
          <w:rFonts w:ascii="Times New Roman" w:eastAsia="Times New Roman" w:hAnsi="Times New Roman" w:cs="Times New Roman"/>
          <w:spacing w:val="-2"/>
          <w:kern w:val="0"/>
          <w:sz w:val="22"/>
          <w:szCs w:val="22"/>
          <w:lang w:eastAsia="pl-PL"/>
          <w14:ligatures w14:val="none"/>
        </w:rPr>
        <w:t xml:space="preserve">znajduje się on winnej tego rodzaju sytuacji wynikającej z podobnej procedury przewidzianej w </w:t>
      </w:r>
      <w:r w:rsidRPr="0060393E">
        <w:rPr>
          <w:rFonts w:ascii="Times New Roman" w:eastAsia="Times New Roman" w:hAnsi="Times New Roman" w:cs="Times New Roman"/>
          <w:kern w:val="0"/>
          <w:sz w:val="22"/>
          <w:szCs w:val="22"/>
          <w:lang w:eastAsia="pl-PL"/>
          <w14:ligatures w14:val="none"/>
        </w:rPr>
        <w:t>przepisach miejsca wszczęcia tej procedury.</w:t>
      </w:r>
    </w:p>
    <w:p w14:paraId="754FDE3A" w14:textId="77777777" w:rsidR="0060393E" w:rsidRPr="0060393E" w:rsidRDefault="0060393E" w:rsidP="0060393E">
      <w:pPr>
        <w:widowControl w:val="0"/>
        <w:autoSpaceDE w:val="0"/>
        <w:autoSpaceDN w:val="0"/>
        <w:adjustRightInd w:val="0"/>
        <w:spacing w:after="120" w:line="276" w:lineRule="auto"/>
        <w:rPr>
          <w:rFonts w:ascii="Times New Roman" w:eastAsia="Times New Roman" w:hAnsi="Times New Roman" w:cs="Times New Roman"/>
          <w:kern w:val="0"/>
          <w:sz w:val="2"/>
          <w:szCs w:val="2"/>
          <w:lang w:eastAsia="pl-PL"/>
          <w14:ligatures w14:val="none"/>
        </w:rPr>
      </w:pPr>
    </w:p>
    <w:p w14:paraId="140D497D" w14:textId="77777777" w:rsidR="0060393E" w:rsidRPr="0060393E" w:rsidRDefault="0060393E" w:rsidP="0060393E">
      <w:pPr>
        <w:widowControl w:val="0"/>
        <w:numPr>
          <w:ilvl w:val="0"/>
          <w:numId w:val="14"/>
        </w:numPr>
        <w:shd w:val="clear" w:color="auto" w:fill="FFFFFF"/>
        <w:tabs>
          <w:tab w:val="left" w:pos="281"/>
        </w:tabs>
        <w:autoSpaceDE w:val="0"/>
        <w:autoSpaceDN w:val="0"/>
        <w:adjustRightInd w:val="0"/>
        <w:spacing w:before="65" w:after="120" w:line="276" w:lineRule="auto"/>
        <w:ind w:right="14"/>
        <w:jc w:val="both"/>
        <w:rPr>
          <w:rFonts w:ascii="Times New Roman" w:eastAsia="Times New Roman" w:hAnsi="Times New Roman" w:cs="Times New Roman"/>
          <w:spacing w:val="-11"/>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Dokumenty, o których mowa w ust. 7 powinny być wystawione nie wcześniej niż 3 miesiące przed </w:t>
      </w:r>
      <w:r w:rsidRPr="0060393E">
        <w:rPr>
          <w:rFonts w:ascii="Times New Roman" w:eastAsia="Times New Roman" w:hAnsi="Times New Roman" w:cs="Times New Roman"/>
          <w:kern w:val="0"/>
          <w:sz w:val="22"/>
          <w:szCs w:val="22"/>
          <w:lang w:eastAsia="pl-PL"/>
          <w14:ligatures w14:val="none"/>
        </w:rPr>
        <w:t>ich złożeniem.</w:t>
      </w:r>
    </w:p>
    <w:p w14:paraId="5CC901F9" w14:textId="77777777" w:rsidR="0060393E" w:rsidRPr="0060393E" w:rsidRDefault="0060393E" w:rsidP="0060393E">
      <w:pPr>
        <w:widowControl w:val="0"/>
        <w:numPr>
          <w:ilvl w:val="0"/>
          <w:numId w:val="14"/>
        </w:numPr>
        <w:shd w:val="clear" w:color="auto" w:fill="FFFFFF"/>
        <w:tabs>
          <w:tab w:val="left" w:pos="281"/>
        </w:tabs>
        <w:autoSpaceDE w:val="0"/>
        <w:autoSpaceDN w:val="0"/>
        <w:adjustRightInd w:val="0"/>
        <w:spacing w:before="58" w:after="120" w:line="276" w:lineRule="auto"/>
        <w:jc w:val="both"/>
        <w:rPr>
          <w:rFonts w:ascii="Times New Roman" w:eastAsia="Times New Roman" w:hAnsi="Times New Roman" w:cs="Times New Roman"/>
          <w:spacing w:val="-11"/>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Jeżeli w kraju, w którym wykonawca ma siedzibę lub miejsce zamieszkania, nie wydaje się dokumentów, o których mowa w ust.1, lub gdy dokumenty te nie odnoszą się do wszystkich </w:t>
      </w:r>
      <w:r w:rsidRPr="0060393E">
        <w:rPr>
          <w:rFonts w:ascii="Times New Roman" w:eastAsia="Times New Roman" w:hAnsi="Times New Roman" w:cs="Times New Roman"/>
          <w:spacing w:val="-3"/>
          <w:kern w:val="0"/>
          <w:sz w:val="22"/>
          <w:szCs w:val="22"/>
          <w:lang w:eastAsia="pl-PL"/>
          <w14:ligatures w14:val="none"/>
        </w:rPr>
        <w:t xml:space="preserve">przypadków, o których mowa w art. 108 ust. 1 pkt 1, 2 i 4, art. 109 ust. 1 pkt 1 i 4, </w:t>
      </w:r>
      <w:r w:rsidRPr="0060393E">
        <w:rPr>
          <w:rFonts w:ascii="Times New Roman" w:eastAsia="Times New Roman" w:hAnsi="Times New Roman" w:cs="Times New Roman"/>
          <w:kern w:val="0"/>
          <w:sz w:val="22"/>
          <w:szCs w:val="22"/>
          <w:lang w:eastAsia="pl-PL"/>
          <w14:ligatures w14:val="none"/>
        </w:rPr>
        <w:t xml:space="preserve">ustawy, zastępuje się je odpowiednio w całości lub w części dokumentem zawierającym </w:t>
      </w:r>
      <w:r w:rsidRPr="0060393E">
        <w:rPr>
          <w:rFonts w:ascii="Times New Roman" w:eastAsia="Times New Roman" w:hAnsi="Times New Roman" w:cs="Times New Roman"/>
          <w:spacing w:val="-2"/>
          <w:kern w:val="0"/>
          <w:sz w:val="22"/>
          <w:szCs w:val="22"/>
          <w:lang w:eastAsia="pl-PL"/>
          <w14:ligatures w14:val="none"/>
        </w:rPr>
        <w:t xml:space="preserve">odpowiednio oświadczenie wykonawcy, ze wskazaniem osoby albo osób uprawnionych do jego reprezentacji, lub oświadczenie osoby, której dokument miał dotyczyć, złożone pod przysięgą, lub, </w:t>
      </w:r>
      <w:r w:rsidRPr="0060393E">
        <w:rPr>
          <w:rFonts w:ascii="Times New Roman" w:eastAsia="Times New Roman" w:hAnsi="Times New Roman" w:cs="Times New Roman"/>
          <w:kern w:val="0"/>
          <w:sz w:val="22"/>
          <w:szCs w:val="22"/>
          <w:lang w:eastAsia="pl-PL"/>
          <w14:ligatures w14:val="none"/>
        </w:rPr>
        <w:t>jeżeli w kraju, w którym wykonawca ma siedzibę lub miejsce zamieszkania nie ma przepisów o oświadczeniu pod przysięgą, złożone przed organem sądowym lub administracyjnym, notariuszem, organem samorządu zawodowego lub gospodarczego, właściwym ze względu na siedzibę lub miejsce zamieszkania wykonawcy. Przepis ust. 2 stosuje się.</w:t>
      </w:r>
    </w:p>
    <w:p w14:paraId="265D84D3" w14:textId="77777777" w:rsidR="0060393E" w:rsidRPr="0060393E" w:rsidRDefault="0060393E" w:rsidP="0060393E">
      <w:pPr>
        <w:widowControl w:val="0"/>
        <w:numPr>
          <w:ilvl w:val="0"/>
          <w:numId w:val="14"/>
        </w:numPr>
        <w:shd w:val="clear" w:color="auto" w:fill="FFFFFF"/>
        <w:tabs>
          <w:tab w:val="left" w:pos="281"/>
        </w:tabs>
        <w:autoSpaceDE w:val="0"/>
        <w:autoSpaceDN w:val="0"/>
        <w:adjustRightInd w:val="0"/>
        <w:spacing w:before="58" w:after="120" w:line="276" w:lineRule="auto"/>
        <w:ind w:right="7"/>
        <w:jc w:val="both"/>
        <w:rPr>
          <w:rFonts w:ascii="Times New Roman" w:eastAsia="Times New Roman" w:hAnsi="Times New Roman" w:cs="Times New Roman"/>
          <w:spacing w:val="-7"/>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Do podmiotów udostępniających zasoby na zasadach art. 118 </w:t>
      </w:r>
      <w:proofErr w:type="spellStart"/>
      <w:r w:rsidRPr="0060393E">
        <w:rPr>
          <w:rFonts w:ascii="Times New Roman" w:eastAsia="Times New Roman" w:hAnsi="Times New Roman" w:cs="Times New Roman"/>
          <w:kern w:val="0"/>
          <w:sz w:val="22"/>
          <w:szCs w:val="22"/>
          <w:lang w:eastAsia="pl-PL"/>
          <w14:ligatures w14:val="none"/>
        </w:rPr>
        <w:t>Pzp</w:t>
      </w:r>
      <w:proofErr w:type="spellEnd"/>
      <w:r w:rsidRPr="0060393E">
        <w:rPr>
          <w:rFonts w:ascii="Times New Roman" w:eastAsia="Times New Roman" w:hAnsi="Times New Roman" w:cs="Times New Roman"/>
          <w:kern w:val="0"/>
          <w:sz w:val="22"/>
          <w:szCs w:val="22"/>
          <w:lang w:eastAsia="pl-PL"/>
          <w14:ligatures w14:val="none"/>
        </w:rPr>
        <w:t xml:space="preserve"> oraz podwykonawców </w:t>
      </w:r>
      <w:r w:rsidRPr="0060393E">
        <w:rPr>
          <w:rFonts w:ascii="Times New Roman" w:eastAsia="Times New Roman" w:hAnsi="Times New Roman" w:cs="Times New Roman"/>
          <w:spacing w:val="-3"/>
          <w:kern w:val="0"/>
          <w:sz w:val="22"/>
          <w:szCs w:val="22"/>
          <w:lang w:eastAsia="pl-PL"/>
          <w14:ligatures w14:val="none"/>
        </w:rPr>
        <w:t xml:space="preserve">niebędących podmiotami udostępniającymi zasoby na tych zasadach, mających siedzibę lub miejsce </w:t>
      </w:r>
      <w:r w:rsidRPr="0060393E">
        <w:rPr>
          <w:rFonts w:ascii="Times New Roman" w:eastAsia="Times New Roman" w:hAnsi="Times New Roman" w:cs="Times New Roman"/>
          <w:kern w:val="0"/>
          <w:sz w:val="22"/>
          <w:szCs w:val="22"/>
          <w:lang w:eastAsia="pl-PL"/>
          <w14:ligatures w14:val="none"/>
        </w:rPr>
        <w:t>zamieszkania poza terytorium Rzeczypospolitej Polskiej, postanowienia ust. 7 stosuje się odpowiednio.</w:t>
      </w:r>
    </w:p>
    <w:p w14:paraId="6CBD648C" w14:textId="77777777" w:rsidR="0060393E" w:rsidRPr="0060393E" w:rsidRDefault="0060393E" w:rsidP="0060393E">
      <w:pPr>
        <w:widowControl w:val="0"/>
        <w:numPr>
          <w:ilvl w:val="0"/>
          <w:numId w:val="14"/>
        </w:numPr>
        <w:shd w:val="clear" w:color="auto" w:fill="FFFFFF"/>
        <w:tabs>
          <w:tab w:val="left" w:pos="281"/>
        </w:tabs>
        <w:autoSpaceDE w:val="0"/>
        <w:autoSpaceDN w:val="0"/>
        <w:adjustRightInd w:val="0"/>
        <w:spacing w:before="58" w:after="120" w:line="276" w:lineRule="auto"/>
        <w:ind w:right="7"/>
        <w:jc w:val="both"/>
        <w:rPr>
          <w:rFonts w:ascii="Times New Roman" w:eastAsia="Times New Roman" w:hAnsi="Times New Roman" w:cs="Times New Roman"/>
          <w:spacing w:val="-14"/>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Podmiotowe środki dowodowe oraz inne dokumenty lub oświadczenia należy przekazać Zamawiającemu przy użyciu środków komunikacji elektronicznej dopuszczonych w SWZ, w zakresie i sposób określony w przepisach rozporządzenia wydanego na podstawie ustawy </w:t>
      </w:r>
      <w:proofErr w:type="spellStart"/>
      <w:r w:rsidRPr="0060393E">
        <w:rPr>
          <w:rFonts w:ascii="Times New Roman" w:eastAsia="Times New Roman" w:hAnsi="Times New Roman" w:cs="Times New Roman"/>
          <w:kern w:val="0"/>
          <w:sz w:val="22"/>
          <w:szCs w:val="22"/>
          <w:lang w:eastAsia="pl-PL"/>
          <w14:ligatures w14:val="none"/>
        </w:rPr>
        <w:t>Pzp</w:t>
      </w:r>
      <w:proofErr w:type="spellEnd"/>
      <w:r w:rsidRPr="0060393E">
        <w:rPr>
          <w:rFonts w:ascii="Times New Roman" w:eastAsia="Times New Roman" w:hAnsi="Times New Roman" w:cs="Times New Roman"/>
          <w:kern w:val="0"/>
          <w:sz w:val="22"/>
          <w:szCs w:val="22"/>
          <w:lang w:eastAsia="pl-PL"/>
          <w14:ligatures w14:val="none"/>
        </w:rPr>
        <w:t>.</w:t>
      </w:r>
    </w:p>
    <w:p w14:paraId="38C73D28" w14:textId="77777777" w:rsidR="0060393E" w:rsidRPr="0060393E" w:rsidRDefault="0060393E" w:rsidP="0060393E">
      <w:pPr>
        <w:widowControl w:val="0"/>
        <w:shd w:val="clear" w:color="auto" w:fill="FFFFFF"/>
        <w:autoSpaceDE w:val="0"/>
        <w:autoSpaceDN w:val="0"/>
        <w:adjustRightInd w:val="0"/>
        <w:spacing w:after="120" w:line="276" w:lineRule="auto"/>
        <w:ind w:left="288"/>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Podmiotowe   środki   dowodowe   sporządzone   w  języku   obcym   muszą   być   złożone   wraz z tłumaczeniem na język polski.</w:t>
      </w:r>
    </w:p>
    <w:p w14:paraId="4E81E965" w14:textId="77777777" w:rsidR="0060393E" w:rsidRPr="0060393E" w:rsidRDefault="0060393E" w:rsidP="0060393E">
      <w:pPr>
        <w:widowControl w:val="0"/>
        <w:shd w:val="clear" w:color="auto" w:fill="FFFFFF"/>
        <w:autoSpaceDE w:val="0"/>
        <w:autoSpaceDN w:val="0"/>
        <w:adjustRightInd w:val="0"/>
        <w:spacing w:after="120" w:line="276" w:lineRule="auto"/>
        <w:rPr>
          <w:rFonts w:ascii="Times New Roman" w:eastAsia="Times New Roman" w:hAnsi="Times New Roman" w:cs="Times New Roman"/>
          <w:kern w:val="0"/>
          <w:sz w:val="20"/>
          <w:szCs w:val="20"/>
          <w:lang w:eastAsia="pl-PL"/>
          <w14:ligatures w14:val="none"/>
        </w:rPr>
      </w:pPr>
    </w:p>
    <w:p w14:paraId="68E39491" w14:textId="77777777" w:rsidR="0060393E" w:rsidRPr="0060393E" w:rsidRDefault="0060393E" w:rsidP="0060393E">
      <w:pPr>
        <w:widowControl w:val="0"/>
        <w:shd w:val="clear" w:color="auto" w:fill="FFFFFF"/>
        <w:autoSpaceDE w:val="0"/>
        <w:autoSpaceDN w:val="0"/>
        <w:adjustRightInd w:val="0"/>
        <w:spacing w:before="281" w:after="120" w:line="276" w:lineRule="auto"/>
        <w:ind w:left="23"/>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
          <w:bCs/>
          <w:spacing w:val="-2"/>
          <w:kern w:val="0"/>
          <w:sz w:val="22"/>
          <w:szCs w:val="22"/>
          <w:lang w:eastAsia="pl-PL"/>
          <w14:ligatures w14:val="none"/>
        </w:rPr>
        <w:t>19.Sposób obliczenia ceny.</w:t>
      </w:r>
    </w:p>
    <w:p w14:paraId="7DC76673" w14:textId="77777777" w:rsidR="0060393E" w:rsidRPr="0060393E" w:rsidRDefault="0060393E" w:rsidP="0060393E">
      <w:pPr>
        <w:widowControl w:val="0"/>
        <w:shd w:val="clear" w:color="auto" w:fill="FFFFFF"/>
        <w:autoSpaceDE w:val="0"/>
        <w:autoSpaceDN w:val="0"/>
        <w:adjustRightInd w:val="0"/>
        <w:spacing w:after="120" w:line="276" w:lineRule="auto"/>
        <w:ind w:left="29"/>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1"/>
          <w:kern w:val="0"/>
          <w:sz w:val="22"/>
          <w:szCs w:val="22"/>
          <w:lang w:eastAsia="pl-PL"/>
          <w14:ligatures w14:val="none"/>
        </w:rPr>
        <w:t>1. Cena oferty stanowi wartość umowy brutto za wykonanie przedmiotu zamówienia w całym zakresie.</w:t>
      </w:r>
    </w:p>
    <w:p w14:paraId="65B23992" w14:textId="77777777" w:rsidR="0060393E" w:rsidRPr="0060393E" w:rsidRDefault="0060393E" w:rsidP="0060393E">
      <w:pPr>
        <w:widowControl w:val="0"/>
        <w:shd w:val="clear" w:color="auto" w:fill="FFFFFF"/>
        <w:autoSpaceDE w:val="0"/>
        <w:autoSpaceDN w:val="0"/>
        <w:adjustRightInd w:val="0"/>
        <w:spacing w:after="120" w:line="276" w:lineRule="auto"/>
        <w:ind w:left="58" w:right="7"/>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kern w:val="0"/>
          <w:sz w:val="22"/>
          <w:szCs w:val="22"/>
          <w:lang w:eastAsia="pl-PL"/>
          <w14:ligatures w14:val="none"/>
        </w:rPr>
        <w:t>2. Cenę należy podać do dwóch miejsc po przecinku. Rozliczenia pomiędzy zamawiającym a wykonawcą będą prowadzone w walucie PLN. Cena musi być wyrażona w złotych polskich.</w:t>
      </w:r>
    </w:p>
    <w:p w14:paraId="0157702F" w14:textId="77777777" w:rsidR="0060393E" w:rsidRPr="0060393E" w:rsidDel="00E03032" w:rsidRDefault="0060393E" w:rsidP="0060393E">
      <w:pPr>
        <w:widowControl w:val="0"/>
        <w:shd w:val="clear" w:color="auto" w:fill="FFFFFF"/>
        <w:tabs>
          <w:tab w:val="left" w:pos="209"/>
        </w:tabs>
        <w:autoSpaceDE w:val="0"/>
        <w:autoSpaceDN w:val="0"/>
        <w:adjustRightInd w:val="0"/>
        <w:spacing w:after="120" w:line="276" w:lineRule="auto"/>
        <w:jc w:val="both"/>
        <w:rPr>
          <w:del w:id="3" w:author="Sabina Pięta" w:date="2026-02-17T12:26:00Z"/>
          <w:rFonts w:ascii="Times New Roman" w:eastAsia="Times New Roman" w:hAnsi="Times New Roman" w:cs="Times New Roman"/>
          <w:spacing w:val="-1"/>
          <w:kern w:val="0"/>
          <w:sz w:val="22"/>
          <w:szCs w:val="22"/>
          <w:lang w:eastAsia="pl-PL"/>
          <w14:ligatures w14:val="none"/>
          <w:rPrChange w:id="4" w:author="Sabina Pięta" w:date="2026-02-17T12:26:00Z">
            <w:rPr>
              <w:del w:id="5" w:author="Sabina Pięta" w:date="2026-02-17T12:26:00Z"/>
              <w:spacing w:val="-8"/>
              <w:sz w:val="22"/>
              <w:szCs w:val="22"/>
            </w:rPr>
          </w:rPrChange>
        </w:rPr>
      </w:pPr>
      <w:r w:rsidRPr="0060393E">
        <w:rPr>
          <w:rFonts w:ascii="Times New Roman" w:eastAsia="Times New Roman" w:hAnsi="Times New Roman" w:cs="Times New Roman"/>
          <w:spacing w:val="-2"/>
          <w:kern w:val="0"/>
          <w:sz w:val="22"/>
          <w:szCs w:val="22"/>
          <w:lang w:eastAsia="pl-PL"/>
          <w14:ligatures w14:val="none"/>
        </w:rPr>
        <w:t>3.</w:t>
      </w:r>
      <w:r w:rsidRPr="0060393E">
        <w:rPr>
          <w:rFonts w:ascii="Times New Roman" w:eastAsia="Times New Roman" w:hAnsi="Times New Roman" w:cs="Times New Roman"/>
          <w:spacing w:val="-4"/>
          <w:kern w:val="0"/>
          <w:sz w:val="22"/>
          <w:szCs w:val="22"/>
          <w:lang w:eastAsia="pl-PL"/>
          <w14:ligatures w14:val="none"/>
        </w:rPr>
        <w:t xml:space="preserve"> Zgodnie z art. 225 </w:t>
      </w:r>
      <w:proofErr w:type="spellStart"/>
      <w:r w:rsidRPr="0060393E">
        <w:rPr>
          <w:rFonts w:ascii="Times New Roman" w:eastAsia="Times New Roman" w:hAnsi="Times New Roman" w:cs="Times New Roman"/>
          <w:spacing w:val="-4"/>
          <w:kern w:val="0"/>
          <w:sz w:val="22"/>
          <w:szCs w:val="22"/>
          <w:lang w:eastAsia="pl-PL"/>
          <w14:ligatures w14:val="none"/>
        </w:rPr>
        <w:t>Pzp</w:t>
      </w:r>
      <w:proofErr w:type="spellEnd"/>
      <w:r w:rsidRPr="0060393E">
        <w:rPr>
          <w:rFonts w:ascii="Times New Roman" w:eastAsia="Times New Roman" w:hAnsi="Times New Roman" w:cs="Times New Roman"/>
          <w:spacing w:val="-4"/>
          <w:kern w:val="0"/>
          <w:sz w:val="22"/>
          <w:szCs w:val="22"/>
          <w:lang w:eastAsia="pl-PL"/>
          <w14:ligatures w14:val="none"/>
        </w:rPr>
        <w:t xml:space="preserve"> jeżeli złożono ofertę, której wybór prowadziłby do powstania u zamawiającego </w:t>
      </w:r>
      <w:r w:rsidRPr="0060393E">
        <w:rPr>
          <w:rFonts w:ascii="Times New Roman" w:eastAsia="Times New Roman" w:hAnsi="Times New Roman" w:cs="Times New Roman"/>
          <w:kern w:val="0"/>
          <w:sz w:val="22"/>
          <w:szCs w:val="22"/>
          <w:lang w:eastAsia="pl-PL"/>
          <w14:ligatures w14:val="none"/>
        </w:rPr>
        <w:t xml:space="preserve">obowiązku podatkowego zgodnie z przepisami o podatku od towarów i usług, zamawiający w celu oceny takiej oferty dolicza do przedstawionej w niej ceny podatek od towarów </w:t>
      </w:r>
      <w:r w:rsidRPr="0060393E">
        <w:rPr>
          <w:rFonts w:ascii="Times New Roman" w:eastAsia="Times New Roman" w:hAnsi="Times New Roman" w:cs="Times New Roman"/>
          <w:spacing w:val="-2"/>
          <w:kern w:val="0"/>
          <w:sz w:val="22"/>
          <w:szCs w:val="22"/>
          <w:lang w:eastAsia="pl-PL"/>
          <w14:ligatures w14:val="none"/>
        </w:rPr>
        <w:t xml:space="preserve">i usług, który miałby obowiązek rozliczyć zgodnie z tymi przepisami. Wykonawca, składając ofertę, </w:t>
      </w:r>
      <w:r w:rsidRPr="0060393E">
        <w:rPr>
          <w:rFonts w:ascii="Times New Roman" w:eastAsia="Times New Roman" w:hAnsi="Times New Roman" w:cs="Times New Roman"/>
          <w:kern w:val="0"/>
          <w:sz w:val="22"/>
          <w:szCs w:val="22"/>
          <w:lang w:eastAsia="pl-PL"/>
          <w14:ligatures w14:val="none"/>
        </w:rPr>
        <w:t xml:space="preserve">informuje zamawiającego, czy wybór oferty będzie prowadzić do powstania u zamawiającego obowiązku podatkowego, wskazując nazwę (rodzaj) towaru lub usługi, których dostawa lub </w:t>
      </w:r>
      <w:r w:rsidRPr="0060393E">
        <w:rPr>
          <w:rFonts w:ascii="Times New Roman" w:eastAsia="Times New Roman" w:hAnsi="Times New Roman" w:cs="Times New Roman"/>
          <w:spacing w:val="-1"/>
          <w:kern w:val="0"/>
          <w:sz w:val="22"/>
          <w:szCs w:val="22"/>
          <w:lang w:eastAsia="pl-PL"/>
          <w14:ligatures w14:val="none"/>
        </w:rPr>
        <w:t>świadczenie będzie prowadzić do jego powstania, wskazując ich wartość bez kwoty podatku oraz wskazując stawkę podatku od towarów i usług, która zgodnie z wiedzą wykonawcy, będzie miała zastosowanie.</w:t>
      </w:r>
    </w:p>
    <w:p w14:paraId="12775BE5" w14:textId="77777777" w:rsidR="0060393E" w:rsidRPr="0060393E" w:rsidRDefault="0060393E" w:rsidP="0060393E">
      <w:pPr>
        <w:framePr w:h="137" w:hSpace="36" w:wrap="auto" w:vAnchor="text" w:hAnchor="text" w:x="8583" w:y="2636"/>
        <w:widowControl w:val="0"/>
        <w:shd w:val="clear" w:color="auto" w:fill="FFFFFF"/>
        <w:autoSpaceDE w:val="0"/>
        <w:autoSpaceDN w:val="0"/>
        <w:adjustRightInd w:val="0"/>
        <w:spacing w:after="120" w:line="276" w:lineRule="auto"/>
        <w:rPr>
          <w:rFonts w:ascii="Times New Roman" w:eastAsia="Times New Roman" w:hAnsi="Times New Roman" w:cs="Times New Roman"/>
          <w:kern w:val="0"/>
          <w:sz w:val="20"/>
          <w:szCs w:val="20"/>
          <w:lang w:eastAsia="pl-PL"/>
          <w14:ligatures w14:val="none"/>
        </w:rPr>
      </w:pPr>
    </w:p>
    <w:p w14:paraId="080D291A" w14:textId="77777777" w:rsidR="0060393E" w:rsidRPr="0060393E" w:rsidRDefault="0060393E" w:rsidP="0060393E">
      <w:pPr>
        <w:widowControl w:val="0"/>
        <w:numPr>
          <w:ilvl w:val="0"/>
          <w:numId w:val="16"/>
        </w:numPr>
        <w:shd w:val="clear" w:color="auto" w:fill="FFFFFF"/>
        <w:tabs>
          <w:tab w:val="left" w:pos="209"/>
        </w:tabs>
        <w:autoSpaceDE w:val="0"/>
        <w:autoSpaceDN w:val="0"/>
        <w:adjustRightInd w:val="0"/>
        <w:spacing w:after="120" w:line="276" w:lineRule="auto"/>
        <w:ind w:right="14"/>
        <w:jc w:val="both"/>
        <w:rPr>
          <w:rFonts w:ascii="Times New Roman" w:eastAsia="Times New Roman" w:hAnsi="Times New Roman" w:cs="Times New Roman"/>
          <w:spacing w:val="-14"/>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Wykonawca, uwzględniając wszystkie wymogi, o których mowa w SWZ, zobowiązany jest w cenie </w:t>
      </w:r>
      <w:r w:rsidRPr="0060393E">
        <w:rPr>
          <w:rFonts w:ascii="Times New Roman" w:eastAsia="Times New Roman" w:hAnsi="Times New Roman" w:cs="Times New Roman"/>
          <w:kern w:val="0"/>
          <w:sz w:val="22"/>
          <w:szCs w:val="22"/>
          <w:lang w:eastAsia="pl-PL"/>
          <w14:ligatures w14:val="none"/>
        </w:rPr>
        <w:t>brutto ująć wszelkie koszty niezbędne dla prawidłowego oraz pełnego wykonania przedmiotu zamówienia, zgodnie z warunkami wynikającymi z zamówienia.</w:t>
      </w:r>
    </w:p>
    <w:p w14:paraId="7BEE7F4E" w14:textId="77777777" w:rsidR="0060393E" w:rsidRPr="0060393E" w:rsidRDefault="0060393E" w:rsidP="0060393E">
      <w:pPr>
        <w:widowControl w:val="0"/>
        <w:shd w:val="clear" w:color="auto" w:fill="FFFFFF"/>
        <w:autoSpaceDE w:val="0"/>
        <w:autoSpaceDN w:val="0"/>
        <w:adjustRightInd w:val="0"/>
        <w:spacing w:before="331" w:after="120" w:line="276" w:lineRule="auto"/>
        <w:ind w:left="11" w:right="6"/>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b/>
          <w:bCs/>
          <w:kern w:val="0"/>
          <w:sz w:val="22"/>
          <w:szCs w:val="22"/>
          <w:lang w:eastAsia="pl-PL"/>
          <w14:ligatures w14:val="none"/>
        </w:rPr>
        <w:t>20. Opis kryteriów oceny ofert, wraz z podaniem wag tych kryteriów i sposobu oceny ofert.</w:t>
      </w:r>
    </w:p>
    <w:p w14:paraId="0796C604" w14:textId="77777777" w:rsidR="0060393E" w:rsidRPr="0060393E" w:rsidRDefault="0060393E" w:rsidP="0060393E">
      <w:pPr>
        <w:widowControl w:val="0"/>
        <w:autoSpaceDE w:val="0"/>
        <w:autoSpaceDN w:val="0"/>
        <w:spacing w:after="120" w:line="276" w:lineRule="auto"/>
        <w:ind w:left="284" w:hanging="284"/>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1. Najkorzystniejszą ofertą będzie oferta, która przedstawia najkorzystniejszy bilans ceny i innych kryteriów odnoszących się do przedmiotu zamówienia publicznego. </w:t>
      </w:r>
    </w:p>
    <w:p w14:paraId="3E374E43" w14:textId="77777777" w:rsidR="0060393E" w:rsidRPr="0060393E" w:rsidRDefault="0060393E" w:rsidP="0060393E">
      <w:pPr>
        <w:widowControl w:val="0"/>
        <w:autoSpaceDE w:val="0"/>
        <w:autoSpaceDN w:val="0"/>
        <w:spacing w:after="120" w:line="276" w:lineRule="auto"/>
        <w:ind w:left="851" w:hanging="851"/>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2. Ocenie ofert podlegają tylko oferty niepodlegające odrzuceniu.</w:t>
      </w:r>
    </w:p>
    <w:p w14:paraId="6AC22CC4" w14:textId="77777777" w:rsidR="0060393E" w:rsidRPr="0060393E" w:rsidRDefault="0060393E" w:rsidP="0060393E">
      <w:pPr>
        <w:widowControl w:val="0"/>
        <w:tabs>
          <w:tab w:val="num" w:pos="993"/>
        </w:tabs>
        <w:suppressAutoHyphens/>
        <w:autoSpaceDE w:val="0"/>
        <w:autoSpaceDN w:val="0"/>
        <w:spacing w:after="120" w:line="276" w:lineRule="auto"/>
        <w:ind w:left="851" w:hanging="851"/>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3. Kryterium oceny ofert i jego znaczenie oraz opis sposobu oceny ofert:</w:t>
      </w:r>
    </w:p>
    <w:p w14:paraId="363C3F88" w14:textId="77777777" w:rsidR="0060393E" w:rsidRPr="0060393E" w:rsidRDefault="0060393E" w:rsidP="0060393E">
      <w:pPr>
        <w:widowControl w:val="0"/>
        <w:numPr>
          <w:ilvl w:val="0"/>
          <w:numId w:val="31"/>
        </w:numPr>
        <w:suppressAutoHyphens/>
        <w:autoSpaceDE w:val="0"/>
        <w:autoSpaceDN w:val="0"/>
        <w:adjustRightInd w:val="0"/>
        <w:spacing w:after="120" w:line="276" w:lineRule="auto"/>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b/>
          <w:kern w:val="0"/>
          <w:sz w:val="22"/>
          <w:szCs w:val="22"/>
          <w:lang w:eastAsia="pl-PL"/>
          <w14:ligatures w14:val="none"/>
        </w:rPr>
        <w:t xml:space="preserve">kryterium „Cena”: </w:t>
      </w:r>
      <w:r w:rsidRPr="0060393E">
        <w:rPr>
          <w:rFonts w:ascii="Times New Roman" w:eastAsia="Times New Roman" w:hAnsi="Times New Roman" w:cs="Times New Roman"/>
          <w:kern w:val="0"/>
          <w:sz w:val="22"/>
          <w:szCs w:val="22"/>
          <w:lang w:eastAsia="pl-PL"/>
          <w14:ligatures w14:val="none"/>
        </w:rPr>
        <w:t xml:space="preserve">znaczenie kryterium - 60 %; </w:t>
      </w:r>
    </w:p>
    <w:p w14:paraId="405E2690" w14:textId="77777777" w:rsidR="0060393E" w:rsidRPr="0060393E" w:rsidRDefault="0060393E" w:rsidP="0060393E">
      <w:pPr>
        <w:widowControl w:val="0"/>
        <w:tabs>
          <w:tab w:val="left" w:pos="1418"/>
        </w:tabs>
        <w:suppressAutoHyphens/>
        <w:autoSpaceDE w:val="0"/>
        <w:autoSpaceDN w:val="0"/>
        <w:adjustRightInd w:val="0"/>
        <w:spacing w:after="120" w:line="276" w:lineRule="auto"/>
        <w:ind w:left="720"/>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b/>
          <w:kern w:val="0"/>
          <w:sz w:val="22"/>
          <w:szCs w:val="22"/>
          <w:lang w:eastAsia="pl-PL"/>
          <w14:ligatures w14:val="none"/>
        </w:rPr>
        <w:t xml:space="preserve">     </w:t>
      </w:r>
      <w:r w:rsidRPr="0060393E">
        <w:rPr>
          <w:rFonts w:ascii="Times New Roman" w:eastAsia="Times New Roman" w:hAnsi="Times New Roman" w:cs="Times New Roman"/>
          <w:kern w:val="0"/>
          <w:sz w:val="22"/>
          <w:szCs w:val="22"/>
          <w:lang w:eastAsia="pl-PL"/>
          <w14:ligatures w14:val="none"/>
        </w:rPr>
        <w:t>Oferty, które nie podlegają odrzuceniu z postępowania zostaną ocenione wg wzoru:</w:t>
      </w:r>
    </w:p>
    <w:p w14:paraId="76FA3A33" w14:textId="77777777" w:rsidR="0060393E" w:rsidRPr="0060393E" w:rsidRDefault="0060393E" w:rsidP="0060393E">
      <w:pPr>
        <w:widowControl w:val="0"/>
        <w:tabs>
          <w:tab w:val="left" w:pos="851"/>
          <w:tab w:val="left" w:pos="1843"/>
        </w:tabs>
        <w:suppressAutoHyphens/>
        <w:autoSpaceDE w:val="0"/>
        <w:autoSpaceDN w:val="0"/>
        <w:adjustRightInd w:val="0"/>
        <w:spacing w:after="120" w:line="276" w:lineRule="auto"/>
        <w:ind w:left="360"/>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                 C= CN/CB x 60 pkt </w:t>
      </w:r>
      <w:r w:rsidRPr="0060393E">
        <w:rPr>
          <w:rFonts w:ascii="Times New Roman" w:eastAsia="Times New Roman" w:hAnsi="Times New Roman" w:cs="Times New Roman"/>
          <w:kern w:val="0"/>
          <w:sz w:val="22"/>
          <w:szCs w:val="22"/>
          <w:lang w:eastAsia="pl-PL"/>
          <w14:ligatures w14:val="none"/>
        </w:rPr>
        <w:br/>
        <w:t xml:space="preserve">gdzie: </w:t>
      </w:r>
      <w:r w:rsidRPr="0060393E">
        <w:rPr>
          <w:rFonts w:ascii="Times New Roman" w:eastAsia="Times New Roman" w:hAnsi="Times New Roman" w:cs="Times New Roman"/>
          <w:kern w:val="0"/>
          <w:sz w:val="22"/>
          <w:szCs w:val="22"/>
          <w:lang w:eastAsia="pl-PL"/>
          <w14:ligatures w14:val="none"/>
        </w:rPr>
        <w:br/>
      </w:r>
      <w:r w:rsidRPr="0060393E">
        <w:rPr>
          <w:rFonts w:ascii="Times New Roman" w:eastAsia="Times New Roman" w:hAnsi="Times New Roman" w:cs="Times New Roman"/>
          <w:b/>
          <w:kern w:val="0"/>
          <w:sz w:val="22"/>
          <w:szCs w:val="22"/>
          <w:lang w:eastAsia="pl-PL"/>
          <w14:ligatures w14:val="none"/>
        </w:rPr>
        <w:t>C</w:t>
      </w:r>
      <w:r w:rsidRPr="0060393E">
        <w:rPr>
          <w:rFonts w:ascii="Times New Roman" w:eastAsia="Times New Roman" w:hAnsi="Times New Roman" w:cs="Times New Roman"/>
          <w:kern w:val="0"/>
          <w:sz w:val="22"/>
          <w:szCs w:val="22"/>
          <w:lang w:eastAsia="pl-PL"/>
          <w14:ligatures w14:val="none"/>
        </w:rPr>
        <w:t xml:space="preserve"> - ilość punktów w kryterium cena, </w:t>
      </w:r>
    </w:p>
    <w:p w14:paraId="7897B933" w14:textId="77777777" w:rsidR="0060393E" w:rsidRPr="0060393E" w:rsidRDefault="0060393E" w:rsidP="0060393E">
      <w:pPr>
        <w:widowControl w:val="0"/>
        <w:tabs>
          <w:tab w:val="left" w:pos="851"/>
          <w:tab w:val="left" w:pos="1843"/>
        </w:tabs>
        <w:suppressAutoHyphens/>
        <w:autoSpaceDE w:val="0"/>
        <w:autoSpaceDN w:val="0"/>
        <w:adjustRightInd w:val="0"/>
        <w:spacing w:after="120" w:line="276" w:lineRule="auto"/>
        <w:ind w:left="360"/>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CN - cena najniższa, </w:t>
      </w:r>
    </w:p>
    <w:p w14:paraId="6FA8D156" w14:textId="77777777" w:rsidR="0060393E" w:rsidRPr="0060393E" w:rsidRDefault="0060393E" w:rsidP="0060393E">
      <w:pPr>
        <w:widowControl w:val="0"/>
        <w:tabs>
          <w:tab w:val="left" w:pos="851"/>
          <w:tab w:val="left" w:pos="1843"/>
        </w:tabs>
        <w:suppressAutoHyphens/>
        <w:autoSpaceDE w:val="0"/>
        <w:autoSpaceDN w:val="0"/>
        <w:adjustRightInd w:val="0"/>
        <w:spacing w:after="120" w:line="276" w:lineRule="auto"/>
        <w:ind w:left="360"/>
        <w:jc w:val="both"/>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CB - cena badana </w:t>
      </w:r>
    </w:p>
    <w:p w14:paraId="3A73BB2A" w14:textId="77777777" w:rsidR="0060393E" w:rsidRPr="0060393E" w:rsidRDefault="0060393E" w:rsidP="0060393E">
      <w:pPr>
        <w:widowControl w:val="0"/>
        <w:tabs>
          <w:tab w:val="left" w:pos="851"/>
          <w:tab w:val="left" w:pos="1843"/>
        </w:tabs>
        <w:suppressAutoHyphens/>
        <w:autoSpaceDE w:val="0"/>
        <w:autoSpaceDN w:val="0"/>
        <w:adjustRightInd w:val="0"/>
        <w:spacing w:after="120" w:line="276" w:lineRule="auto"/>
        <w:ind w:left="360"/>
        <w:jc w:val="both"/>
        <w:rPr>
          <w:rFonts w:ascii="Times New Roman" w:eastAsia="Times New Roman" w:hAnsi="Times New Roman" w:cs="Times New Roman"/>
          <w:kern w:val="0"/>
          <w:sz w:val="22"/>
          <w:szCs w:val="22"/>
          <w:lang w:eastAsia="pl-PL"/>
          <w14:ligatures w14:val="none"/>
        </w:rPr>
      </w:pPr>
    </w:p>
    <w:p w14:paraId="04E01BE5" w14:textId="77777777" w:rsidR="0060393E" w:rsidRPr="0060393E" w:rsidRDefault="0060393E" w:rsidP="0060393E">
      <w:pPr>
        <w:widowControl w:val="0"/>
        <w:numPr>
          <w:ilvl w:val="0"/>
          <w:numId w:val="31"/>
        </w:numPr>
        <w:autoSpaceDE w:val="0"/>
        <w:autoSpaceDN w:val="0"/>
        <w:adjustRightInd w:val="0"/>
        <w:spacing w:after="120" w:line="276" w:lineRule="auto"/>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 </w:t>
      </w:r>
      <w:r w:rsidRPr="0060393E">
        <w:rPr>
          <w:rFonts w:ascii="Times New Roman" w:eastAsia="Times New Roman" w:hAnsi="Times New Roman" w:cs="Times New Roman"/>
          <w:b/>
          <w:kern w:val="0"/>
          <w:sz w:val="22"/>
          <w:szCs w:val="22"/>
          <w:lang w:eastAsia="pl-PL"/>
          <w14:ligatures w14:val="none"/>
        </w:rPr>
        <w:t xml:space="preserve">kryterium „Doświadczenie personelu”: </w:t>
      </w:r>
      <w:r w:rsidRPr="0060393E">
        <w:rPr>
          <w:rFonts w:ascii="Times New Roman" w:eastAsia="Times New Roman" w:hAnsi="Times New Roman" w:cs="Times New Roman"/>
          <w:kern w:val="0"/>
          <w:sz w:val="22"/>
          <w:szCs w:val="22"/>
          <w:lang w:eastAsia="pl-PL"/>
          <w14:ligatures w14:val="none"/>
        </w:rPr>
        <w:t xml:space="preserve">znaczenie  kryterium D – 10% </w:t>
      </w:r>
    </w:p>
    <w:p w14:paraId="249AC74E" w14:textId="77777777" w:rsidR="0060393E" w:rsidRPr="0060393E" w:rsidRDefault="0060393E" w:rsidP="0060393E">
      <w:pPr>
        <w:suppressAutoHyphens/>
        <w:spacing w:after="120" w:line="276" w:lineRule="auto"/>
        <w:jc w:val="both"/>
        <w:rPr>
          <w:rFonts w:ascii="Times New Roman" w:eastAsia="Times New Roman" w:hAnsi="Times New Roman" w:cs="Times New Roman"/>
          <w:b/>
          <w:bCs/>
          <w:spacing w:val="4"/>
          <w:kern w:val="0"/>
          <w:sz w:val="22"/>
          <w:szCs w:val="22"/>
          <w:lang w:eastAsia="zh-CN"/>
          <w14:ligatures w14:val="none"/>
        </w:rPr>
      </w:pPr>
      <w:r w:rsidRPr="0060393E">
        <w:rPr>
          <w:rFonts w:ascii="Times New Roman" w:eastAsia="Times New Roman" w:hAnsi="Times New Roman" w:cs="Times New Roman"/>
          <w:bCs/>
          <w:spacing w:val="4"/>
          <w:kern w:val="0"/>
          <w:sz w:val="22"/>
          <w:szCs w:val="22"/>
          <w:lang w:eastAsia="zh-CN"/>
          <w14:ligatures w14:val="none"/>
        </w:rPr>
        <w:t xml:space="preserve">        Oferty nie podlegające odrzuceniu w zakresie kryterium </w:t>
      </w:r>
      <w:r w:rsidRPr="0060393E">
        <w:rPr>
          <w:rFonts w:ascii="Times New Roman" w:eastAsia="Times New Roman" w:hAnsi="Times New Roman" w:cs="Times New Roman"/>
          <w:bCs/>
          <w:kern w:val="0"/>
          <w:sz w:val="22"/>
          <w:szCs w:val="22"/>
          <w:lang w:eastAsia="zh-CN"/>
          <w14:ligatures w14:val="none"/>
        </w:rPr>
        <w:t>doświadczenie (D):</w:t>
      </w:r>
    </w:p>
    <w:p w14:paraId="60DCCE21" w14:textId="77777777" w:rsidR="0060393E" w:rsidRPr="0060393E" w:rsidRDefault="0060393E" w:rsidP="0060393E">
      <w:pPr>
        <w:widowControl w:val="0"/>
        <w:numPr>
          <w:ilvl w:val="0"/>
          <w:numId w:val="23"/>
        </w:numPr>
        <w:suppressAutoHyphens/>
        <w:autoSpaceDE w:val="0"/>
        <w:autoSpaceDN w:val="0"/>
        <w:adjustRightInd w:val="0"/>
        <w:spacing w:after="120" w:line="276" w:lineRule="auto"/>
        <w:jc w:val="both"/>
        <w:rPr>
          <w:rFonts w:ascii="Times New Roman" w:eastAsia="Times New Roman" w:hAnsi="Times New Roman" w:cs="Times New Roman"/>
          <w:bCs/>
          <w:spacing w:val="4"/>
          <w:kern w:val="0"/>
          <w:sz w:val="22"/>
          <w:szCs w:val="22"/>
          <w:lang w:eastAsia="zh-CN"/>
          <w14:ligatures w14:val="none"/>
        </w:rPr>
      </w:pPr>
      <w:r w:rsidRPr="0060393E">
        <w:rPr>
          <w:rFonts w:ascii="Times New Roman" w:eastAsia="Times New Roman" w:hAnsi="Times New Roman" w:cs="Times New Roman"/>
          <w:b/>
          <w:bCs/>
          <w:spacing w:val="4"/>
          <w:kern w:val="0"/>
          <w:sz w:val="22"/>
          <w:szCs w:val="22"/>
          <w:lang w:eastAsia="zh-CN"/>
          <w14:ligatures w14:val="none"/>
        </w:rPr>
        <w:t xml:space="preserve">10 pkt </w:t>
      </w:r>
      <w:r w:rsidRPr="0060393E">
        <w:rPr>
          <w:rFonts w:ascii="Times New Roman" w:eastAsia="Times New Roman" w:hAnsi="Times New Roman" w:cs="Times New Roman"/>
          <w:bCs/>
          <w:spacing w:val="4"/>
          <w:kern w:val="0"/>
          <w:sz w:val="22"/>
          <w:szCs w:val="22"/>
          <w:lang w:eastAsia="zh-CN"/>
          <w14:ligatures w14:val="none"/>
        </w:rPr>
        <w:t xml:space="preserve">otrzyma Wykonawca </w:t>
      </w:r>
      <w:r w:rsidRPr="0060393E">
        <w:rPr>
          <w:rFonts w:ascii="Times New Roman" w:eastAsia="Times New Roman" w:hAnsi="Times New Roman" w:cs="Times New Roman"/>
          <w:bCs/>
          <w:spacing w:val="4"/>
          <w:kern w:val="0"/>
          <w:sz w:val="22"/>
          <w:szCs w:val="22"/>
          <w:u w:val="single"/>
          <w:lang w:eastAsia="zh-CN"/>
          <w14:ligatures w14:val="none"/>
        </w:rPr>
        <w:t xml:space="preserve"> który do realizacji zamówienia osoby, które  </w:t>
      </w:r>
      <w:r w:rsidRPr="0060393E">
        <w:rPr>
          <w:rFonts w:ascii="Times New Roman" w:eastAsia="Times New Roman" w:hAnsi="Times New Roman" w:cs="Times New Roman"/>
          <w:b/>
          <w:bCs/>
          <w:kern w:val="0"/>
          <w:sz w:val="22"/>
          <w:szCs w:val="22"/>
          <w:lang w:eastAsia="zh-CN"/>
          <w14:ligatures w14:val="none"/>
        </w:rPr>
        <w:t>w okresie ostatnich trzech lat</w:t>
      </w:r>
      <w:r w:rsidRPr="0060393E">
        <w:rPr>
          <w:rFonts w:ascii="Times New Roman" w:eastAsia="Times New Roman" w:hAnsi="Times New Roman" w:cs="Times New Roman"/>
          <w:bCs/>
          <w:spacing w:val="4"/>
          <w:kern w:val="0"/>
          <w:sz w:val="22"/>
          <w:szCs w:val="22"/>
          <w:lang w:eastAsia="zh-CN"/>
          <w14:ligatures w14:val="none"/>
        </w:rPr>
        <w:t xml:space="preserve"> wykonały lub wykonują więcej niż 1 usługę ochrony fizycznej </w:t>
      </w:r>
      <w:r w:rsidRPr="0060393E">
        <w:rPr>
          <w:rFonts w:ascii="Times New Roman" w:eastAsia="Times New Roman" w:hAnsi="Times New Roman" w:cs="Times New Roman"/>
          <w:bCs/>
          <w:kern w:val="0"/>
          <w:sz w:val="22"/>
          <w:szCs w:val="22"/>
          <w:lang w:eastAsia="zh-CN"/>
          <w14:ligatures w14:val="none"/>
        </w:rPr>
        <w:t>budynków</w:t>
      </w:r>
      <w:r w:rsidRPr="0060393E">
        <w:rPr>
          <w:rFonts w:ascii="Times New Roman" w:eastAsia="Times New Roman" w:hAnsi="Times New Roman" w:cs="Times New Roman"/>
          <w:bCs/>
          <w:spacing w:val="4"/>
          <w:kern w:val="0"/>
          <w:sz w:val="22"/>
          <w:szCs w:val="22"/>
          <w:lang w:eastAsia="zh-CN"/>
          <w14:ligatures w14:val="none"/>
        </w:rPr>
        <w:t xml:space="preserve"> użyteczności publicznej</w:t>
      </w:r>
    </w:p>
    <w:p w14:paraId="11DCBD2E" w14:textId="77777777" w:rsidR="0060393E" w:rsidRPr="0060393E" w:rsidRDefault="0060393E" w:rsidP="0060393E">
      <w:pPr>
        <w:widowControl w:val="0"/>
        <w:numPr>
          <w:ilvl w:val="0"/>
          <w:numId w:val="23"/>
        </w:numPr>
        <w:suppressAutoHyphens/>
        <w:autoSpaceDE w:val="0"/>
        <w:autoSpaceDN w:val="0"/>
        <w:adjustRightInd w:val="0"/>
        <w:spacing w:after="120" w:line="276" w:lineRule="auto"/>
        <w:jc w:val="both"/>
        <w:rPr>
          <w:rFonts w:ascii="Times New Roman" w:eastAsia="Times New Roman" w:hAnsi="Times New Roman" w:cs="Times New Roman"/>
          <w:bCs/>
          <w:spacing w:val="4"/>
          <w:kern w:val="0"/>
          <w:sz w:val="22"/>
          <w:szCs w:val="22"/>
          <w:lang w:eastAsia="zh-CN"/>
          <w14:ligatures w14:val="none"/>
        </w:rPr>
      </w:pPr>
      <w:r w:rsidRPr="0060393E">
        <w:rPr>
          <w:rFonts w:ascii="Times New Roman" w:eastAsia="Times New Roman" w:hAnsi="Times New Roman" w:cs="Times New Roman"/>
          <w:b/>
          <w:bCs/>
          <w:spacing w:val="4"/>
          <w:kern w:val="0"/>
          <w:sz w:val="22"/>
          <w:szCs w:val="22"/>
          <w:lang w:eastAsia="zh-CN"/>
          <w14:ligatures w14:val="none"/>
        </w:rPr>
        <w:t xml:space="preserve">5 pkt </w:t>
      </w:r>
      <w:r w:rsidRPr="0060393E">
        <w:rPr>
          <w:rFonts w:ascii="Times New Roman" w:eastAsia="Times New Roman" w:hAnsi="Times New Roman" w:cs="Times New Roman"/>
          <w:bCs/>
          <w:spacing w:val="4"/>
          <w:kern w:val="0"/>
          <w:sz w:val="22"/>
          <w:szCs w:val="22"/>
          <w:lang w:eastAsia="zh-CN"/>
          <w14:ligatures w14:val="none"/>
        </w:rPr>
        <w:t xml:space="preserve">otrzyma Wykonawca </w:t>
      </w:r>
      <w:r w:rsidRPr="0060393E">
        <w:rPr>
          <w:rFonts w:ascii="Times New Roman" w:eastAsia="Times New Roman" w:hAnsi="Times New Roman" w:cs="Times New Roman"/>
          <w:bCs/>
          <w:spacing w:val="4"/>
          <w:kern w:val="0"/>
          <w:sz w:val="22"/>
          <w:szCs w:val="22"/>
          <w:u w:val="single"/>
          <w:lang w:eastAsia="zh-CN"/>
          <w14:ligatures w14:val="none"/>
        </w:rPr>
        <w:t xml:space="preserve">który do realizacji zamówienia osoby, które </w:t>
      </w:r>
      <w:r w:rsidRPr="0060393E">
        <w:rPr>
          <w:rFonts w:ascii="Times New Roman" w:eastAsia="Times New Roman" w:hAnsi="Times New Roman" w:cs="Times New Roman"/>
          <w:b/>
          <w:bCs/>
          <w:kern w:val="0"/>
          <w:sz w:val="22"/>
          <w:szCs w:val="22"/>
          <w:lang w:eastAsia="zh-CN"/>
          <w14:ligatures w14:val="none"/>
        </w:rPr>
        <w:t>w okresie ostatnich trzech lat</w:t>
      </w:r>
      <w:r w:rsidRPr="0060393E">
        <w:rPr>
          <w:rFonts w:ascii="Times New Roman" w:eastAsia="Times New Roman" w:hAnsi="Times New Roman" w:cs="Times New Roman"/>
          <w:bCs/>
          <w:spacing w:val="4"/>
          <w:kern w:val="0"/>
          <w:sz w:val="22"/>
          <w:szCs w:val="22"/>
          <w:lang w:eastAsia="zh-CN"/>
          <w14:ligatures w14:val="none"/>
        </w:rPr>
        <w:t xml:space="preserve"> wykonały lub wykonują 1 usługę ochrony fizycznej </w:t>
      </w:r>
      <w:r w:rsidRPr="0060393E">
        <w:rPr>
          <w:rFonts w:ascii="Times New Roman" w:eastAsia="Times New Roman" w:hAnsi="Times New Roman" w:cs="Times New Roman"/>
          <w:bCs/>
          <w:kern w:val="0"/>
          <w:sz w:val="22"/>
          <w:szCs w:val="22"/>
          <w:lang w:eastAsia="zh-CN"/>
          <w14:ligatures w14:val="none"/>
        </w:rPr>
        <w:t>budynków</w:t>
      </w:r>
      <w:r w:rsidRPr="0060393E">
        <w:rPr>
          <w:rFonts w:ascii="Times New Roman" w:eastAsia="Times New Roman" w:hAnsi="Times New Roman" w:cs="Times New Roman"/>
          <w:bCs/>
          <w:spacing w:val="4"/>
          <w:kern w:val="0"/>
          <w:sz w:val="22"/>
          <w:szCs w:val="22"/>
          <w:lang w:eastAsia="zh-CN"/>
          <w14:ligatures w14:val="none"/>
        </w:rPr>
        <w:t xml:space="preserve"> użyteczności publicznej</w:t>
      </w:r>
    </w:p>
    <w:p w14:paraId="5C52447B" w14:textId="77777777" w:rsidR="0060393E" w:rsidRPr="0060393E" w:rsidRDefault="0060393E" w:rsidP="0060393E">
      <w:pPr>
        <w:widowControl w:val="0"/>
        <w:numPr>
          <w:ilvl w:val="0"/>
          <w:numId w:val="23"/>
        </w:numPr>
        <w:suppressAutoHyphens/>
        <w:autoSpaceDE w:val="0"/>
        <w:autoSpaceDN w:val="0"/>
        <w:adjustRightInd w:val="0"/>
        <w:spacing w:after="120" w:line="276" w:lineRule="auto"/>
        <w:jc w:val="both"/>
        <w:rPr>
          <w:rFonts w:ascii="Times New Roman" w:eastAsia="Times New Roman" w:hAnsi="Times New Roman" w:cs="Times New Roman"/>
          <w:bCs/>
          <w:spacing w:val="4"/>
          <w:kern w:val="0"/>
          <w:sz w:val="22"/>
          <w:szCs w:val="22"/>
          <w:lang w:eastAsia="zh-CN"/>
          <w14:ligatures w14:val="none"/>
        </w:rPr>
      </w:pPr>
      <w:r w:rsidRPr="0060393E">
        <w:rPr>
          <w:rFonts w:ascii="Times New Roman" w:eastAsia="Times New Roman" w:hAnsi="Times New Roman" w:cs="Times New Roman"/>
          <w:b/>
          <w:bCs/>
          <w:spacing w:val="4"/>
          <w:kern w:val="0"/>
          <w:sz w:val="22"/>
          <w:szCs w:val="22"/>
          <w:lang w:eastAsia="zh-CN"/>
          <w14:ligatures w14:val="none"/>
        </w:rPr>
        <w:t xml:space="preserve">0 pkt </w:t>
      </w:r>
      <w:r w:rsidRPr="0060393E">
        <w:rPr>
          <w:rFonts w:ascii="Times New Roman" w:eastAsia="Times New Roman" w:hAnsi="Times New Roman" w:cs="Times New Roman"/>
          <w:bCs/>
          <w:spacing w:val="4"/>
          <w:kern w:val="0"/>
          <w:sz w:val="22"/>
          <w:szCs w:val="22"/>
          <w:lang w:eastAsia="zh-CN"/>
          <w14:ligatures w14:val="none"/>
        </w:rPr>
        <w:t xml:space="preserve">otrzyma Wykonawca </w:t>
      </w:r>
      <w:r w:rsidRPr="0060393E">
        <w:rPr>
          <w:rFonts w:ascii="Times New Roman" w:eastAsia="Times New Roman" w:hAnsi="Times New Roman" w:cs="Times New Roman"/>
          <w:bCs/>
          <w:spacing w:val="4"/>
          <w:kern w:val="0"/>
          <w:sz w:val="22"/>
          <w:szCs w:val="22"/>
          <w:u w:val="single"/>
          <w:lang w:eastAsia="zh-CN"/>
          <w14:ligatures w14:val="none"/>
        </w:rPr>
        <w:t xml:space="preserve">który do realizacji zamówienia osoby, które </w:t>
      </w:r>
      <w:r w:rsidRPr="0060393E">
        <w:rPr>
          <w:rFonts w:ascii="Times New Roman" w:eastAsia="Times New Roman" w:hAnsi="Times New Roman" w:cs="Times New Roman"/>
          <w:b/>
          <w:bCs/>
          <w:kern w:val="0"/>
          <w:sz w:val="22"/>
          <w:szCs w:val="22"/>
          <w:lang w:eastAsia="zh-CN"/>
          <w14:ligatures w14:val="none"/>
        </w:rPr>
        <w:t>w okresie ostatnich trzech lat</w:t>
      </w:r>
      <w:r w:rsidRPr="0060393E">
        <w:rPr>
          <w:rFonts w:ascii="Times New Roman" w:eastAsia="Times New Roman" w:hAnsi="Times New Roman" w:cs="Times New Roman"/>
          <w:bCs/>
          <w:spacing w:val="4"/>
          <w:kern w:val="0"/>
          <w:sz w:val="22"/>
          <w:szCs w:val="22"/>
          <w:lang w:eastAsia="zh-CN"/>
          <w14:ligatures w14:val="none"/>
        </w:rPr>
        <w:t xml:space="preserve"> nie wykonały usługi ochrony fizycznej </w:t>
      </w:r>
      <w:r w:rsidRPr="0060393E">
        <w:rPr>
          <w:rFonts w:ascii="Times New Roman" w:eastAsia="Times New Roman" w:hAnsi="Times New Roman" w:cs="Times New Roman"/>
          <w:bCs/>
          <w:kern w:val="0"/>
          <w:sz w:val="22"/>
          <w:szCs w:val="22"/>
          <w:lang w:eastAsia="zh-CN"/>
          <w14:ligatures w14:val="none"/>
        </w:rPr>
        <w:t>budynków</w:t>
      </w:r>
      <w:r w:rsidRPr="0060393E">
        <w:rPr>
          <w:rFonts w:ascii="Times New Roman" w:eastAsia="Times New Roman" w:hAnsi="Times New Roman" w:cs="Times New Roman"/>
          <w:bCs/>
          <w:spacing w:val="4"/>
          <w:kern w:val="0"/>
          <w:sz w:val="22"/>
          <w:szCs w:val="22"/>
          <w:lang w:eastAsia="zh-CN"/>
          <w14:ligatures w14:val="none"/>
        </w:rPr>
        <w:t xml:space="preserve"> użyteczności publicznej</w:t>
      </w:r>
    </w:p>
    <w:p w14:paraId="5B1A1A6B" w14:textId="77777777" w:rsidR="0060393E" w:rsidRPr="0060393E" w:rsidRDefault="0060393E" w:rsidP="0060393E">
      <w:pPr>
        <w:widowControl w:val="0"/>
        <w:autoSpaceDE w:val="0"/>
        <w:autoSpaceDN w:val="0"/>
        <w:adjustRightInd w:val="0"/>
        <w:spacing w:after="120" w:line="276" w:lineRule="auto"/>
        <w:ind w:left="990"/>
        <w:jc w:val="both"/>
        <w:rPr>
          <w:rFonts w:ascii="Times New Roman" w:eastAsia="Times New Roman" w:hAnsi="Times New Roman" w:cs="Times New Roman"/>
          <w:i/>
          <w:kern w:val="0"/>
          <w:sz w:val="22"/>
          <w:szCs w:val="22"/>
          <w:lang w:eastAsia="pl-PL"/>
          <w14:ligatures w14:val="none"/>
        </w:rPr>
      </w:pPr>
      <w:r w:rsidRPr="0060393E">
        <w:rPr>
          <w:rFonts w:ascii="Times New Roman" w:eastAsia="Times New Roman" w:hAnsi="Times New Roman" w:cs="Times New Roman"/>
          <w:i/>
          <w:kern w:val="0"/>
          <w:sz w:val="22"/>
          <w:szCs w:val="22"/>
          <w:lang w:eastAsia="pl-PL"/>
          <w14:ligatures w14:val="none"/>
        </w:rPr>
        <w:t xml:space="preserve">Przez budynki użyteczności publicznej należy rozumieć obiekty wg. definicji zawartej </w:t>
      </w:r>
      <w:r w:rsidRPr="0060393E">
        <w:rPr>
          <w:rFonts w:ascii="Times New Roman" w:eastAsia="Times New Roman" w:hAnsi="Times New Roman" w:cs="Times New Roman"/>
          <w:i/>
          <w:kern w:val="0"/>
          <w:sz w:val="22"/>
          <w:szCs w:val="22"/>
          <w:lang w:eastAsia="pl-PL"/>
          <w14:ligatures w14:val="none"/>
        </w:rPr>
        <w:br/>
        <w:t>w § 3 ust. 6 Rozporządzenia Ministra Infrastruktury z dnia 12 kwietnia 2002r. w sprawie warunków  technicznych, jakim powinny odpowiadać budynki i ich usytuowanie (</w:t>
      </w:r>
      <w:proofErr w:type="spellStart"/>
      <w:r w:rsidRPr="0060393E">
        <w:rPr>
          <w:rFonts w:ascii="Times New Roman" w:eastAsia="Times New Roman" w:hAnsi="Times New Roman" w:cs="Times New Roman"/>
          <w:i/>
          <w:kern w:val="0"/>
          <w:sz w:val="22"/>
          <w:szCs w:val="22"/>
          <w:lang w:eastAsia="pl-PL"/>
          <w14:ligatures w14:val="none"/>
        </w:rPr>
        <w:t>t.j</w:t>
      </w:r>
      <w:proofErr w:type="spellEnd"/>
      <w:r w:rsidRPr="0060393E">
        <w:rPr>
          <w:rFonts w:ascii="Times New Roman" w:eastAsia="Times New Roman" w:hAnsi="Times New Roman" w:cs="Times New Roman"/>
          <w:i/>
          <w:kern w:val="0"/>
          <w:sz w:val="22"/>
          <w:szCs w:val="22"/>
          <w:lang w:eastAsia="pl-PL"/>
          <w14:ligatures w14:val="none"/>
        </w:rPr>
        <w:t xml:space="preserve">. Dz. U. z 2022 r. poz. 1225 z </w:t>
      </w:r>
      <w:proofErr w:type="spellStart"/>
      <w:r w:rsidRPr="0060393E">
        <w:rPr>
          <w:rFonts w:ascii="Times New Roman" w:eastAsia="Times New Roman" w:hAnsi="Times New Roman" w:cs="Times New Roman"/>
          <w:i/>
          <w:kern w:val="0"/>
          <w:sz w:val="22"/>
          <w:szCs w:val="22"/>
          <w:lang w:eastAsia="pl-PL"/>
          <w14:ligatures w14:val="none"/>
        </w:rPr>
        <w:t>późn</w:t>
      </w:r>
      <w:proofErr w:type="spellEnd"/>
      <w:r w:rsidRPr="0060393E">
        <w:rPr>
          <w:rFonts w:ascii="Times New Roman" w:eastAsia="Times New Roman" w:hAnsi="Times New Roman" w:cs="Times New Roman"/>
          <w:i/>
          <w:kern w:val="0"/>
          <w:sz w:val="22"/>
          <w:szCs w:val="22"/>
          <w:lang w:eastAsia="pl-PL"/>
          <w14:ligatures w14:val="none"/>
        </w:rPr>
        <w:t xml:space="preserve">. </w:t>
      </w:r>
      <w:proofErr w:type="spellStart"/>
      <w:r w:rsidRPr="0060393E">
        <w:rPr>
          <w:rFonts w:ascii="Times New Roman" w:eastAsia="Times New Roman" w:hAnsi="Times New Roman" w:cs="Times New Roman"/>
          <w:i/>
          <w:kern w:val="0"/>
          <w:sz w:val="22"/>
          <w:szCs w:val="22"/>
          <w:lang w:eastAsia="pl-PL"/>
          <w14:ligatures w14:val="none"/>
        </w:rPr>
        <w:t>zm</w:t>
      </w:r>
      <w:proofErr w:type="spellEnd"/>
      <w:r w:rsidRPr="0060393E">
        <w:rPr>
          <w:rFonts w:ascii="Times New Roman" w:eastAsia="Times New Roman" w:hAnsi="Times New Roman" w:cs="Times New Roman"/>
          <w:i/>
          <w:kern w:val="0"/>
          <w:sz w:val="22"/>
          <w:szCs w:val="22"/>
          <w:lang w:eastAsia="pl-PL"/>
          <w14:ligatures w14:val="none"/>
        </w:rPr>
        <w:t xml:space="preserve">). </w:t>
      </w:r>
    </w:p>
    <w:p w14:paraId="13745EC1" w14:textId="77777777" w:rsidR="0060393E" w:rsidRPr="0060393E" w:rsidRDefault="0060393E" w:rsidP="0060393E">
      <w:pPr>
        <w:suppressAutoHyphens/>
        <w:spacing w:after="120" w:line="276" w:lineRule="auto"/>
        <w:ind w:left="720"/>
        <w:jc w:val="both"/>
        <w:rPr>
          <w:rFonts w:ascii="Times New Roman" w:eastAsia="Times New Roman" w:hAnsi="Times New Roman" w:cs="Times New Roman"/>
          <w:bCs/>
          <w:spacing w:val="4"/>
          <w:kern w:val="0"/>
          <w:sz w:val="22"/>
          <w:szCs w:val="22"/>
          <w:lang w:eastAsia="zh-CN"/>
          <w14:ligatures w14:val="none"/>
        </w:rPr>
      </w:pPr>
    </w:p>
    <w:p w14:paraId="7263CA75" w14:textId="77777777" w:rsidR="0060393E" w:rsidRPr="0060393E" w:rsidRDefault="0060393E" w:rsidP="0060393E">
      <w:pPr>
        <w:widowControl w:val="0"/>
        <w:numPr>
          <w:ilvl w:val="0"/>
          <w:numId w:val="31"/>
        </w:numPr>
        <w:suppressAutoHyphens/>
        <w:autoSpaceDE w:val="0"/>
        <w:autoSpaceDN w:val="0"/>
        <w:adjustRightInd w:val="0"/>
        <w:spacing w:after="120" w:line="276" w:lineRule="auto"/>
        <w:jc w:val="both"/>
        <w:rPr>
          <w:rFonts w:ascii="Times New Roman" w:eastAsia="Times New Roman" w:hAnsi="Times New Roman" w:cs="Times New Roman"/>
          <w:bCs/>
          <w:spacing w:val="4"/>
          <w:kern w:val="0"/>
          <w:sz w:val="22"/>
          <w:szCs w:val="22"/>
          <w:lang w:eastAsia="zh-CN"/>
          <w14:ligatures w14:val="none"/>
        </w:rPr>
      </w:pPr>
      <w:r w:rsidRPr="0060393E">
        <w:rPr>
          <w:rFonts w:ascii="Times New Roman" w:eastAsia="Times New Roman" w:hAnsi="Times New Roman" w:cs="Times New Roman"/>
          <w:b/>
          <w:bCs/>
          <w:spacing w:val="4"/>
          <w:kern w:val="0"/>
          <w:sz w:val="22"/>
          <w:szCs w:val="22"/>
          <w:lang w:eastAsia="zh-CN"/>
          <w14:ligatures w14:val="none"/>
        </w:rPr>
        <w:t xml:space="preserve">kryterium „Organizacja reakcji grupy interwencyjnej”: </w:t>
      </w:r>
      <w:r w:rsidRPr="0060393E">
        <w:rPr>
          <w:rFonts w:ascii="Times New Roman" w:eastAsia="Times New Roman" w:hAnsi="Times New Roman" w:cs="Times New Roman"/>
          <w:bCs/>
          <w:spacing w:val="4"/>
          <w:kern w:val="0"/>
          <w:sz w:val="22"/>
          <w:szCs w:val="22"/>
          <w:lang w:eastAsia="zh-CN"/>
          <w14:ligatures w14:val="none"/>
        </w:rPr>
        <w:t>znaczenie kryterium</w:t>
      </w:r>
      <w:r w:rsidRPr="0060393E">
        <w:rPr>
          <w:rFonts w:ascii="Times New Roman" w:eastAsia="Times New Roman" w:hAnsi="Times New Roman" w:cs="Times New Roman"/>
          <w:b/>
          <w:bCs/>
          <w:spacing w:val="4"/>
          <w:kern w:val="0"/>
          <w:sz w:val="22"/>
          <w:szCs w:val="22"/>
          <w:lang w:eastAsia="zh-CN"/>
          <w14:ligatures w14:val="none"/>
        </w:rPr>
        <w:t xml:space="preserve"> </w:t>
      </w:r>
      <w:r w:rsidRPr="0060393E">
        <w:rPr>
          <w:rFonts w:ascii="Times New Roman" w:eastAsia="Times New Roman" w:hAnsi="Times New Roman" w:cs="Times New Roman"/>
          <w:bCs/>
          <w:spacing w:val="4"/>
          <w:kern w:val="0"/>
          <w:sz w:val="22"/>
          <w:szCs w:val="22"/>
          <w:lang w:eastAsia="zh-CN"/>
          <w14:ligatures w14:val="none"/>
        </w:rPr>
        <w:t>O - 20%</w:t>
      </w:r>
    </w:p>
    <w:p w14:paraId="795ADB1E" w14:textId="77777777" w:rsidR="0060393E" w:rsidRPr="0060393E" w:rsidRDefault="0060393E" w:rsidP="0060393E">
      <w:pPr>
        <w:suppressAutoHyphens/>
        <w:spacing w:after="120" w:line="276" w:lineRule="auto"/>
        <w:ind w:firstLine="720"/>
        <w:jc w:val="both"/>
        <w:rPr>
          <w:rFonts w:ascii="Times New Roman" w:eastAsia="Times New Roman" w:hAnsi="Times New Roman" w:cs="Times New Roman"/>
          <w:bCs/>
          <w:kern w:val="0"/>
          <w:sz w:val="22"/>
          <w:szCs w:val="22"/>
          <w:lang w:eastAsia="zh-CN"/>
          <w14:ligatures w14:val="none"/>
        </w:rPr>
      </w:pPr>
      <w:r w:rsidRPr="0060393E">
        <w:rPr>
          <w:rFonts w:ascii="Times New Roman" w:eastAsia="Times New Roman" w:hAnsi="Times New Roman" w:cs="Times New Roman"/>
          <w:bCs/>
          <w:spacing w:val="4"/>
          <w:kern w:val="0"/>
          <w:sz w:val="22"/>
          <w:szCs w:val="22"/>
          <w:lang w:eastAsia="zh-CN"/>
          <w14:ligatures w14:val="none"/>
        </w:rPr>
        <w:t xml:space="preserve"> Oferty niepodlegające odrzuceniu w zakresie kryterium </w:t>
      </w:r>
      <w:r w:rsidRPr="0060393E">
        <w:rPr>
          <w:rFonts w:ascii="Times New Roman" w:eastAsia="Times New Roman" w:hAnsi="Times New Roman" w:cs="Times New Roman"/>
          <w:bCs/>
          <w:kern w:val="0"/>
          <w:sz w:val="22"/>
          <w:szCs w:val="22"/>
          <w:lang w:eastAsia="zh-CN"/>
          <w14:ligatures w14:val="none"/>
        </w:rPr>
        <w:t>organizacja  (O):</w:t>
      </w:r>
    </w:p>
    <w:p w14:paraId="2D950E67" w14:textId="77777777" w:rsidR="0060393E" w:rsidRPr="0060393E" w:rsidRDefault="0060393E" w:rsidP="0060393E">
      <w:pPr>
        <w:suppressAutoHyphens/>
        <w:spacing w:after="120" w:line="276" w:lineRule="auto"/>
        <w:jc w:val="both"/>
        <w:rPr>
          <w:rFonts w:ascii="Times New Roman" w:eastAsia="Times New Roman" w:hAnsi="Times New Roman" w:cs="Times New Roman"/>
          <w:b/>
          <w:bCs/>
          <w:spacing w:val="4"/>
          <w:kern w:val="0"/>
          <w:sz w:val="22"/>
          <w:szCs w:val="22"/>
          <w:lang w:eastAsia="zh-CN"/>
          <w14:ligatures w14:val="none"/>
        </w:rPr>
      </w:pPr>
      <w:r w:rsidRPr="0060393E">
        <w:rPr>
          <w:rFonts w:ascii="Times New Roman" w:eastAsia="Times New Roman" w:hAnsi="Times New Roman" w:cs="Times New Roman"/>
          <w:bCs/>
          <w:kern w:val="0"/>
          <w:sz w:val="22"/>
          <w:szCs w:val="22"/>
          <w:lang w:eastAsia="zh-CN"/>
          <w14:ligatures w14:val="none"/>
        </w:rPr>
        <w:t xml:space="preserve">           - </w:t>
      </w:r>
      <w:r w:rsidRPr="0060393E">
        <w:rPr>
          <w:rFonts w:ascii="Times New Roman" w:eastAsia="Times New Roman" w:hAnsi="Times New Roman" w:cs="Times New Roman"/>
          <w:b/>
          <w:bCs/>
          <w:spacing w:val="4"/>
          <w:kern w:val="0"/>
          <w:sz w:val="22"/>
          <w:szCs w:val="22"/>
          <w:lang w:eastAsia="zh-CN"/>
          <w14:ligatures w14:val="none"/>
        </w:rPr>
        <w:t xml:space="preserve">0 pkt – </w:t>
      </w:r>
      <w:r w:rsidRPr="0060393E">
        <w:rPr>
          <w:rFonts w:ascii="Times New Roman" w:eastAsia="Times New Roman" w:hAnsi="Times New Roman" w:cs="Times New Roman"/>
          <w:bCs/>
          <w:spacing w:val="4"/>
          <w:kern w:val="0"/>
          <w:sz w:val="22"/>
          <w:szCs w:val="22"/>
          <w:lang w:eastAsia="zh-CN"/>
          <w14:ligatures w14:val="none"/>
        </w:rPr>
        <w:t>otrzyma Wykonawca który zaoferuje czas reakcji i dojazdu grupy</w:t>
      </w:r>
      <w:r w:rsidRPr="0060393E">
        <w:rPr>
          <w:rFonts w:ascii="Times New Roman" w:eastAsia="Times New Roman" w:hAnsi="Times New Roman" w:cs="Times New Roman"/>
          <w:bCs/>
          <w:spacing w:val="4"/>
          <w:kern w:val="0"/>
          <w:sz w:val="22"/>
          <w:szCs w:val="22"/>
          <w:lang w:eastAsia="zh-CN"/>
          <w14:ligatures w14:val="none"/>
        </w:rPr>
        <w:br/>
        <w:t xml:space="preserve">              interwencyjnej powyżej 9 minut;</w:t>
      </w:r>
      <w:r w:rsidRPr="0060393E">
        <w:rPr>
          <w:rFonts w:ascii="Times New Roman" w:eastAsia="Times New Roman" w:hAnsi="Times New Roman" w:cs="Times New Roman"/>
          <w:b/>
          <w:bCs/>
          <w:spacing w:val="4"/>
          <w:kern w:val="0"/>
          <w:sz w:val="22"/>
          <w:szCs w:val="22"/>
          <w:lang w:eastAsia="zh-CN"/>
          <w14:ligatures w14:val="none"/>
        </w:rPr>
        <w:t xml:space="preserve"> </w:t>
      </w:r>
    </w:p>
    <w:p w14:paraId="4A564CAD" w14:textId="77777777" w:rsidR="0060393E" w:rsidRPr="0060393E" w:rsidRDefault="0060393E" w:rsidP="0060393E">
      <w:pPr>
        <w:suppressAutoHyphens/>
        <w:spacing w:after="120" w:line="276" w:lineRule="auto"/>
        <w:jc w:val="both"/>
        <w:rPr>
          <w:rFonts w:ascii="Times New Roman" w:eastAsia="Times New Roman" w:hAnsi="Times New Roman" w:cs="Times New Roman"/>
          <w:bCs/>
          <w:spacing w:val="4"/>
          <w:kern w:val="0"/>
          <w:sz w:val="22"/>
          <w:szCs w:val="22"/>
          <w:lang w:eastAsia="zh-CN"/>
          <w14:ligatures w14:val="none"/>
        </w:rPr>
      </w:pPr>
      <w:r w:rsidRPr="0060393E">
        <w:rPr>
          <w:rFonts w:ascii="Times New Roman" w:eastAsia="Times New Roman" w:hAnsi="Times New Roman" w:cs="Times New Roman"/>
          <w:b/>
          <w:bCs/>
          <w:spacing w:val="4"/>
          <w:kern w:val="0"/>
          <w:sz w:val="22"/>
          <w:szCs w:val="22"/>
          <w:lang w:eastAsia="zh-CN"/>
          <w14:ligatures w14:val="none"/>
        </w:rPr>
        <w:t xml:space="preserve">          - 10 pkt – </w:t>
      </w:r>
      <w:r w:rsidRPr="0060393E">
        <w:rPr>
          <w:rFonts w:ascii="Times New Roman" w:eastAsia="Times New Roman" w:hAnsi="Times New Roman" w:cs="Times New Roman"/>
          <w:bCs/>
          <w:spacing w:val="4"/>
          <w:kern w:val="0"/>
          <w:sz w:val="22"/>
          <w:szCs w:val="22"/>
          <w:lang w:eastAsia="zh-CN"/>
          <w14:ligatures w14:val="none"/>
        </w:rPr>
        <w:t>otrzyma Wykonawca który zaoferuje</w:t>
      </w:r>
      <w:r w:rsidRPr="0060393E" w:rsidDel="005C5B73">
        <w:rPr>
          <w:rFonts w:ascii="Times New Roman" w:eastAsia="Times New Roman" w:hAnsi="Times New Roman" w:cs="Times New Roman"/>
          <w:bCs/>
          <w:spacing w:val="4"/>
          <w:kern w:val="0"/>
          <w:sz w:val="22"/>
          <w:szCs w:val="22"/>
          <w:lang w:eastAsia="zh-CN"/>
          <w14:ligatures w14:val="none"/>
        </w:rPr>
        <w:t xml:space="preserve"> </w:t>
      </w:r>
      <w:r w:rsidRPr="0060393E">
        <w:rPr>
          <w:rFonts w:ascii="Times New Roman" w:eastAsia="Times New Roman" w:hAnsi="Times New Roman" w:cs="Times New Roman"/>
          <w:bCs/>
          <w:spacing w:val="4"/>
          <w:kern w:val="0"/>
          <w:sz w:val="22"/>
          <w:szCs w:val="22"/>
          <w:lang w:eastAsia="zh-CN"/>
          <w14:ligatures w14:val="none"/>
        </w:rPr>
        <w:t>czas reakcji i dojazdu grupy</w:t>
      </w:r>
      <w:r w:rsidRPr="0060393E">
        <w:rPr>
          <w:rFonts w:ascii="Times New Roman" w:eastAsia="Times New Roman" w:hAnsi="Times New Roman" w:cs="Times New Roman"/>
          <w:bCs/>
          <w:spacing w:val="4"/>
          <w:kern w:val="0"/>
          <w:sz w:val="22"/>
          <w:szCs w:val="22"/>
          <w:lang w:eastAsia="zh-CN"/>
          <w14:ligatures w14:val="none"/>
        </w:rPr>
        <w:br/>
        <w:t xml:space="preserve">               interwencyjnej od 6 do 9 minut; </w:t>
      </w:r>
    </w:p>
    <w:p w14:paraId="6BC858B8" w14:textId="77777777" w:rsidR="0060393E" w:rsidRPr="0060393E" w:rsidRDefault="0060393E" w:rsidP="0060393E">
      <w:pPr>
        <w:suppressAutoHyphens/>
        <w:spacing w:after="120" w:line="276" w:lineRule="auto"/>
        <w:jc w:val="both"/>
        <w:rPr>
          <w:rFonts w:ascii="Times New Roman" w:eastAsia="Times New Roman" w:hAnsi="Times New Roman" w:cs="Times New Roman"/>
          <w:b/>
          <w:bCs/>
          <w:spacing w:val="4"/>
          <w:kern w:val="0"/>
          <w:sz w:val="22"/>
          <w:szCs w:val="22"/>
          <w:lang w:eastAsia="zh-CN"/>
          <w14:ligatures w14:val="none"/>
        </w:rPr>
      </w:pPr>
      <w:r w:rsidRPr="0060393E">
        <w:rPr>
          <w:rFonts w:ascii="Times New Roman" w:eastAsia="Times New Roman" w:hAnsi="Times New Roman" w:cs="Times New Roman"/>
          <w:b/>
          <w:bCs/>
          <w:spacing w:val="4"/>
          <w:kern w:val="0"/>
          <w:sz w:val="22"/>
          <w:szCs w:val="22"/>
          <w:lang w:eastAsia="zh-CN"/>
          <w14:ligatures w14:val="none"/>
        </w:rPr>
        <w:lastRenderedPageBreak/>
        <w:t xml:space="preserve">          - 20 pkt – </w:t>
      </w:r>
      <w:r w:rsidRPr="0060393E">
        <w:rPr>
          <w:rFonts w:ascii="Times New Roman" w:eastAsia="Times New Roman" w:hAnsi="Times New Roman" w:cs="Times New Roman"/>
          <w:bCs/>
          <w:spacing w:val="4"/>
          <w:kern w:val="0"/>
          <w:sz w:val="22"/>
          <w:szCs w:val="22"/>
          <w:lang w:eastAsia="zh-CN"/>
          <w14:ligatures w14:val="none"/>
        </w:rPr>
        <w:t>otrzyma Wykonawca który zaoferuje</w:t>
      </w:r>
      <w:r w:rsidRPr="0060393E" w:rsidDel="005C5B73">
        <w:rPr>
          <w:rFonts w:ascii="Times New Roman" w:eastAsia="Times New Roman" w:hAnsi="Times New Roman" w:cs="Times New Roman"/>
          <w:bCs/>
          <w:spacing w:val="4"/>
          <w:kern w:val="0"/>
          <w:sz w:val="22"/>
          <w:szCs w:val="22"/>
          <w:lang w:eastAsia="zh-CN"/>
          <w14:ligatures w14:val="none"/>
        </w:rPr>
        <w:t xml:space="preserve"> </w:t>
      </w:r>
      <w:r w:rsidRPr="0060393E">
        <w:rPr>
          <w:rFonts w:ascii="Times New Roman" w:eastAsia="Times New Roman" w:hAnsi="Times New Roman" w:cs="Times New Roman"/>
          <w:bCs/>
          <w:spacing w:val="4"/>
          <w:kern w:val="0"/>
          <w:sz w:val="22"/>
          <w:szCs w:val="22"/>
          <w:lang w:eastAsia="zh-CN"/>
          <w14:ligatures w14:val="none"/>
        </w:rPr>
        <w:t xml:space="preserve">czas reakcji i dojazdu grupy </w:t>
      </w:r>
      <w:r w:rsidRPr="0060393E">
        <w:rPr>
          <w:rFonts w:ascii="Times New Roman" w:eastAsia="Times New Roman" w:hAnsi="Times New Roman" w:cs="Times New Roman"/>
          <w:bCs/>
          <w:spacing w:val="4"/>
          <w:kern w:val="0"/>
          <w:sz w:val="22"/>
          <w:szCs w:val="22"/>
          <w:lang w:eastAsia="zh-CN"/>
          <w14:ligatures w14:val="none"/>
        </w:rPr>
        <w:br/>
        <w:t xml:space="preserve">             interwencyjnej poniżej 6 minut;</w:t>
      </w:r>
      <w:r w:rsidRPr="0060393E">
        <w:rPr>
          <w:rFonts w:ascii="Times New Roman" w:eastAsia="Times New Roman" w:hAnsi="Times New Roman" w:cs="Times New Roman"/>
          <w:b/>
          <w:bCs/>
          <w:spacing w:val="4"/>
          <w:kern w:val="0"/>
          <w:sz w:val="22"/>
          <w:szCs w:val="22"/>
          <w:lang w:eastAsia="zh-CN"/>
          <w14:ligatures w14:val="none"/>
        </w:rPr>
        <w:t xml:space="preserve">  </w:t>
      </w:r>
    </w:p>
    <w:p w14:paraId="00007CD0" w14:textId="77777777" w:rsidR="0060393E" w:rsidRPr="0060393E" w:rsidRDefault="0060393E" w:rsidP="0060393E">
      <w:pPr>
        <w:suppressAutoHyphens/>
        <w:spacing w:after="120" w:line="276" w:lineRule="auto"/>
        <w:jc w:val="both"/>
        <w:rPr>
          <w:rFonts w:ascii="Times New Roman" w:eastAsia="Times New Roman" w:hAnsi="Times New Roman" w:cs="Times New Roman"/>
          <w:b/>
          <w:bCs/>
          <w:spacing w:val="4"/>
          <w:kern w:val="0"/>
          <w:sz w:val="22"/>
          <w:szCs w:val="22"/>
          <w:lang w:eastAsia="zh-CN"/>
          <w14:ligatures w14:val="none"/>
        </w:rPr>
      </w:pPr>
    </w:p>
    <w:p w14:paraId="2DC0F5AE" w14:textId="77777777" w:rsidR="0060393E" w:rsidRPr="0060393E" w:rsidRDefault="0060393E" w:rsidP="0060393E">
      <w:pPr>
        <w:widowControl w:val="0"/>
        <w:numPr>
          <w:ilvl w:val="0"/>
          <w:numId w:val="31"/>
        </w:numPr>
        <w:autoSpaceDE w:val="0"/>
        <w:autoSpaceDN w:val="0"/>
        <w:adjustRightInd w:val="0"/>
        <w:spacing w:after="120" w:line="276" w:lineRule="auto"/>
        <w:rPr>
          <w:rFonts w:ascii="Times New Roman" w:eastAsia="Times New Roman" w:hAnsi="Times New Roman" w:cs="Times New Roman"/>
          <w:kern w:val="0"/>
          <w:sz w:val="22"/>
          <w:szCs w:val="22"/>
          <w:lang w:eastAsia="pl-PL"/>
          <w14:ligatures w14:val="none"/>
        </w:rPr>
      </w:pPr>
      <w:r w:rsidRPr="0060393E">
        <w:rPr>
          <w:rFonts w:ascii="Times New Roman" w:eastAsia="Times New Roman" w:hAnsi="Times New Roman" w:cs="Times New Roman"/>
          <w:b/>
          <w:kern w:val="0"/>
          <w:sz w:val="22"/>
          <w:szCs w:val="22"/>
          <w:lang w:eastAsia="pl-PL"/>
          <w14:ligatures w14:val="none"/>
        </w:rPr>
        <w:t xml:space="preserve">kryterium „Organizacja nadzoru”: </w:t>
      </w:r>
      <w:r w:rsidRPr="0060393E">
        <w:rPr>
          <w:rFonts w:ascii="Times New Roman" w:eastAsia="Times New Roman" w:hAnsi="Times New Roman" w:cs="Times New Roman"/>
          <w:kern w:val="0"/>
          <w:sz w:val="22"/>
          <w:szCs w:val="22"/>
          <w:lang w:eastAsia="pl-PL"/>
          <w14:ligatures w14:val="none"/>
        </w:rPr>
        <w:t xml:space="preserve">znaczenie kryterium N – 10% </w:t>
      </w:r>
    </w:p>
    <w:p w14:paraId="5E9DDDF1" w14:textId="77777777" w:rsidR="0060393E" w:rsidRPr="0060393E" w:rsidRDefault="0060393E" w:rsidP="0060393E">
      <w:pPr>
        <w:suppressAutoHyphens/>
        <w:spacing w:after="120" w:line="276" w:lineRule="auto"/>
        <w:jc w:val="both"/>
        <w:rPr>
          <w:rFonts w:ascii="Times New Roman" w:eastAsia="Times New Roman" w:hAnsi="Times New Roman" w:cs="Times New Roman"/>
          <w:b/>
          <w:bCs/>
          <w:spacing w:val="4"/>
          <w:kern w:val="0"/>
          <w:sz w:val="22"/>
          <w:szCs w:val="22"/>
          <w:lang w:eastAsia="zh-CN"/>
          <w14:ligatures w14:val="none"/>
        </w:rPr>
      </w:pPr>
      <w:r w:rsidRPr="0060393E">
        <w:rPr>
          <w:rFonts w:ascii="Times New Roman" w:eastAsia="Times New Roman" w:hAnsi="Times New Roman" w:cs="Times New Roman"/>
          <w:b/>
          <w:bCs/>
          <w:spacing w:val="4"/>
          <w:kern w:val="0"/>
          <w:sz w:val="22"/>
          <w:szCs w:val="22"/>
          <w:lang w:eastAsia="zh-CN"/>
          <w14:ligatures w14:val="none"/>
        </w:rPr>
        <w:t xml:space="preserve">       </w:t>
      </w:r>
      <w:r w:rsidRPr="0060393E">
        <w:rPr>
          <w:rFonts w:ascii="Times New Roman" w:eastAsia="Times New Roman" w:hAnsi="Times New Roman" w:cs="Times New Roman"/>
          <w:bCs/>
          <w:spacing w:val="4"/>
          <w:kern w:val="0"/>
          <w:sz w:val="22"/>
          <w:szCs w:val="22"/>
          <w:lang w:eastAsia="zh-CN"/>
          <w14:ligatures w14:val="none"/>
        </w:rPr>
        <w:t xml:space="preserve">Oferty niepodlegające odrzuceniu w zakresie kryterium </w:t>
      </w:r>
      <w:r w:rsidRPr="0060393E">
        <w:rPr>
          <w:rFonts w:ascii="Times New Roman" w:eastAsia="Times New Roman" w:hAnsi="Times New Roman" w:cs="Times New Roman"/>
          <w:bCs/>
          <w:kern w:val="0"/>
          <w:sz w:val="22"/>
          <w:szCs w:val="22"/>
          <w:lang w:eastAsia="zh-CN"/>
          <w14:ligatures w14:val="none"/>
        </w:rPr>
        <w:t>nadzór (N):</w:t>
      </w:r>
    </w:p>
    <w:p w14:paraId="695843FC" w14:textId="77777777" w:rsidR="0060393E" w:rsidRPr="0060393E" w:rsidRDefault="0060393E" w:rsidP="0060393E">
      <w:pPr>
        <w:widowControl w:val="0"/>
        <w:numPr>
          <w:ilvl w:val="0"/>
          <w:numId w:val="23"/>
        </w:numPr>
        <w:suppressAutoHyphens/>
        <w:autoSpaceDE w:val="0"/>
        <w:autoSpaceDN w:val="0"/>
        <w:adjustRightInd w:val="0"/>
        <w:spacing w:after="120" w:line="276" w:lineRule="auto"/>
        <w:jc w:val="both"/>
        <w:rPr>
          <w:rFonts w:ascii="Times New Roman" w:eastAsia="Times New Roman" w:hAnsi="Times New Roman" w:cs="Times New Roman"/>
          <w:bCs/>
          <w:spacing w:val="4"/>
          <w:kern w:val="0"/>
          <w:sz w:val="22"/>
          <w:szCs w:val="22"/>
          <w:lang w:eastAsia="zh-CN"/>
          <w14:ligatures w14:val="none"/>
        </w:rPr>
      </w:pPr>
      <w:r w:rsidRPr="0060393E">
        <w:rPr>
          <w:rFonts w:ascii="Times New Roman" w:eastAsia="Times New Roman" w:hAnsi="Times New Roman" w:cs="Times New Roman"/>
          <w:b/>
          <w:bCs/>
          <w:spacing w:val="4"/>
          <w:kern w:val="0"/>
          <w:sz w:val="22"/>
          <w:szCs w:val="22"/>
          <w:lang w:eastAsia="zh-CN"/>
          <w14:ligatures w14:val="none"/>
        </w:rPr>
        <w:t xml:space="preserve">10 pkt </w:t>
      </w:r>
      <w:r w:rsidRPr="0060393E">
        <w:rPr>
          <w:rFonts w:ascii="Times New Roman" w:eastAsia="Times New Roman" w:hAnsi="Times New Roman" w:cs="Times New Roman"/>
          <w:bCs/>
          <w:spacing w:val="4"/>
          <w:kern w:val="0"/>
          <w:sz w:val="22"/>
          <w:szCs w:val="22"/>
          <w:lang w:eastAsia="zh-CN"/>
          <w14:ligatures w14:val="none"/>
        </w:rPr>
        <w:t>otrzyma Wykonawca który zaoferuje, że będzie kontrolował pracowników ochrony nie rzadziej niż 4 razy na miesiąc</w:t>
      </w:r>
    </w:p>
    <w:p w14:paraId="7A3507CA" w14:textId="77777777" w:rsidR="0060393E" w:rsidRPr="0060393E" w:rsidRDefault="0060393E" w:rsidP="0060393E">
      <w:pPr>
        <w:widowControl w:val="0"/>
        <w:numPr>
          <w:ilvl w:val="0"/>
          <w:numId w:val="23"/>
        </w:numPr>
        <w:suppressAutoHyphens/>
        <w:autoSpaceDE w:val="0"/>
        <w:autoSpaceDN w:val="0"/>
        <w:adjustRightInd w:val="0"/>
        <w:spacing w:after="120" w:line="276" w:lineRule="auto"/>
        <w:jc w:val="both"/>
        <w:rPr>
          <w:rFonts w:ascii="Times New Roman" w:eastAsia="Times New Roman" w:hAnsi="Times New Roman" w:cs="Times New Roman"/>
          <w:bCs/>
          <w:spacing w:val="4"/>
          <w:kern w:val="0"/>
          <w:sz w:val="22"/>
          <w:szCs w:val="22"/>
          <w:lang w:eastAsia="zh-CN"/>
          <w14:ligatures w14:val="none"/>
        </w:rPr>
      </w:pPr>
      <w:r w:rsidRPr="0060393E">
        <w:rPr>
          <w:rFonts w:ascii="Times New Roman" w:eastAsia="Times New Roman" w:hAnsi="Times New Roman" w:cs="Times New Roman"/>
          <w:b/>
          <w:bCs/>
          <w:spacing w:val="4"/>
          <w:kern w:val="0"/>
          <w:sz w:val="22"/>
          <w:szCs w:val="22"/>
          <w:lang w:eastAsia="zh-CN"/>
          <w14:ligatures w14:val="none"/>
        </w:rPr>
        <w:t xml:space="preserve">5 pkt </w:t>
      </w:r>
      <w:r w:rsidRPr="0060393E">
        <w:rPr>
          <w:rFonts w:ascii="Times New Roman" w:eastAsia="Times New Roman" w:hAnsi="Times New Roman" w:cs="Times New Roman"/>
          <w:bCs/>
          <w:spacing w:val="4"/>
          <w:kern w:val="0"/>
          <w:sz w:val="22"/>
          <w:szCs w:val="22"/>
          <w:lang w:eastAsia="zh-CN"/>
          <w14:ligatures w14:val="none"/>
        </w:rPr>
        <w:t xml:space="preserve">otrzyma Wykonawca który zaoferuje, że będzie kontrolował pracowników ochrony nie rzadziej niż 2 razy na miesiąc </w:t>
      </w:r>
    </w:p>
    <w:p w14:paraId="5F78CA24" w14:textId="77777777" w:rsidR="0060393E" w:rsidRPr="0060393E" w:rsidRDefault="0060393E" w:rsidP="0060393E">
      <w:pPr>
        <w:widowControl w:val="0"/>
        <w:numPr>
          <w:ilvl w:val="0"/>
          <w:numId w:val="23"/>
        </w:numPr>
        <w:suppressAutoHyphens/>
        <w:autoSpaceDE w:val="0"/>
        <w:autoSpaceDN w:val="0"/>
        <w:adjustRightInd w:val="0"/>
        <w:spacing w:after="120" w:line="276" w:lineRule="auto"/>
        <w:jc w:val="both"/>
        <w:rPr>
          <w:rFonts w:ascii="Times New Roman" w:eastAsia="Times New Roman" w:hAnsi="Times New Roman" w:cs="Times New Roman"/>
          <w:bCs/>
          <w:spacing w:val="4"/>
          <w:kern w:val="0"/>
          <w:sz w:val="22"/>
          <w:szCs w:val="22"/>
          <w:lang w:eastAsia="zh-CN"/>
          <w14:ligatures w14:val="none"/>
        </w:rPr>
      </w:pPr>
      <w:r w:rsidRPr="0060393E">
        <w:rPr>
          <w:rFonts w:ascii="Times New Roman" w:eastAsia="Times New Roman" w:hAnsi="Times New Roman" w:cs="Times New Roman"/>
          <w:b/>
          <w:bCs/>
          <w:spacing w:val="4"/>
          <w:kern w:val="0"/>
          <w:sz w:val="22"/>
          <w:szCs w:val="22"/>
          <w:lang w:eastAsia="zh-CN"/>
          <w14:ligatures w14:val="none"/>
        </w:rPr>
        <w:t xml:space="preserve">0 pkt </w:t>
      </w:r>
      <w:r w:rsidRPr="0060393E">
        <w:rPr>
          <w:rFonts w:ascii="Times New Roman" w:eastAsia="Times New Roman" w:hAnsi="Times New Roman" w:cs="Times New Roman"/>
          <w:bCs/>
          <w:spacing w:val="4"/>
          <w:kern w:val="0"/>
          <w:sz w:val="22"/>
          <w:szCs w:val="22"/>
          <w:lang w:eastAsia="zh-CN"/>
          <w14:ligatures w14:val="none"/>
        </w:rPr>
        <w:t xml:space="preserve">otrzyma Wykonawca, który zaoferuje, że będzie kontrolował pracowników ochrony nie rzadziej niż 1 raz na miesiąc. </w:t>
      </w:r>
    </w:p>
    <w:p w14:paraId="37EFA75D" w14:textId="77777777" w:rsidR="0060393E" w:rsidRPr="0060393E" w:rsidRDefault="0060393E" w:rsidP="0060393E">
      <w:pPr>
        <w:suppressAutoHyphens/>
        <w:spacing w:after="120" w:line="276" w:lineRule="auto"/>
        <w:ind w:left="720"/>
        <w:jc w:val="both"/>
        <w:rPr>
          <w:rFonts w:ascii="Times New Roman" w:eastAsia="Times New Roman" w:hAnsi="Times New Roman" w:cs="Times New Roman"/>
          <w:bCs/>
          <w:spacing w:val="4"/>
          <w:kern w:val="0"/>
          <w:sz w:val="22"/>
          <w:szCs w:val="22"/>
          <w:lang w:eastAsia="zh-CN"/>
          <w14:ligatures w14:val="none"/>
        </w:rPr>
      </w:pPr>
    </w:p>
    <w:p w14:paraId="7FF45DEB" w14:textId="77777777" w:rsidR="0060393E" w:rsidRPr="0060393E" w:rsidRDefault="0060393E" w:rsidP="0060393E">
      <w:pPr>
        <w:suppressAutoHyphens/>
        <w:spacing w:after="120" w:line="276" w:lineRule="auto"/>
        <w:jc w:val="both"/>
        <w:rPr>
          <w:rFonts w:ascii="Times New Roman" w:eastAsia="Times New Roman" w:hAnsi="Times New Roman" w:cs="Times New Roman"/>
          <w:bCs/>
          <w:kern w:val="0"/>
          <w:sz w:val="22"/>
          <w:szCs w:val="22"/>
          <w:lang w:eastAsia="zh-CN"/>
          <w14:ligatures w14:val="none"/>
        </w:rPr>
      </w:pPr>
      <w:r w:rsidRPr="0060393E">
        <w:rPr>
          <w:rFonts w:ascii="Times New Roman" w:eastAsia="Times New Roman" w:hAnsi="Times New Roman" w:cs="Times New Roman"/>
          <w:bCs/>
          <w:kern w:val="0"/>
          <w:sz w:val="22"/>
          <w:szCs w:val="22"/>
          <w:lang w:eastAsia="zh-CN"/>
          <w14:ligatures w14:val="none"/>
        </w:rPr>
        <w:t>4. Zamawiający dokona wyboru oferty tego z Wykonawców, którego oferta uzyska w wyniku oceny najwyższą liczbę punktów. Przyznanie punktów poszczególnym ofertom odbędzie się w oparciu o następujący wzór:</w:t>
      </w:r>
    </w:p>
    <w:p w14:paraId="5CC3F6FB" w14:textId="77777777" w:rsidR="0060393E" w:rsidRPr="0060393E" w:rsidRDefault="0060393E" w:rsidP="0060393E">
      <w:pPr>
        <w:suppressAutoHyphens/>
        <w:spacing w:before="120" w:after="120" w:line="276" w:lineRule="auto"/>
        <w:jc w:val="both"/>
        <w:rPr>
          <w:rFonts w:ascii="Times New Roman" w:eastAsia="Times New Roman" w:hAnsi="Times New Roman" w:cs="Times New Roman"/>
          <w:iCs/>
          <w:kern w:val="0"/>
          <w:sz w:val="22"/>
          <w:szCs w:val="22"/>
          <w:lang w:eastAsia="zh-CN"/>
          <w14:ligatures w14:val="none"/>
        </w:rPr>
      </w:pPr>
      <w:r w:rsidRPr="0060393E">
        <w:rPr>
          <w:rFonts w:ascii="Times New Roman" w:eastAsia="Times New Roman" w:hAnsi="Times New Roman" w:cs="Times New Roman"/>
          <w:iCs/>
          <w:kern w:val="0"/>
          <w:sz w:val="22"/>
          <w:szCs w:val="22"/>
          <w:lang w:eastAsia="zh-CN"/>
          <w14:ligatures w14:val="none"/>
        </w:rPr>
        <w:t>Ocena oferty = C + D + O + N</w:t>
      </w:r>
    </w:p>
    <w:p w14:paraId="64E6E9B3" w14:textId="77777777" w:rsidR="0060393E" w:rsidRPr="0060393E" w:rsidRDefault="0060393E" w:rsidP="0060393E">
      <w:pPr>
        <w:suppressAutoHyphens/>
        <w:spacing w:before="120" w:after="120" w:line="276" w:lineRule="auto"/>
        <w:jc w:val="both"/>
        <w:rPr>
          <w:rFonts w:ascii="Times New Roman" w:eastAsia="Times New Roman" w:hAnsi="Times New Roman" w:cs="Times New Roman"/>
          <w:iCs/>
          <w:kern w:val="0"/>
          <w:sz w:val="22"/>
          <w:szCs w:val="22"/>
          <w:lang w:eastAsia="zh-CN"/>
          <w14:ligatures w14:val="none"/>
        </w:rPr>
      </w:pPr>
      <w:r w:rsidRPr="0060393E">
        <w:rPr>
          <w:rFonts w:ascii="Times New Roman" w:eastAsia="Times New Roman" w:hAnsi="Times New Roman" w:cs="Times New Roman"/>
          <w:iCs/>
          <w:kern w:val="0"/>
          <w:sz w:val="22"/>
          <w:szCs w:val="22"/>
          <w:lang w:eastAsia="zh-CN"/>
          <w14:ligatures w14:val="none"/>
        </w:rPr>
        <w:t>Gdzie:</w:t>
      </w:r>
    </w:p>
    <w:p w14:paraId="09A07529" w14:textId="77777777" w:rsidR="0060393E" w:rsidRPr="0060393E" w:rsidRDefault="0060393E" w:rsidP="0060393E">
      <w:pPr>
        <w:suppressAutoHyphens/>
        <w:spacing w:after="120" w:line="276" w:lineRule="auto"/>
        <w:jc w:val="both"/>
        <w:rPr>
          <w:rFonts w:ascii="Times New Roman" w:eastAsia="Times New Roman" w:hAnsi="Times New Roman" w:cs="Times New Roman"/>
          <w:iCs/>
          <w:kern w:val="0"/>
          <w:sz w:val="22"/>
          <w:szCs w:val="22"/>
          <w:lang w:eastAsia="zh-CN"/>
          <w14:ligatures w14:val="none"/>
        </w:rPr>
      </w:pPr>
      <w:r w:rsidRPr="0060393E">
        <w:rPr>
          <w:rFonts w:ascii="Times New Roman" w:eastAsia="Times New Roman" w:hAnsi="Times New Roman" w:cs="Times New Roman"/>
          <w:iCs/>
          <w:kern w:val="0"/>
          <w:sz w:val="22"/>
          <w:szCs w:val="22"/>
          <w:lang w:eastAsia="zh-CN"/>
          <w14:ligatures w14:val="none"/>
        </w:rPr>
        <w:t>C    - liczba punktów za kryterium: cena brutto oferty</w:t>
      </w:r>
    </w:p>
    <w:p w14:paraId="6BBB6668" w14:textId="77777777" w:rsidR="0060393E" w:rsidRPr="0060393E" w:rsidRDefault="0060393E" w:rsidP="0060393E">
      <w:pPr>
        <w:suppressAutoHyphens/>
        <w:spacing w:after="120" w:line="276" w:lineRule="auto"/>
        <w:jc w:val="both"/>
        <w:rPr>
          <w:rFonts w:ascii="Times New Roman" w:eastAsia="Times New Roman" w:hAnsi="Times New Roman" w:cs="Times New Roman"/>
          <w:iCs/>
          <w:kern w:val="0"/>
          <w:sz w:val="22"/>
          <w:szCs w:val="22"/>
          <w:lang w:eastAsia="zh-CN"/>
          <w14:ligatures w14:val="none"/>
        </w:rPr>
      </w:pPr>
      <w:r w:rsidRPr="0060393E">
        <w:rPr>
          <w:rFonts w:ascii="Times New Roman" w:eastAsia="Times New Roman" w:hAnsi="Times New Roman" w:cs="Times New Roman"/>
          <w:iCs/>
          <w:kern w:val="0"/>
          <w:sz w:val="22"/>
          <w:szCs w:val="22"/>
          <w:lang w:eastAsia="zh-CN"/>
          <w14:ligatures w14:val="none"/>
        </w:rPr>
        <w:t>D    - liczba punktów za kryterium: doświadczenie personelu</w:t>
      </w:r>
    </w:p>
    <w:p w14:paraId="0F548CAF" w14:textId="77777777" w:rsidR="0060393E" w:rsidRPr="0060393E" w:rsidRDefault="0060393E" w:rsidP="0060393E">
      <w:pPr>
        <w:suppressAutoHyphens/>
        <w:spacing w:after="120" w:line="276" w:lineRule="auto"/>
        <w:jc w:val="both"/>
        <w:rPr>
          <w:rFonts w:ascii="Times New Roman" w:eastAsia="Times New Roman" w:hAnsi="Times New Roman" w:cs="Times New Roman"/>
          <w:iCs/>
          <w:kern w:val="0"/>
          <w:sz w:val="22"/>
          <w:szCs w:val="22"/>
          <w:lang w:eastAsia="zh-CN"/>
          <w14:ligatures w14:val="none"/>
        </w:rPr>
      </w:pPr>
      <w:r w:rsidRPr="0060393E">
        <w:rPr>
          <w:rFonts w:ascii="Times New Roman" w:eastAsia="Times New Roman" w:hAnsi="Times New Roman" w:cs="Times New Roman"/>
          <w:iCs/>
          <w:kern w:val="0"/>
          <w:sz w:val="22"/>
          <w:szCs w:val="22"/>
          <w:lang w:eastAsia="zh-CN"/>
          <w14:ligatures w14:val="none"/>
        </w:rPr>
        <w:t>O    - liczba punktów za kryterium: organizacja reakcji grupy interwencyjnej</w:t>
      </w:r>
    </w:p>
    <w:p w14:paraId="39A5D471" w14:textId="77777777" w:rsidR="0060393E" w:rsidRPr="0060393E" w:rsidRDefault="0060393E" w:rsidP="0060393E">
      <w:pPr>
        <w:suppressAutoHyphens/>
        <w:spacing w:after="120" w:line="276" w:lineRule="auto"/>
        <w:jc w:val="both"/>
        <w:rPr>
          <w:rFonts w:ascii="Times New Roman" w:eastAsia="Times New Roman" w:hAnsi="Times New Roman" w:cs="Times New Roman"/>
          <w:iCs/>
          <w:kern w:val="0"/>
          <w:sz w:val="22"/>
          <w:szCs w:val="22"/>
          <w:lang w:eastAsia="zh-CN"/>
          <w14:ligatures w14:val="none"/>
        </w:rPr>
      </w:pPr>
      <w:r w:rsidRPr="0060393E">
        <w:rPr>
          <w:rFonts w:ascii="Times New Roman" w:eastAsia="Times New Roman" w:hAnsi="Times New Roman" w:cs="Times New Roman"/>
          <w:iCs/>
          <w:kern w:val="0"/>
          <w:sz w:val="22"/>
          <w:szCs w:val="22"/>
          <w:lang w:eastAsia="zh-CN"/>
          <w14:ligatures w14:val="none"/>
        </w:rPr>
        <w:t>N    - liczba punktów za kryterium: organizacja nadzoru</w:t>
      </w:r>
    </w:p>
    <w:p w14:paraId="29D3B5BD" w14:textId="77777777" w:rsidR="0060393E" w:rsidRPr="0060393E" w:rsidRDefault="0060393E" w:rsidP="0060393E">
      <w:pPr>
        <w:widowControl w:val="0"/>
        <w:shd w:val="clear" w:color="auto" w:fill="FFFFFF"/>
        <w:autoSpaceDE w:val="0"/>
        <w:autoSpaceDN w:val="0"/>
        <w:adjustRightInd w:val="0"/>
        <w:spacing w:before="120" w:after="120" w:line="276" w:lineRule="auto"/>
        <w:ind w:left="23" w:right="11"/>
        <w:jc w:val="both"/>
        <w:rPr>
          <w:rFonts w:ascii="Times New Roman" w:eastAsia="Times New Roman" w:hAnsi="Times New Roman" w:cs="Times New Roman"/>
          <w:b/>
          <w:bCs/>
          <w:kern w:val="0"/>
          <w:sz w:val="22"/>
          <w:szCs w:val="22"/>
          <w:lang w:eastAsia="pl-PL"/>
          <w14:ligatures w14:val="none"/>
        </w:rPr>
      </w:pPr>
    </w:p>
    <w:p w14:paraId="39EFE076" w14:textId="77777777" w:rsidR="0060393E" w:rsidRPr="0060393E" w:rsidRDefault="0060393E" w:rsidP="0060393E">
      <w:pPr>
        <w:widowControl w:val="0"/>
        <w:shd w:val="clear" w:color="auto" w:fill="FFFFFF"/>
        <w:autoSpaceDE w:val="0"/>
        <w:autoSpaceDN w:val="0"/>
        <w:adjustRightInd w:val="0"/>
        <w:spacing w:before="120" w:after="120" w:line="276" w:lineRule="auto"/>
        <w:ind w:left="23" w:right="11"/>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
          <w:bCs/>
          <w:kern w:val="0"/>
          <w:sz w:val="22"/>
          <w:szCs w:val="22"/>
          <w:lang w:eastAsia="pl-PL"/>
          <w14:ligatures w14:val="none"/>
        </w:rPr>
        <w:t>21. Informacje o formalnościach, jakie muszą zostać dopełnione po wyborze oferty w celu zawarcia umowy w sprawie zamówienia publicznego.</w:t>
      </w:r>
    </w:p>
    <w:p w14:paraId="4282EFAD" w14:textId="77777777" w:rsidR="0060393E" w:rsidRPr="0060393E" w:rsidRDefault="0060393E" w:rsidP="0060393E">
      <w:pPr>
        <w:widowControl w:val="0"/>
        <w:shd w:val="clear" w:color="auto" w:fill="FFFFFF"/>
        <w:tabs>
          <w:tab w:val="left" w:pos="144"/>
        </w:tabs>
        <w:autoSpaceDE w:val="0"/>
        <w:autoSpaceDN w:val="0"/>
        <w:adjustRightInd w:val="0"/>
        <w:spacing w:before="120" w:after="120" w:line="276" w:lineRule="auto"/>
        <w:ind w:right="14"/>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kern w:val="0"/>
          <w:sz w:val="22"/>
          <w:szCs w:val="22"/>
          <w:lang w:eastAsia="pl-PL"/>
          <w14:ligatures w14:val="none"/>
        </w:rPr>
        <w:t>1</w:t>
      </w:r>
      <w:r w:rsidRPr="0060393E">
        <w:rPr>
          <w:rFonts w:ascii="Times New Roman" w:eastAsia="Times New Roman" w:hAnsi="Times New Roman" w:cs="Times New Roman"/>
          <w:spacing w:val="-2"/>
          <w:kern w:val="0"/>
          <w:sz w:val="22"/>
          <w:szCs w:val="22"/>
          <w:lang w:eastAsia="pl-PL"/>
          <w14:ligatures w14:val="none"/>
        </w:rPr>
        <w:t xml:space="preserve">. W celu zawarcia umowy w sprawie zamówienia publicznego, wykonawca, którego ofertę wybrano, </w:t>
      </w:r>
      <w:r w:rsidRPr="0060393E">
        <w:rPr>
          <w:rFonts w:ascii="Times New Roman" w:eastAsia="Times New Roman" w:hAnsi="Times New Roman" w:cs="Times New Roman"/>
          <w:kern w:val="0"/>
          <w:sz w:val="22"/>
          <w:szCs w:val="22"/>
          <w:lang w:eastAsia="pl-PL"/>
          <w14:ligatures w14:val="none"/>
        </w:rPr>
        <w:t>jako najkorzystniejszą przed podpisaniem umowy składa:</w:t>
      </w:r>
    </w:p>
    <w:p w14:paraId="34318D66" w14:textId="77777777" w:rsidR="0060393E" w:rsidRPr="0060393E" w:rsidRDefault="0060393E" w:rsidP="0060393E">
      <w:pPr>
        <w:widowControl w:val="0"/>
        <w:numPr>
          <w:ilvl w:val="0"/>
          <w:numId w:val="17"/>
        </w:numPr>
        <w:shd w:val="clear" w:color="auto" w:fill="FFFFFF"/>
        <w:tabs>
          <w:tab w:val="left" w:pos="259"/>
        </w:tabs>
        <w:autoSpaceDE w:val="0"/>
        <w:autoSpaceDN w:val="0"/>
        <w:adjustRightInd w:val="0"/>
        <w:spacing w:before="120" w:after="120" w:line="276" w:lineRule="auto"/>
        <w:jc w:val="both"/>
        <w:rPr>
          <w:rFonts w:ascii="Times New Roman" w:eastAsia="Times New Roman" w:hAnsi="Times New Roman" w:cs="Times New Roman"/>
          <w:spacing w:val="-20"/>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pełnomocnictwo, jeżeli umowę podpisuje pełnomocnik,</w:t>
      </w:r>
    </w:p>
    <w:p w14:paraId="6C0A5BD1" w14:textId="77777777" w:rsidR="0060393E" w:rsidRPr="0060393E" w:rsidRDefault="0060393E" w:rsidP="0060393E">
      <w:pPr>
        <w:widowControl w:val="0"/>
        <w:numPr>
          <w:ilvl w:val="0"/>
          <w:numId w:val="17"/>
        </w:numPr>
        <w:shd w:val="clear" w:color="auto" w:fill="FFFFFF"/>
        <w:tabs>
          <w:tab w:val="left" w:pos="259"/>
        </w:tabs>
        <w:autoSpaceDE w:val="0"/>
        <w:autoSpaceDN w:val="0"/>
        <w:adjustRightInd w:val="0"/>
        <w:spacing w:before="120" w:after="120" w:line="276" w:lineRule="auto"/>
        <w:ind w:right="14"/>
        <w:jc w:val="both"/>
        <w:rPr>
          <w:rFonts w:ascii="Times New Roman" w:eastAsia="Times New Roman" w:hAnsi="Times New Roman" w:cs="Times New Roman"/>
          <w:spacing w:val="-9"/>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umowę regulującą współpracę wykonawców wspólnie ubiegających się o udzielenie zamówienia, jeżeli oferta tych wykonawców zostanie wybrana (oryginał dokumentu łub notarialnie poświadczona </w:t>
      </w:r>
      <w:r w:rsidRPr="0060393E">
        <w:rPr>
          <w:rFonts w:ascii="Times New Roman" w:eastAsia="Times New Roman" w:hAnsi="Times New Roman" w:cs="Times New Roman"/>
          <w:kern w:val="0"/>
          <w:sz w:val="22"/>
          <w:szCs w:val="22"/>
          <w:lang w:eastAsia="pl-PL"/>
          <w14:ligatures w14:val="none"/>
        </w:rPr>
        <w:t>kopia),</w:t>
      </w:r>
    </w:p>
    <w:p w14:paraId="647151FE" w14:textId="77777777" w:rsidR="0060393E" w:rsidRPr="0060393E" w:rsidRDefault="0060393E" w:rsidP="0060393E">
      <w:pPr>
        <w:widowControl w:val="0"/>
        <w:numPr>
          <w:ilvl w:val="0"/>
          <w:numId w:val="17"/>
        </w:numPr>
        <w:shd w:val="clear" w:color="auto" w:fill="FFFFFF"/>
        <w:tabs>
          <w:tab w:val="left" w:pos="259"/>
        </w:tabs>
        <w:autoSpaceDE w:val="0"/>
        <w:autoSpaceDN w:val="0"/>
        <w:adjustRightInd w:val="0"/>
        <w:spacing w:before="120" w:after="120" w:line="276" w:lineRule="auto"/>
        <w:ind w:right="7"/>
        <w:jc w:val="both"/>
        <w:rPr>
          <w:rFonts w:ascii="Times New Roman" w:eastAsia="Times New Roman" w:hAnsi="Times New Roman" w:cs="Times New Roman"/>
          <w:spacing w:val="-9"/>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umowę z podwykonawcą (dotyczy grupy interwencyjnej), aktualny odpis KRS podwykonawcy oraz dokumenty świadczące o posiadaniu odpowiednich uprawnień przez Podwykonawcę tj. aktualną </w:t>
      </w:r>
      <w:r w:rsidRPr="0060393E">
        <w:rPr>
          <w:rFonts w:ascii="Times New Roman" w:eastAsia="Times New Roman" w:hAnsi="Times New Roman" w:cs="Times New Roman"/>
          <w:spacing w:val="-3"/>
          <w:kern w:val="0"/>
          <w:sz w:val="22"/>
          <w:szCs w:val="22"/>
          <w:lang w:eastAsia="pl-PL"/>
          <w14:ligatures w14:val="none"/>
        </w:rPr>
        <w:t xml:space="preserve">koncesję MSWiA na prowadzenie działalności gospodarczej w zakresie ochrony osób i mienia i wykaz </w:t>
      </w:r>
      <w:r w:rsidRPr="0060393E">
        <w:rPr>
          <w:rFonts w:ascii="Times New Roman" w:eastAsia="Times New Roman" w:hAnsi="Times New Roman" w:cs="Times New Roman"/>
          <w:spacing w:val="-2"/>
          <w:kern w:val="0"/>
          <w:sz w:val="22"/>
          <w:szCs w:val="22"/>
          <w:lang w:eastAsia="pl-PL"/>
          <w14:ligatures w14:val="none"/>
        </w:rPr>
        <w:t xml:space="preserve">pracowników ochrony, wpisanych na listę kwalifikowanych pracowników ochrony fizycznej lub kwalifikowanych pracowników zabezpieczenia technicznego, poza kierowcą </w:t>
      </w:r>
      <w:r w:rsidRPr="0060393E">
        <w:rPr>
          <w:rFonts w:ascii="Times New Roman" w:eastAsia="Times New Roman" w:hAnsi="Times New Roman" w:cs="Times New Roman"/>
          <w:i/>
          <w:iCs/>
          <w:spacing w:val="-2"/>
          <w:kern w:val="0"/>
          <w:sz w:val="22"/>
          <w:szCs w:val="22"/>
          <w:lang w:eastAsia="pl-PL"/>
          <w14:ligatures w14:val="none"/>
        </w:rPr>
        <w:t xml:space="preserve">(oryginał dokumentu lub </w:t>
      </w:r>
      <w:r w:rsidRPr="0060393E">
        <w:rPr>
          <w:rFonts w:ascii="Times New Roman" w:eastAsia="Times New Roman" w:hAnsi="Times New Roman" w:cs="Times New Roman"/>
          <w:i/>
          <w:iCs/>
          <w:kern w:val="0"/>
          <w:sz w:val="22"/>
          <w:szCs w:val="22"/>
          <w:lang w:eastAsia="pl-PL"/>
          <w14:ligatures w14:val="none"/>
        </w:rPr>
        <w:t xml:space="preserve">kopia poświadczona przez wykonawcę za zgodność z oryginałem), </w:t>
      </w:r>
      <w:r w:rsidRPr="0060393E">
        <w:rPr>
          <w:rFonts w:ascii="Times New Roman" w:eastAsia="Times New Roman" w:hAnsi="Times New Roman" w:cs="Times New Roman"/>
          <w:kern w:val="0"/>
          <w:sz w:val="22"/>
          <w:szCs w:val="22"/>
          <w:lang w:eastAsia="pl-PL"/>
          <w14:ligatures w14:val="none"/>
        </w:rPr>
        <w:t xml:space="preserve">oświadczenie, że pracownicy </w:t>
      </w:r>
      <w:r w:rsidRPr="0060393E">
        <w:rPr>
          <w:rFonts w:ascii="Times New Roman" w:eastAsia="Times New Roman" w:hAnsi="Times New Roman" w:cs="Times New Roman"/>
          <w:spacing w:val="-1"/>
          <w:kern w:val="0"/>
          <w:sz w:val="22"/>
          <w:szCs w:val="22"/>
          <w:lang w:eastAsia="pl-PL"/>
          <w14:ligatures w14:val="none"/>
        </w:rPr>
        <w:t>kierowani do świadczenia usługi są niekarani, oraz zatrudnieni są na podstawie umowy o pracę.</w:t>
      </w:r>
    </w:p>
    <w:p w14:paraId="6A635ADB" w14:textId="77777777" w:rsidR="0060393E" w:rsidRPr="0060393E" w:rsidRDefault="0060393E" w:rsidP="0060393E">
      <w:pPr>
        <w:widowControl w:val="0"/>
        <w:shd w:val="clear" w:color="auto" w:fill="FFFFFF"/>
        <w:tabs>
          <w:tab w:val="left" w:pos="259"/>
        </w:tabs>
        <w:autoSpaceDE w:val="0"/>
        <w:autoSpaceDN w:val="0"/>
        <w:adjustRightInd w:val="0"/>
        <w:spacing w:before="120" w:after="120" w:line="276" w:lineRule="auto"/>
        <w:ind w:left="7" w:right="7"/>
        <w:jc w:val="both"/>
        <w:rPr>
          <w:rFonts w:ascii="Times New Roman" w:eastAsia="Times New Roman" w:hAnsi="Times New Roman" w:cs="Times New Roman"/>
          <w:spacing w:val="-9"/>
          <w:kern w:val="0"/>
          <w:sz w:val="22"/>
          <w:szCs w:val="22"/>
          <w:lang w:eastAsia="pl-PL"/>
          <w14:ligatures w14:val="none"/>
        </w:rPr>
      </w:pPr>
      <w:r w:rsidRPr="0060393E">
        <w:rPr>
          <w:rFonts w:ascii="Times New Roman" w:eastAsia="Times New Roman" w:hAnsi="Times New Roman" w:cs="Times New Roman"/>
          <w:spacing w:val="-2"/>
          <w:kern w:val="0"/>
          <w:sz w:val="22"/>
          <w:szCs w:val="22"/>
          <w:u w:val="single"/>
          <w:lang w:eastAsia="pl-PL"/>
          <w14:ligatures w14:val="none"/>
        </w:rPr>
        <w:t xml:space="preserve">Szczegółowe wymagania odnośnie podwykonawców zawarto w załączniku nr 1 „Opis przedmiotu </w:t>
      </w:r>
      <w:r w:rsidRPr="0060393E">
        <w:rPr>
          <w:rFonts w:ascii="Times New Roman" w:eastAsia="Times New Roman" w:hAnsi="Times New Roman" w:cs="Times New Roman"/>
          <w:kern w:val="0"/>
          <w:sz w:val="22"/>
          <w:szCs w:val="22"/>
          <w:u w:val="single"/>
          <w:lang w:eastAsia="pl-PL"/>
          <w14:ligatures w14:val="none"/>
        </w:rPr>
        <w:t>zamówienia" pkt. 7.</w:t>
      </w:r>
    </w:p>
    <w:p w14:paraId="00A17EBF" w14:textId="77777777" w:rsidR="0060393E" w:rsidRPr="0060393E" w:rsidRDefault="0060393E" w:rsidP="0060393E">
      <w:pPr>
        <w:widowControl w:val="0"/>
        <w:shd w:val="clear" w:color="auto" w:fill="FFFFFF"/>
        <w:tabs>
          <w:tab w:val="left" w:pos="418"/>
        </w:tabs>
        <w:autoSpaceDE w:val="0"/>
        <w:autoSpaceDN w:val="0"/>
        <w:adjustRightInd w:val="0"/>
        <w:spacing w:before="120" w:after="120" w:line="276" w:lineRule="auto"/>
        <w:ind w:left="36" w:right="14"/>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10"/>
          <w:kern w:val="0"/>
          <w:sz w:val="22"/>
          <w:szCs w:val="22"/>
          <w:lang w:eastAsia="pl-PL"/>
          <w14:ligatures w14:val="none"/>
        </w:rPr>
        <w:t>4)</w:t>
      </w:r>
      <w:r w:rsidRPr="0060393E">
        <w:rPr>
          <w:rFonts w:ascii="Times New Roman" w:eastAsia="Times New Roman" w:hAnsi="Times New Roman" w:cs="Times New Roman"/>
          <w:kern w:val="0"/>
          <w:sz w:val="22"/>
          <w:szCs w:val="22"/>
          <w:lang w:eastAsia="pl-PL"/>
          <w14:ligatures w14:val="none"/>
        </w:rPr>
        <w:tab/>
        <w:t xml:space="preserve">kopie zaświadczeń pracowników ochrony z Krajowego Rejestru Karnego aktualnych </w:t>
      </w:r>
      <w:r w:rsidRPr="0060393E">
        <w:rPr>
          <w:rFonts w:ascii="Times New Roman" w:eastAsia="Times New Roman" w:hAnsi="Times New Roman" w:cs="Times New Roman"/>
          <w:spacing w:val="-2"/>
          <w:kern w:val="0"/>
          <w:sz w:val="22"/>
          <w:szCs w:val="22"/>
          <w:lang w:eastAsia="pl-PL"/>
          <w14:ligatures w14:val="none"/>
        </w:rPr>
        <w:t xml:space="preserve">na dzień podpisania umowy wraz z osobą nadzorującą (kopia poświadczona przez wykonawcę za zgodność </w:t>
      </w:r>
      <w:r w:rsidRPr="0060393E">
        <w:rPr>
          <w:rFonts w:ascii="Times New Roman" w:eastAsia="Times New Roman" w:hAnsi="Times New Roman" w:cs="Times New Roman"/>
          <w:spacing w:val="-2"/>
          <w:kern w:val="0"/>
          <w:sz w:val="22"/>
          <w:szCs w:val="22"/>
          <w:lang w:eastAsia="pl-PL"/>
          <w14:ligatures w14:val="none"/>
        </w:rPr>
        <w:lastRenderedPageBreak/>
        <w:t xml:space="preserve">z oryginałem lub oryginał do wglądu) - Zamawiający </w:t>
      </w:r>
      <w:r w:rsidRPr="0060393E">
        <w:rPr>
          <w:rFonts w:ascii="Times New Roman" w:eastAsia="Times New Roman" w:hAnsi="Times New Roman" w:cs="Times New Roman"/>
          <w:spacing w:val="-1"/>
          <w:kern w:val="0"/>
          <w:sz w:val="22"/>
          <w:szCs w:val="22"/>
          <w:lang w:eastAsia="pl-PL"/>
          <w14:ligatures w14:val="none"/>
        </w:rPr>
        <w:t xml:space="preserve">dopuszcza przedłożenie niniejszych zaświadczeń nie później niż do 3-ech dni roboczych od dnia </w:t>
      </w:r>
      <w:r w:rsidRPr="0060393E">
        <w:rPr>
          <w:rFonts w:ascii="Times New Roman" w:eastAsia="Times New Roman" w:hAnsi="Times New Roman" w:cs="Times New Roman"/>
          <w:kern w:val="0"/>
          <w:sz w:val="22"/>
          <w:szCs w:val="22"/>
          <w:lang w:eastAsia="pl-PL"/>
          <w14:ligatures w14:val="none"/>
        </w:rPr>
        <w:t>rozpoczęcia świadczenia usługi,</w:t>
      </w:r>
    </w:p>
    <w:p w14:paraId="4E880A2D" w14:textId="77777777" w:rsidR="0060393E" w:rsidRPr="0060393E" w:rsidRDefault="0060393E" w:rsidP="0060393E">
      <w:pPr>
        <w:widowControl w:val="0"/>
        <w:shd w:val="clear" w:color="auto" w:fill="FFFFFF"/>
        <w:tabs>
          <w:tab w:val="left" w:pos="302"/>
        </w:tabs>
        <w:autoSpaceDE w:val="0"/>
        <w:autoSpaceDN w:val="0"/>
        <w:adjustRightInd w:val="0"/>
        <w:spacing w:before="120" w:after="120" w:line="276" w:lineRule="auto"/>
        <w:ind w:left="58" w:right="7"/>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9"/>
          <w:kern w:val="0"/>
          <w:sz w:val="22"/>
          <w:szCs w:val="22"/>
          <w:lang w:eastAsia="pl-PL"/>
          <w14:ligatures w14:val="none"/>
        </w:rPr>
        <w:t>5)</w:t>
      </w:r>
      <w:r w:rsidRPr="0060393E">
        <w:rPr>
          <w:rFonts w:ascii="Times New Roman" w:eastAsia="Times New Roman" w:hAnsi="Times New Roman" w:cs="Times New Roman"/>
          <w:kern w:val="0"/>
          <w:sz w:val="22"/>
          <w:szCs w:val="22"/>
          <w:lang w:eastAsia="pl-PL"/>
          <w14:ligatures w14:val="none"/>
        </w:rPr>
        <w:tab/>
      </w:r>
      <w:r w:rsidRPr="0060393E">
        <w:rPr>
          <w:rFonts w:ascii="Times New Roman" w:eastAsia="Times New Roman" w:hAnsi="Times New Roman" w:cs="Times New Roman"/>
          <w:spacing w:val="-3"/>
          <w:kern w:val="0"/>
          <w:sz w:val="22"/>
          <w:szCs w:val="22"/>
          <w:lang w:eastAsia="pl-PL"/>
          <w14:ligatures w14:val="none"/>
        </w:rPr>
        <w:t xml:space="preserve">kopie poświadczeń o wpisie na </w:t>
      </w:r>
      <w:r w:rsidRPr="0060393E">
        <w:rPr>
          <w:rFonts w:ascii="Times New Roman" w:eastAsia="Times New Roman" w:hAnsi="Times New Roman" w:cs="Times New Roman"/>
          <w:spacing w:val="8"/>
          <w:kern w:val="0"/>
          <w:sz w:val="22"/>
          <w:szCs w:val="22"/>
          <w:lang w:eastAsia="pl-PL"/>
          <w14:ligatures w14:val="none"/>
        </w:rPr>
        <w:t>listę</w:t>
      </w:r>
      <w:r w:rsidRPr="0060393E">
        <w:rPr>
          <w:rFonts w:ascii="Times New Roman" w:eastAsia="Times New Roman" w:hAnsi="Times New Roman" w:cs="Times New Roman"/>
          <w:spacing w:val="-3"/>
          <w:kern w:val="0"/>
          <w:sz w:val="22"/>
          <w:szCs w:val="22"/>
          <w:lang w:eastAsia="pl-PL"/>
          <w14:ligatures w14:val="none"/>
        </w:rPr>
        <w:t xml:space="preserve"> kwalifikowanych pracowników ochrony fizycznej wraz z osobą </w:t>
      </w:r>
      <w:r w:rsidRPr="0060393E">
        <w:rPr>
          <w:rFonts w:ascii="Times New Roman" w:eastAsia="Times New Roman" w:hAnsi="Times New Roman" w:cs="Times New Roman"/>
          <w:spacing w:val="-1"/>
          <w:kern w:val="0"/>
          <w:sz w:val="22"/>
          <w:szCs w:val="22"/>
          <w:lang w:eastAsia="pl-PL"/>
          <w14:ligatures w14:val="none"/>
        </w:rPr>
        <w:t xml:space="preserve">nadzorującą - Zamawiający dopuszcza przedłożenie niniejszych zaświadczeń nie później niż do 3-ech </w:t>
      </w:r>
      <w:r w:rsidRPr="0060393E">
        <w:rPr>
          <w:rFonts w:ascii="Times New Roman" w:eastAsia="Times New Roman" w:hAnsi="Times New Roman" w:cs="Times New Roman"/>
          <w:kern w:val="0"/>
          <w:sz w:val="22"/>
          <w:szCs w:val="22"/>
          <w:lang w:eastAsia="pl-PL"/>
          <w14:ligatures w14:val="none"/>
        </w:rPr>
        <w:t>dni roboczych od dnia rozpoczęcia świadczenia usługi,</w:t>
      </w:r>
    </w:p>
    <w:p w14:paraId="53FB414E" w14:textId="77777777" w:rsidR="0060393E" w:rsidRPr="0060393E" w:rsidRDefault="0060393E" w:rsidP="0060393E">
      <w:pPr>
        <w:widowControl w:val="0"/>
        <w:numPr>
          <w:ilvl w:val="0"/>
          <w:numId w:val="18"/>
        </w:numPr>
        <w:shd w:val="clear" w:color="auto" w:fill="FFFFFF"/>
        <w:tabs>
          <w:tab w:val="left" w:pos="338"/>
        </w:tabs>
        <w:autoSpaceDE w:val="0"/>
        <w:autoSpaceDN w:val="0"/>
        <w:adjustRightInd w:val="0"/>
        <w:spacing w:before="288" w:after="120" w:line="276" w:lineRule="auto"/>
        <w:ind w:right="7"/>
        <w:jc w:val="both"/>
        <w:rPr>
          <w:rFonts w:ascii="Times New Roman" w:eastAsia="Times New Roman" w:hAnsi="Times New Roman" w:cs="Times New Roman"/>
          <w:spacing w:val="-9"/>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kopię polisy ubezpieczenia od odpowiedzialności cywilnej w zakresie prowadzonej działalności </w:t>
      </w:r>
      <w:r w:rsidRPr="0060393E">
        <w:rPr>
          <w:rFonts w:ascii="Times New Roman" w:eastAsia="Times New Roman" w:hAnsi="Times New Roman" w:cs="Times New Roman"/>
          <w:kern w:val="0"/>
          <w:sz w:val="22"/>
          <w:szCs w:val="22"/>
          <w:lang w:eastAsia="pl-PL"/>
          <w14:ligatures w14:val="none"/>
        </w:rPr>
        <w:t>gospodarczej z tytułu ochrony osób i mienia.</w:t>
      </w:r>
    </w:p>
    <w:p w14:paraId="69053449" w14:textId="77777777" w:rsidR="0060393E" w:rsidRPr="0060393E" w:rsidRDefault="0060393E" w:rsidP="0060393E">
      <w:pPr>
        <w:widowControl w:val="0"/>
        <w:shd w:val="clear" w:color="auto" w:fill="FFFFFF"/>
        <w:tabs>
          <w:tab w:val="left" w:pos="367"/>
        </w:tabs>
        <w:autoSpaceDE w:val="0"/>
        <w:autoSpaceDN w:val="0"/>
        <w:adjustRightInd w:val="0"/>
        <w:spacing w:before="324" w:after="120" w:line="276" w:lineRule="auto"/>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
          <w:bCs/>
          <w:spacing w:val="-5"/>
          <w:kern w:val="0"/>
          <w:sz w:val="22"/>
          <w:szCs w:val="22"/>
          <w:lang w:eastAsia="pl-PL"/>
          <w14:ligatures w14:val="none"/>
        </w:rPr>
        <w:t>21.</w:t>
      </w:r>
      <w:r w:rsidRPr="0060393E">
        <w:rPr>
          <w:rFonts w:ascii="Times New Roman" w:eastAsia="Times New Roman" w:hAnsi="Times New Roman" w:cs="Times New Roman"/>
          <w:b/>
          <w:bCs/>
          <w:kern w:val="0"/>
          <w:sz w:val="22"/>
          <w:szCs w:val="22"/>
          <w:lang w:eastAsia="pl-PL"/>
          <w14:ligatures w14:val="none"/>
        </w:rPr>
        <w:tab/>
      </w:r>
      <w:r w:rsidRPr="0060393E">
        <w:rPr>
          <w:rFonts w:ascii="Times New Roman" w:eastAsia="Times New Roman" w:hAnsi="Times New Roman" w:cs="Times New Roman"/>
          <w:b/>
          <w:bCs/>
          <w:spacing w:val="-2"/>
          <w:kern w:val="0"/>
          <w:sz w:val="22"/>
          <w:szCs w:val="22"/>
          <w:lang w:eastAsia="pl-PL"/>
          <w14:ligatures w14:val="none"/>
        </w:rPr>
        <w:t>Informacje dodatkowe.</w:t>
      </w:r>
    </w:p>
    <w:p w14:paraId="07B3C464" w14:textId="77777777" w:rsidR="0060393E" w:rsidRPr="0060393E" w:rsidRDefault="0060393E" w:rsidP="0060393E">
      <w:pPr>
        <w:widowControl w:val="0"/>
        <w:numPr>
          <w:ilvl w:val="0"/>
          <w:numId w:val="19"/>
        </w:numPr>
        <w:shd w:val="clear" w:color="auto" w:fill="FFFFFF"/>
        <w:tabs>
          <w:tab w:val="left" w:pos="274"/>
        </w:tabs>
        <w:autoSpaceDE w:val="0"/>
        <w:autoSpaceDN w:val="0"/>
        <w:adjustRightInd w:val="0"/>
        <w:spacing w:after="120" w:line="276" w:lineRule="auto"/>
        <w:rPr>
          <w:rFonts w:ascii="Times New Roman" w:eastAsia="Times New Roman" w:hAnsi="Times New Roman" w:cs="Times New Roman"/>
          <w:spacing w:val="-25"/>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Zamawiający nie dopuszcza składania ofert wariantowych.</w:t>
      </w:r>
    </w:p>
    <w:p w14:paraId="1681EB13" w14:textId="77777777" w:rsidR="0060393E" w:rsidRPr="0060393E" w:rsidRDefault="0060393E" w:rsidP="0060393E">
      <w:pPr>
        <w:widowControl w:val="0"/>
        <w:numPr>
          <w:ilvl w:val="0"/>
          <w:numId w:val="19"/>
        </w:numPr>
        <w:shd w:val="clear" w:color="auto" w:fill="FFFFFF"/>
        <w:tabs>
          <w:tab w:val="left" w:pos="274"/>
        </w:tabs>
        <w:autoSpaceDE w:val="0"/>
        <w:autoSpaceDN w:val="0"/>
        <w:adjustRightInd w:val="0"/>
        <w:spacing w:after="120" w:line="276" w:lineRule="auto"/>
        <w:rPr>
          <w:rFonts w:ascii="Times New Roman" w:eastAsia="Times New Roman" w:hAnsi="Times New Roman" w:cs="Times New Roman"/>
          <w:spacing w:val="-8"/>
          <w:kern w:val="0"/>
          <w:sz w:val="22"/>
          <w:szCs w:val="22"/>
          <w:lang w:eastAsia="pl-PL"/>
          <w14:ligatures w14:val="none"/>
        </w:rPr>
      </w:pPr>
      <w:r w:rsidRPr="0060393E">
        <w:rPr>
          <w:rFonts w:ascii="Times New Roman" w:eastAsia="Times New Roman" w:hAnsi="Times New Roman" w:cs="Times New Roman"/>
          <w:spacing w:val="-1"/>
          <w:kern w:val="0"/>
          <w:sz w:val="22"/>
          <w:szCs w:val="22"/>
          <w:lang w:eastAsia="pl-PL"/>
          <w14:ligatures w14:val="none"/>
        </w:rPr>
        <w:t>Zamawiający nie przewiduje aukcji elektronicznej.</w:t>
      </w:r>
    </w:p>
    <w:p w14:paraId="1123FAF7" w14:textId="77777777" w:rsidR="0060393E" w:rsidRPr="0060393E" w:rsidRDefault="0060393E" w:rsidP="0060393E">
      <w:pPr>
        <w:widowControl w:val="0"/>
        <w:numPr>
          <w:ilvl w:val="0"/>
          <w:numId w:val="19"/>
        </w:numPr>
        <w:shd w:val="clear" w:color="auto" w:fill="FFFFFF"/>
        <w:tabs>
          <w:tab w:val="left" w:pos="274"/>
        </w:tabs>
        <w:autoSpaceDE w:val="0"/>
        <w:autoSpaceDN w:val="0"/>
        <w:adjustRightInd w:val="0"/>
        <w:spacing w:after="120" w:line="276" w:lineRule="auto"/>
        <w:rPr>
          <w:rFonts w:ascii="Times New Roman" w:eastAsia="Times New Roman" w:hAnsi="Times New Roman" w:cs="Times New Roman"/>
          <w:spacing w:val="-10"/>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Zamawiający  przewiduje udzielenie zamówień o których mowa w art. 214 ust. 1 pkt 7 </w:t>
      </w:r>
      <w:proofErr w:type="spellStart"/>
      <w:r w:rsidRPr="0060393E">
        <w:rPr>
          <w:rFonts w:ascii="Times New Roman" w:eastAsia="Times New Roman" w:hAnsi="Times New Roman" w:cs="Times New Roman"/>
          <w:kern w:val="0"/>
          <w:sz w:val="22"/>
          <w:szCs w:val="22"/>
          <w:lang w:eastAsia="pl-PL"/>
          <w14:ligatures w14:val="none"/>
        </w:rPr>
        <w:t>Pzp</w:t>
      </w:r>
      <w:proofErr w:type="spellEnd"/>
      <w:r w:rsidRPr="0060393E">
        <w:rPr>
          <w:rFonts w:ascii="Times New Roman" w:eastAsia="Times New Roman" w:hAnsi="Times New Roman" w:cs="Times New Roman"/>
          <w:kern w:val="0"/>
          <w:sz w:val="22"/>
          <w:szCs w:val="22"/>
          <w:lang w:eastAsia="pl-PL"/>
          <w14:ligatures w14:val="none"/>
        </w:rPr>
        <w:t>.</w:t>
      </w:r>
    </w:p>
    <w:p w14:paraId="2C5F9F03" w14:textId="77777777" w:rsidR="0060393E" w:rsidRPr="0060393E" w:rsidRDefault="0060393E" w:rsidP="0060393E">
      <w:pPr>
        <w:widowControl w:val="0"/>
        <w:shd w:val="clear" w:color="auto" w:fill="FFFFFF"/>
        <w:tabs>
          <w:tab w:val="left" w:pos="367"/>
        </w:tabs>
        <w:autoSpaceDE w:val="0"/>
        <w:autoSpaceDN w:val="0"/>
        <w:adjustRightInd w:val="0"/>
        <w:spacing w:before="288" w:after="120" w:line="276" w:lineRule="auto"/>
        <w:ind w:left="58" w:right="14"/>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
          <w:bCs/>
          <w:spacing w:val="-6"/>
          <w:kern w:val="0"/>
          <w:sz w:val="22"/>
          <w:szCs w:val="22"/>
          <w:lang w:eastAsia="pl-PL"/>
          <w14:ligatures w14:val="none"/>
        </w:rPr>
        <w:t>21.</w:t>
      </w:r>
      <w:r w:rsidRPr="0060393E">
        <w:rPr>
          <w:rFonts w:ascii="Times New Roman" w:eastAsia="Times New Roman" w:hAnsi="Times New Roman" w:cs="Times New Roman"/>
          <w:b/>
          <w:bCs/>
          <w:kern w:val="0"/>
          <w:sz w:val="22"/>
          <w:szCs w:val="22"/>
          <w:lang w:eastAsia="pl-PL"/>
          <w14:ligatures w14:val="none"/>
        </w:rPr>
        <w:tab/>
        <w:t>Informacje dotyczące walut obcych, w jakich mogą być prowadzone rozliczenia między</w:t>
      </w:r>
      <w:r w:rsidRPr="0060393E">
        <w:rPr>
          <w:rFonts w:ascii="Times New Roman" w:eastAsia="Times New Roman" w:hAnsi="Times New Roman" w:cs="Times New Roman"/>
          <w:b/>
          <w:bCs/>
          <w:kern w:val="0"/>
          <w:sz w:val="22"/>
          <w:szCs w:val="22"/>
          <w:lang w:eastAsia="pl-PL"/>
          <w14:ligatures w14:val="none"/>
        </w:rPr>
        <w:br/>
        <w:t>zamawiającym a wykonawcą.</w:t>
      </w:r>
    </w:p>
    <w:p w14:paraId="6B64024A" w14:textId="77777777" w:rsidR="0060393E" w:rsidRPr="0060393E" w:rsidRDefault="0060393E" w:rsidP="0060393E">
      <w:pPr>
        <w:widowControl w:val="0"/>
        <w:shd w:val="clear" w:color="auto" w:fill="FFFFFF"/>
        <w:autoSpaceDE w:val="0"/>
        <w:autoSpaceDN w:val="0"/>
        <w:adjustRightInd w:val="0"/>
        <w:spacing w:before="302" w:after="120" w:line="276" w:lineRule="auto"/>
        <w:ind w:left="65" w:right="7"/>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kern w:val="0"/>
          <w:sz w:val="22"/>
          <w:szCs w:val="22"/>
          <w:lang w:eastAsia="pl-PL"/>
          <w14:ligatures w14:val="none"/>
        </w:rPr>
        <w:t>Wszelkie rozliczenia związane z realizacją niniejszego zamówienia dokonywane będą w złotych polskich [PLN].</w:t>
      </w:r>
    </w:p>
    <w:p w14:paraId="76B8C6AB" w14:textId="77777777" w:rsidR="0060393E" w:rsidRPr="0060393E" w:rsidRDefault="0060393E" w:rsidP="0060393E">
      <w:pPr>
        <w:widowControl w:val="0"/>
        <w:shd w:val="clear" w:color="auto" w:fill="FFFFFF"/>
        <w:autoSpaceDE w:val="0"/>
        <w:autoSpaceDN w:val="0"/>
        <w:adjustRightInd w:val="0"/>
        <w:spacing w:before="238" w:after="120" w:line="276" w:lineRule="auto"/>
        <w:ind w:left="72" w:right="22"/>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
          <w:bCs/>
          <w:spacing w:val="-1"/>
          <w:kern w:val="0"/>
          <w:sz w:val="22"/>
          <w:szCs w:val="22"/>
          <w:lang w:eastAsia="pl-PL"/>
          <w14:ligatures w14:val="none"/>
        </w:rPr>
        <w:t xml:space="preserve">22. Informacje dotyczące zabezpieczenia należytego wykonania umowy w sprawie zamówienia </w:t>
      </w:r>
      <w:r w:rsidRPr="0060393E">
        <w:rPr>
          <w:rFonts w:ascii="Times New Roman" w:eastAsia="Times New Roman" w:hAnsi="Times New Roman" w:cs="Times New Roman"/>
          <w:b/>
          <w:bCs/>
          <w:kern w:val="0"/>
          <w:sz w:val="22"/>
          <w:szCs w:val="22"/>
          <w:lang w:eastAsia="pl-PL"/>
          <w14:ligatures w14:val="none"/>
        </w:rPr>
        <w:t>publicznego.</w:t>
      </w:r>
    </w:p>
    <w:p w14:paraId="29AA7CA4" w14:textId="77777777" w:rsidR="0060393E" w:rsidRPr="0060393E" w:rsidRDefault="0060393E" w:rsidP="0060393E">
      <w:pPr>
        <w:widowControl w:val="0"/>
        <w:shd w:val="clear" w:color="auto" w:fill="FFFFFF"/>
        <w:autoSpaceDE w:val="0"/>
        <w:autoSpaceDN w:val="0"/>
        <w:adjustRightInd w:val="0"/>
        <w:spacing w:before="295" w:after="120" w:line="276" w:lineRule="auto"/>
        <w:ind w:left="72"/>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1"/>
          <w:kern w:val="0"/>
          <w:sz w:val="22"/>
          <w:szCs w:val="22"/>
          <w:lang w:eastAsia="pl-PL"/>
          <w14:ligatures w14:val="none"/>
        </w:rPr>
        <w:t>Zamawiający nie wymaga wniesienia zabezpieczenia należytego wykonania umowy.</w:t>
      </w:r>
    </w:p>
    <w:p w14:paraId="0C7C766C" w14:textId="77777777" w:rsidR="0060393E" w:rsidRPr="0060393E" w:rsidRDefault="0060393E" w:rsidP="0060393E">
      <w:pPr>
        <w:widowControl w:val="0"/>
        <w:shd w:val="clear" w:color="auto" w:fill="FFFFFF"/>
        <w:autoSpaceDE w:val="0"/>
        <w:autoSpaceDN w:val="0"/>
        <w:adjustRightInd w:val="0"/>
        <w:spacing w:before="252" w:after="120" w:line="276" w:lineRule="auto"/>
        <w:ind w:left="79" w:right="14"/>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
          <w:bCs/>
          <w:kern w:val="0"/>
          <w:sz w:val="22"/>
          <w:szCs w:val="22"/>
          <w:lang w:eastAsia="pl-PL"/>
          <w14:ligatures w14:val="none"/>
        </w:rPr>
        <w:t>23. Wymagania, w zakresie zatrudnienia na podstawie stosunku pracy, w okolicznościach, o których mowa w art. 95 ust. PZP</w:t>
      </w:r>
    </w:p>
    <w:p w14:paraId="1DD7D4B8" w14:textId="77777777" w:rsidR="0060393E" w:rsidRPr="0060393E" w:rsidRDefault="0060393E" w:rsidP="0060393E">
      <w:pPr>
        <w:widowControl w:val="0"/>
        <w:numPr>
          <w:ilvl w:val="0"/>
          <w:numId w:val="20"/>
        </w:numPr>
        <w:shd w:val="clear" w:color="auto" w:fill="FFFFFF"/>
        <w:tabs>
          <w:tab w:val="left" w:pos="274"/>
        </w:tabs>
        <w:autoSpaceDE w:val="0"/>
        <w:autoSpaceDN w:val="0"/>
        <w:adjustRightInd w:val="0"/>
        <w:spacing w:before="302" w:after="120" w:line="276" w:lineRule="auto"/>
        <w:ind w:right="14"/>
        <w:jc w:val="both"/>
        <w:rPr>
          <w:rFonts w:ascii="Times New Roman" w:eastAsia="Times New Roman" w:hAnsi="Times New Roman" w:cs="Times New Roman"/>
          <w:b/>
          <w:bCs/>
          <w:spacing w:val="-25"/>
          <w:kern w:val="0"/>
          <w:sz w:val="22"/>
          <w:szCs w:val="22"/>
          <w:lang w:eastAsia="pl-PL"/>
          <w14:ligatures w14:val="none"/>
        </w:rPr>
      </w:pPr>
      <w:r w:rsidRPr="0060393E">
        <w:rPr>
          <w:rFonts w:ascii="Times New Roman" w:eastAsia="Times New Roman" w:hAnsi="Times New Roman" w:cs="Times New Roman"/>
          <w:spacing w:val="-3"/>
          <w:kern w:val="0"/>
          <w:sz w:val="22"/>
          <w:szCs w:val="22"/>
          <w:lang w:eastAsia="pl-PL"/>
          <w14:ligatures w14:val="none"/>
        </w:rPr>
        <w:t xml:space="preserve">Rodzaje czynności niezbędne do realizacji zamówienia, których dotyczą wymagania zatrudnienia na </w:t>
      </w:r>
      <w:r w:rsidRPr="0060393E">
        <w:rPr>
          <w:rFonts w:ascii="Times New Roman" w:eastAsia="Times New Roman" w:hAnsi="Times New Roman" w:cs="Times New Roman"/>
          <w:kern w:val="0"/>
          <w:sz w:val="22"/>
          <w:szCs w:val="22"/>
          <w:lang w:eastAsia="pl-PL"/>
          <w14:ligatures w14:val="none"/>
        </w:rPr>
        <w:t>podstawie umowy o pracę przez wykonawcę lub podwykonawcę osób wykonujących czynności w trakcie realizacji zamówienia - usługi bezpośredniej ochrony fizycznej, nadzoru, patrolu interwencyjnego.</w:t>
      </w:r>
    </w:p>
    <w:p w14:paraId="7C085541" w14:textId="77777777" w:rsidR="0060393E" w:rsidRPr="0060393E" w:rsidRDefault="0060393E" w:rsidP="0060393E">
      <w:pPr>
        <w:widowControl w:val="0"/>
        <w:numPr>
          <w:ilvl w:val="0"/>
          <w:numId w:val="20"/>
        </w:numPr>
        <w:shd w:val="clear" w:color="auto" w:fill="FFFFFF"/>
        <w:tabs>
          <w:tab w:val="left" w:pos="274"/>
        </w:tabs>
        <w:autoSpaceDE w:val="0"/>
        <w:autoSpaceDN w:val="0"/>
        <w:adjustRightInd w:val="0"/>
        <w:spacing w:before="43" w:after="120" w:line="276" w:lineRule="auto"/>
        <w:ind w:right="7"/>
        <w:jc w:val="both"/>
        <w:rPr>
          <w:rFonts w:ascii="Times New Roman" w:eastAsia="Times New Roman" w:hAnsi="Times New Roman" w:cs="Times New Roman"/>
          <w:spacing w:val="-14"/>
          <w:kern w:val="0"/>
          <w:sz w:val="22"/>
          <w:szCs w:val="22"/>
          <w:lang w:eastAsia="pl-PL"/>
          <w14:ligatures w14:val="none"/>
        </w:rPr>
      </w:pPr>
      <w:r w:rsidRPr="0060393E">
        <w:rPr>
          <w:rFonts w:ascii="Times New Roman" w:eastAsia="Times New Roman" w:hAnsi="Times New Roman" w:cs="Times New Roman"/>
          <w:spacing w:val="-3"/>
          <w:kern w:val="0"/>
          <w:sz w:val="22"/>
          <w:szCs w:val="22"/>
          <w:lang w:eastAsia="pl-PL"/>
          <w14:ligatures w14:val="none"/>
        </w:rPr>
        <w:t xml:space="preserve">Niedopuszczalne jest zatrudnianie pracowników realizujących zadania ochronne na podstawie umów </w:t>
      </w:r>
      <w:r w:rsidRPr="0060393E">
        <w:rPr>
          <w:rFonts w:ascii="Times New Roman" w:eastAsia="Times New Roman" w:hAnsi="Times New Roman" w:cs="Times New Roman"/>
          <w:spacing w:val="-2"/>
          <w:kern w:val="0"/>
          <w:sz w:val="22"/>
          <w:szCs w:val="22"/>
          <w:lang w:eastAsia="pl-PL"/>
          <w14:ligatures w14:val="none"/>
        </w:rPr>
        <w:t xml:space="preserve">cywilnoprawnych, co oznacza, że każda roboczogodzina w ramach realizowanego kontraktu, musi być </w:t>
      </w:r>
      <w:r w:rsidRPr="0060393E">
        <w:rPr>
          <w:rFonts w:ascii="Times New Roman" w:eastAsia="Times New Roman" w:hAnsi="Times New Roman" w:cs="Times New Roman"/>
          <w:spacing w:val="-1"/>
          <w:kern w:val="0"/>
          <w:sz w:val="22"/>
          <w:szCs w:val="22"/>
          <w:lang w:eastAsia="pl-PL"/>
          <w14:ligatures w14:val="none"/>
        </w:rPr>
        <w:t>wypracowana przez pracownika ochrony wyłącznie w ramach stosunku pracy.</w:t>
      </w:r>
    </w:p>
    <w:p w14:paraId="66BBAA94" w14:textId="77777777" w:rsidR="0060393E" w:rsidRPr="0060393E" w:rsidRDefault="0060393E" w:rsidP="0060393E">
      <w:pPr>
        <w:widowControl w:val="0"/>
        <w:numPr>
          <w:ilvl w:val="0"/>
          <w:numId w:val="20"/>
        </w:numPr>
        <w:shd w:val="clear" w:color="auto" w:fill="FFFFFF"/>
        <w:tabs>
          <w:tab w:val="left" w:pos="274"/>
        </w:tabs>
        <w:autoSpaceDE w:val="0"/>
        <w:autoSpaceDN w:val="0"/>
        <w:adjustRightInd w:val="0"/>
        <w:spacing w:after="120" w:line="276" w:lineRule="auto"/>
        <w:ind w:right="14"/>
        <w:jc w:val="both"/>
        <w:rPr>
          <w:rFonts w:ascii="Times New Roman" w:eastAsia="Times New Roman" w:hAnsi="Times New Roman" w:cs="Times New Roman"/>
          <w:spacing w:val="-14"/>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Zamawiający wymaga, aby do wykonania przedmiotu umowy był kierowany personel, którego </w:t>
      </w:r>
      <w:r w:rsidRPr="0060393E">
        <w:rPr>
          <w:rFonts w:ascii="Times New Roman" w:eastAsia="Times New Roman" w:hAnsi="Times New Roman" w:cs="Times New Roman"/>
          <w:spacing w:val="-3"/>
          <w:kern w:val="0"/>
          <w:sz w:val="22"/>
          <w:szCs w:val="22"/>
          <w:lang w:eastAsia="pl-PL"/>
          <w14:ligatures w14:val="none"/>
        </w:rPr>
        <w:t xml:space="preserve">wynagrodzenie za pracę jest równe lub przekracza równowartość minimalnego wynagrodzenia za pracę, </w:t>
      </w:r>
      <w:r w:rsidRPr="0060393E">
        <w:rPr>
          <w:rFonts w:ascii="Times New Roman" w:eastAsia="Times New Roman" w:hAnsi="Times New Roman" w:cs="Times New Roman"/>
          <w:spacing w:val="-2"/>
          <w:kern w:val="0"/>
          <w:sz w:val="22"/>
          <w:szCs w:val="22"/>
          <w:lang w:eastAsia="pl-PL"/>
          <w14:ligatures w14:val="none"/>
        </w:rPr>
        <w:t xml:space="preserve">o którym mowa w rozporządzeniu </w:t>
      </w:r>
      <w:r w:rsidRPr="0060393E">
        <w:rPr>
          <w:rFonts w:ascii="Fira Sans" w:eastAsia="Times New Roman" w:hAnsi="Fira Sans" w:cs="Times New Roman"/>
          <w:color w:val="333333"/>
          <w:kern w:val="0"/>
          <w:sz w:val="18"/>
          <w:szCs w:val="18"/>
          <w:shd w:val="clear" w:color="auto" w:fill="FFFFFF"/>
          <w:lang w:eastAsia="pl-PL"/>
          <w14:ligatures w14:val="none"/>
        </w:rPr>
        <w:t xml:space="preserve"> </w:t>
      </w:r>
      <w:r w:rsidRPr="0060393E">
        <w:rPr>
          <w:rFonts w:ascii="Times New Roman" w:eastAsia="Times New Roman" w:hAnsi="Times New Roman" w:cs="Times New Roman"/>
          <w:kern w:val="0"/>
          <w:sz w:val="22"/>
          <w:szCs w:val="22"/>
          <w:lang w:eastAsia="pl-PL"/>
          <w14:ligatures w14:val="none"/>
        </w:rPr>
        <w:t xml:space="preserve">Rady Ministrów z dnia 11 września 2025 r. </w:t>
      </w:r>
      <w:r w:rsidRPr="0060393E">
        <w:rPr>
          <w:rFonts w:ascii="Times New Roman" w:eastAsia="Times New Roman" w:hAnsi="Times New Roman" w:cs="Times New Roman"/>
          <w:kern w:val="0"/>
          <w:sz w:val="22"/>
          <w:szCs w:val="22"/>
          <w:lang w:eastAsia="pl-PL"/>
          <w14:ligatures w14:val="none"/>
        </w:rPr>
        <w:br/>
        <w:t>w sprawie wysokości minimalnego wynagrodzenia za pracę oraz wysokości minimalnej stawki godzinowej w 2026 r. (Dz. U. poz. 1242).</w:t>
      </w:r>
    </w:p>
    <w:p w14:paraId="488BD54B" w14:textId="77777777" w:rsidR="0060393E" w:rsidRPr="0060393E" w:rsidRDefault="0060393E" w:rsidP="0060393E">
      <w:pPr>
        <w:widowControl w:val="0"/>
        <w:numPr>
          <w:ilvl w:val="0"/>
          <w:numId w:val="20"/>
        </w:numPr>
        <w:shd w:val="clear" w:color="auto" w:fill="FFFFFF"/>
        <w:tabs>
          <w:tab w:val="left" w:pos="274"/>
        </w:tabs>
        <w:autoSpaceDE w:val="0"/>
        <w:autoSpaceDN w:val="0"/>
        <w:adjustRightInd w:val="0"/>
        <w:spacing w:after="120" w:line="276" w:lineRule="auto"/>
        <w:ind w:right="14"/>
        <w:jc w:val="both"/>
        <w:rPr>
          <w:rFonts w:ascii="Times New Roman" w:eastAsia="Times New Roman" w:hAnsi="Times New Roman" w:cs="Times New Roman"/>
          <w:spacing w:val="-14"/>
          <w:kern w:val="0"/>
          <w:sz w:val="22"/>
          <w:szCs w:val="22"/>
          <w:lang w:eastAsia="pl-PL"/>
          <w14:ligatures w14:val="none"/>
        </w:rPr>
      </w:pPr>
      <w:r w:rsidRPr="0060393E">
        <w:rPr>
          <w:rFonts w:ascii="Times New Roman" w:eastAsia="Times New Roman" w:hAnsi="Times New Roman" w:cs="Times New Roman"/>
          <w:spacing w:val="-4"/>
          <w:kern w:val="0"/>
          <w:sz w:val="22"/>
          <w:szCs w:val="22"/>
          <w:lang w:eastAsia="pl-PL"/>
          <w14:ligatures w14:val="none"/>
        </w:rPr>
        <w:t xml:space="preserve">W przypadku powzięcia przez zamawiającego informacji o naruszeniu przez wykonawcę powyższych </w:t>
      </w:r>
      <w:r w:rsidRPr="0060393E">
        <w:rPr>
          <w:rFonts w:ascii="Times New Roman" w:eastAsia="Times New Roman" w:hAnsi="Times New Roman" w:cs="Times New Roman"/>
          <w:spacing w:val="-2"/>
          <w:kern w:val="0"/>
          <w:sz w:val="22"/>
          <w:szCs w:val="22"/>
          <w:lang w:eastAsia="pl-PL"/>
          <w14:ligatures w14:val="none"/>
        </w:rPr>
        <w:t xml:space="preserve">zobowiązań, zamawiający niezwłocznie zawiadomi o tym fakcie Państwową Inspekcję Pracy celem </w:t>
      </w:r>
      <w:r w:rsidRPr="0060393E">
        <w:rPr>
          <w:rFonts w:ascii="Times New Roman" w:eastAsia="Times New Roman" w:hAnsi="Times New Roman" w:cs="Times New Roman"/>
          <w:kern w:val="0"/>
          <w:sz w:val="22"/>
          <w:szCs w:val="22"/>
          <w:lang w:eastAsia="pl-PL"/>
          <w14:ligatures w14:val="none"/>
        </w:rPr>
        <w:t>podjęcia przez nią stosownego postępowania wyjaśniającego w tej sprawie.</w:t>
      </w:r>
    </w:p>
    <w:p w14:paraId="37827CCE" w14:textId="77777777" w:rsidR="0060393E" w:rsidRPr="0060393E" w:rsidRDefault="0060393E" w:rsidP="0060393E">
      <w:pPr>
        <w:widowControl w:val="0"/>
        <w:shd w:val="clear" w:color="auto" w:fill="FFFFFF"/>
        <w:tabs>
          <w:tab w:val="left" w:pos="238"/>
        </w:tabs>
        <w:autoSpaceDE w:val="0"/>
        <w:autoSpaceDN w:val="0"/>
        <w:adjustRightInd w:val="0"/>
        <w:spacing w:after="120" w:line="276" w:lineRule="auto"/>
        <w:ind w:left="29"/>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
          <w:spacing w:val="-14"/>
          <w:kern w:val="0"/>
          <w:sz w:val="22"/>
          <w:szCs w:val="22"/>
          <w:lang w:eastAsia="pl-PL"/>
          <w14:ligatures w14:val="none"/>
        </w:rPr>
        <w:t>5.</w:t>
      </w:r>
      <w:r w:rsidRPr="0060393E">
        <w:rPr>
          <w:rFonts w:ascii="Times New Roman" w:eastAsia="Times New Roman" w:hAnsi="Times New Roman" w:cs="Times New Roman"/>
          <w:kern w:val="0"/>
          <w:sz w:val="22"/>
          <w:szCs w:val="22"/>
          <w:lang w:eastAsia="pl-PL"/>
          <w14:ligatures w14:val="none"/>
        </w:rPr>
        <w:tab/>
      </w:r>
      <w:r w:rsidRPr="0060393E">
        <w:rPr>
          <w:rFonts w:ascii="Times New Roman" w:eastAsia="Times New Roman" w:hAnsi="Times New Roman" w:cs="Times New Roman"/>
          <w:spacing w:val="-2"/>
          <w:kern w:val="0"/>
          <w:sz w:val="22"/>
          <w:szCs w:val="22"/>
          <w:lang w:eastAsia="pl-PL"/>
          <w14:ligatures w14:val="none"/>
        </w:rPr>
        <w:t xml:space="preserve">Sposób dokumentowania zatrudnienia osób, o których mowa w art. 95 ust. 1 </w:t>
      </w:r>
      <w:proofErr w:type="spellStart"/>
      <w:r w:rsidRPr="0060393E">
        <w:rPr>
          <w:rFonts w:ascii="Times New Roman" w:eastAsia="Times New Roman" w:hAnsi="Times New Roman" w:cs="Times New Roman"/>
          <w:spacing w:val="-2"/>
          <w:kern w:val="0"/>
          <w:sz w:val="22"/>
          <w:szCs w:val="22"/>
          <w:lang w:eastAsia="pl-PL"/>
          <w14:ligatures w14:val="none"/>
        </w:rPr>
        <w:t>Pzp</w:t>
      </w:r>
      <w:proofErr w:type="spellEnd"/>
      <w:r w:rsidRPr="0060393E">
        <w:rPr>
          <w:rFonts w:ascii="Times New Roman" w:eastAsia="Times New Roman" w:hAnsi="Times New Roman" w:cs="Times New Roman"/>
          <w:spacing w:val="-2"/>
          <w:kern w:val="0"/>
          <w:sz w:val="22"/>
          <w:szCs w:val="22"/>
          <w:lang w:eastAsia="pl-PL"/>
          <w14:ligatures w14:val="none"/>
        </w:rPr>
        <w:t>:</w:t>
      </w:r>
    </w:p>
    <w:p w14:paraId="23FACD85" w14:textId="77777777" w:rsidR="0060393E" w:rsidRPr="0060393E" w:rsidRDefault="0060393E" w:rsidP="0060393E">
      <w:pPr>
        <w:widowControl w:val="0"/>
        <w:numPr>
          <w:ilvl w:val="0"/>
          <w:numId w:val="21"/>
        </w:numPr>
        <w:shd w:val="clear" w:color="auto" w:fill="FFFFFF"/>
        <w:tabs>
          <w:tab w:val="left" w:pos="338"/>
        </w:tabs>
        <w:autoSpaceDE w:val="0"/>
        <w:autoSpaceDN w:val="0"/>
        <w:adjustRightInd w:val="0"/>
        <w:spacing w:after="120" w:line="276" w:lineRule="auto"/>
        <w:jc w:val="both"/>
        <w:rPr>
          <w:rFonts w:ascii="Times New Roman" w:eastAsia="Times New Roman" w:hAnsi="Times New Roman" w:cs="Times New Roman"/>
          <w:spacing w:val="-10"/>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Wykonawca składa stosowne oświadczenie w formularzu ofertowym stanowiącym załącznik nr 2 do SWZ oraz zobowiązany jest przedstawić Zamawiającemu do wglądu w terminie nie później </w:t>
      </w:r>
      <w:r w:rsidRPr="0060393E">
        <w:rPr>
          <w:rFonts w:ascii="Times New Roman" w:eastAsia="Times New Roman" w:hAnsi="Times New Roman" w:cs="Times New Roman"/>
          <w:spacing w:val="-3"/>
          <w:kern w:val="0"/>
          <w:sz w:val="22"/>
          <w:szCs w:val="22"/>
          <w:lang w:eastAsia="pl-PL"/>
          <w14:ligatures w14:val="none"/>
        </w:rPr>
        <w:t xml:space="preserve">niż </w:t>
      </w:r>
      <w:r w:rsidRPr="0060393E">
        <w:rPr>
          <w:rFonts w:ascii="Times New Roman" w:eastAsia="Times New Roman" w:hAnsi="Times New Roman" w:cs="Times New Roman"/>
          <w:spacing w:val="-3"/>
          <w:kern w:val="0"/>
          <w:sz w:val="22"/>
          <w:szCs w:val="22"/>
          <w:lang w:eastAsia="pl-PL"/>
          <w14:ligatures w14:val="none"/>
        </w:rPr>
        <w:lastRenderedPageBreak/>
        <w:t xml:space="preserve">3 dni roboczych od rozpoczęcia świadczenia usługi zanonimizowane kopie umów o pracę zawartych </w:t>
      </w:r>
      <w:r w:rsidRPr="0060393E">
        <w:rPr>
          <w:rFonts w:ascii="Times New Roman" w:eastAsia="Times New Roman" w:hAnsi="Times New Roman" w:cs="Times New Roman"/>
          <w:spacing w:val="-1"/>
          <w:kern w:val="0"/>
          <w:sz w:val="22"/>
          <w:szCs w:val="22"/>
          <w:lang w:eastAsia="pl-PL"/>
          <w14:ligatures w14:val="none"/>
        </w:rPr>
        <w:t xml:space="preserve">z pracownikami ochrony, wykonujących czynności bezpośredniej ochrony fizycznej </w:t>
      </w:r>
      <w:r w:rsidRPr="0060393E">
        <w:rPr>
          <w:rFonts w:ascii="Times New Roman" w:eastAsia="Times New Roman" w:hAnsi="Times New Roman" w:cs="Times New Roman"/>
          <w:spacing w:val="-1"/>
          <w:kern w:val="0"/>
          <w:sz w:val="22"/>
          <w:szCs w:val="22"/>
          <w:lang w:eastAsia="pl-PL"/>
          <w14:ligatures w14:val="none"/>
        </w:rPr>
        <w:br/>
        <w:t>i nadzorujących.</w:t>
      </w:r>
    </w:p>
    <w:p w14:paraId="67AB2342" w14:textId="77777777" w:rsidR="0060393E" w:rsidRPr="0060393E" w:rsidRDefault="0060393E" w:rsidP="0060393E">
      <w:pPr>
        <w:widowControl w:val="0"/>
        <w:numPr>
          <w:ilvl w:val="0"/>
          <w:numId w:val="21"/>
        </w:numPr>
        <w:shd w:val="clear" w:color="auto" w:fill="FFFFFF"/>
        <w:tabs>
          <w:tab w:val="left" w:pos="338"/>
        </w:tabs>
        <w:autoSpaceDE w:val="0"/>
        <w:autoSpaceDN w:val="0"/>
        <w:adjustRightInd w:val="0"/>
        <w:spacing w:after="120" w:line="276" w:lineRule="auto"/>
        <w:ind w:right="7"/>
        <w:jc w:val="both"/>
        <w:rPr>
          <w:rFonts w:ascii="Times New Roman" w:eastAsia="Times New Roman" w:hAnsi="Times New Roman" w:cs="Times New Roman"/>
          <w:spacing w:val="-9"/>
          <w:kern w:val="0"/>
          <w:sz w:val="22"/>
          <w:szCs w:val="22"/>
          <w:lang w:eastAsia="pl-PL"/>
          <w14:ligatures w14:val="none"/>
        </w:rPr>
      </w:pPr>
      <w:r w:rsidRPr="0060393E">
        <w:rPr>
          <w:rFonts w:ascii="Times New Roman" w:eastAsia="Times New Roman" w:hAnsi="Times New Roman" w:cs="Times New Roman"/>
          <w:spacing w:val="-2"/>
          <w:kern w:val="0"/>
          <w:sz w:val="22"/>
          <w:szCs w:val="22"/>
          <w:lang w:eastAsia="pl-PL"/>
          <w14:ligatures w14:val="none"/>
        </w:rPr>
        <w:t xml:space="preserve">W przypadku zaangażowania podwykonawcy w zakresie grupy interwencyjnej przedłożyć </w:t>
      </w:r>
      <w:r w:rsidRPr="0060393E">
        <w:rPr>
          <w:rFonts w:ascii="Times New Roman" w:eastAsia="Times New Roman" w:hAnsi="Times New Roman" w:cs="Times New Roman"/>
          <w:kern w:val="0"/>
          <w:sz w:val="22"/>
          <w:szCs w:val="22"/>
          <w:lang w:eastAsia="pl-PL"/>
          <w14:ligatures w14:val="none"/>
        </w:rPr>
        <w:t>oświadczenie podwykonawcy, że pracownicy kierowani do świadczenia usługi zatrudnieni są na podstawie umowy o pracę.</w:t>
      </w:r>
    </w:p>
    <w:p w14:paraId="2B7480CE" w14:textId="77777777" w:rsidR="0060393E" w:rsidRPr="0060393E" w:rsidRDefault="0060393E" w:rsidP="0060393E">
      <w:pPr>
        <w:widowControl w:val="0"/>
        <w:shd w:val="clear" w:color="auto" w:fill="FFFFFF"/>
        <w:tabs>
          <w:tab w:val="left" w:pos="238"/>
        </w:tabs>
        <w:autoSpaceDE w:val="0"/>
        <w:autoSpaceDN w:val="0"/>
        <w:adjustRightInd w:val="0"/>
        <w:spacing w:after="120" w:line="276" w:lineRule="auto"/>
        <w:ind w:left="29" w:right="7"/>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
          <w:spacing w:val="-8"/>
          <w:kern w:val="0"/>
          <w:sz w:val="22"/>
          <w:szCs w:val="22"/>
          <w:lang w:eastAsia="pl-PL"/>
          <w14:ligatures w14:val="none"/>
        </w:rPr>
        <w:t>6.</w:t>
      </w:r>
      <w:r w:rsidRPr="0060393E">
        <w:rPr>
          <w:rFonts w:ascii="Times New Roman" w:eastAsia="Times New Roman" w:hAnsi="Times New Roman" w:cs="Times New Roman"/>
          <w:kern w:val="0"/>
          <w:sz w:val="22"/>
          <w:szCs w:val="22"/>
          <w:lang w:eastAsia="pl-PL"/>
          <w14:ligatures w14:val="none"/>
        </w:rPr>
        <w:tab/>
      </w:r>
      <w:r w:rsidRPr="0060393E">
        <w:rPr>
          <w:rFonts w:ascii="Times New Roman" w:eastAsia="Times New Roman" w:hAnsi="Times New Roman" w:cs="Times New Roman"/>
          <w:spacing w:val="-3"/>
          <w:kern w:val="0"/>
          <w:sz w:val="22"/>
          <w:szCs w:val="22"/>
          <w:lang w:eastAsia="pl-PL"/>
          <w14:ligatures w14:val="none"/>
        </w:rPr>
        <w:t xml:space="preserve">Zmiana osób kierowanych do świadczenia usługi wymaga zmiany umowy i może nastąpić wyłącznie </w:t>
      </w:r>
      <w:r w:rsidRPr="0060393E">
        <w:rPr>
          <w:rFonts w:ascii="Times New Roman" w:eastAsia="Times New Roman" w:hAnsi="Times New Roman" w:cs="Times New Roman"/>
          <w:spacing w:val="-2"/>
          <w:kern w:val="0"/>
          <w:sz w:val="22"/>
          <w:szCs w:val="22"/>
          <w:lang w:eastAsia="pl-PL"/>
          <w14:ligatures w14:val="none"/>
        </w:rPr>
        <w:t xml:space="preserve">na skutek zdarzeń niezależnych od Wykonawcy. Zamawiający deklaruje zgodę na taką zmianę jeżeli </w:t>
      </w:r>
      <w:r w:rsidRPr="0060393E">
        <w:rPr>
          <w:rFonts w:ascii="Times New Roman" w:eastAsia="Times New Roman" w:hAnsi="Times New Roman" w:cs="Times New Roman"/>
          <w:kern w:val="0"/>
          <w:sz w:val="22"/>
          <w:szCs w:val="22"/>
          <w:lang w:eastAsia="pl-PL"/>
          <w14:ligatures w14:val="none"/>
        </w:rPr>
        <w:t xml:space="preserve">Wykonawca wykaże, że nowa osoba posiada co najmniej równoważne kwalifikacje zawodowe i doświadczenie osoby zmienianej oraz, że wykonywać będzie czynności w zakresie realizacji </w:t>
      </w:r>
      <w:r w:rsidRPr="0060393E">
        <w:rPr>
          <w:rFonts w:ascii="Times New Roman" w:eastAsia="Times New Roman" w:hAnsi="Times New Roman" w:cs="Times New Roman"/>
          <w:spacing w:val="-1"/>
          <w:kern w:val="0"/>
          <w:sz w:val="22"/>
          <w:szCs w:val="22"/>
          <w:lang w:eastAsia="pl-PL"/>
          <w14:ligatures w14:val="none"/>
        </w:rPr>
        <w:t>zamówienia na podstawie takiego samego stosunku prawnego jak osoba zmieniana.</w:t>
      </w:r>
    </w:p>
    <w:p w14:paraId="2F7E32E8" w14:textId="77777777" w:rsidR="0060393E" w:rsidRPr="0060393E" w:rsidRDefault="0060393E" w:rsidP="0060393E">
      <w:pPr>
        <w:widowControl w:val="0"/>
        <w:shd w:val="clear" w:color="auto" w:fill="FFFFFF"/>
        <w:tabs>
          <w:tab w:val="left" w:pos="238"/>
        </w:tabs>
        <w:autoSpaceDE w:val="0"/>
        <w:autoSpaceDN w:val="0"/>
        <w:adjustRightInd w:val="0"/>
        <w:spacing w:after="120" w:line="276" w:lineRule="auto"/>
        <w:ind w:left="29" w:right="7"/>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
          <w:spacing w:val="-14"/>
          <w:kern w:val="0"/>
          <w:sz w:val="22"/>
          <w:szCs w:val="22"/>
          <w:lang w:eastAsia="pl-PL"/>
          <w14:ligatures w14:val="none"/>
        </w:rPr>
        <w:t>7.</w:t>
      </w:r>
      <w:r w:rsidRPr="0060393E">
        <w:rPr>
          <w:rFonts w:ascii="Times New Roman" w:eastAsia="Times New Roman" w:hAnsi="Times New Roman" w:cs="Times New Roman"/>
          <w:kern w:val="0"/>
          <w:sz w:val="22"/>
          <w:szCs w:val="22"/>
          <w:lang w:eastAsia="pl-PL"/>
          <w14:ligatures w14:val="none"/>
        </w:rPr>
        <w:tab/>
        <w:t xml:space="preserve">Uprawnienia zamawiającego w zakresie kontroli spełniania przez wykonawcę wymagań, </w:t>
      </w:r>
      <w:r w:rsidRPr="0060393E">
        <w:rPr>
          <w:rFonts w:ascii="Times New Roman" w:eastAsia="Times New Roman" w:hAnsi="Times New Roman" w:cs="Times New Roman"/>
          <w:spacing w:val="-1"/>
          <w:kern w:val="0"/>
          <w:sz w:val="22"/>
          <w:szCs w:val="22"/>
          <w:lang w:eastAsia="pl-PL"/>
          <w14:ligatures w14:val="none"/>
        </w:rPr>
        <w:t xml:space="preserve">o których mowa w art. 95 </w:t>
      </w:r>
      <w:proofErr w:type="spellStart"/>
      <w:r w:rsidRPr="0060393E">
        <w:rPr>
          <w:rFonts w:ascii="Times New Roman" w:eastAsia="Times New Roman" w:hAnsi="Times New Roman" w:cs="Times New Roman"/>
          <w:spacing w:val="-1"/>
          <w:kern w:val="0"/>
          <w:sz w:val="22"/>
          <w:szCs w:val="22"/>
          <w:lang w:eastAsia="pl-PL"/>
          <w14:ligatures w14:val="none"/>
        </w:rPr>
        <w:t>ust.l</w:t>
      </w:r>
      <w:proofErr w:type="spellEnd"/>
      <w:r w:rsidRPr="0060393E">
        <w:rPr>
          <w:rFonts w:ascii="Times New Roman" w:eastAsia="Times New Roman" w:hAnsi="Times New Roman" w:cs="Times New Roman"/>
          <w:spacing w:val="-1"/>
          <w:kern w:val="0"/>
          <w:sz w:val="22"/>
          <w:szCs w:val="22"/>
          <w:lang w:eastAsia="pl-PL"/>
          <w14:ligatures w14:val="none"/>
        </w:rPr>
        <w:t xml:space="preserve"> </w:t>
      </w:r>
      <w:proofErr w:type="spellStart"/>
      <w:r w:rsidRPr="0060393E">
        <w:rPr>
          <w:rFonts w:ascii="Times New Roman" w:eastAsia="Times New Roman" w:hAnsi="Times New Roman" w:cs="Times New Roman"/>
          <w:spacing w:val="-1"/>
          <w:kern w:val="0"/>
          <w:sz w:val="22"/>
          <w:szCs w:val="22"/>
          <w:lang w:eastAsia="pl-PL"/>
          <w14:ligatures w14:val="none"/>
        </w:rPr>
        <w:t>Pzp</w:t>
      </w:r>
      <w:proofErr w:type="spellEnd"/>
      <w:r w:rsidRPr="0060393E">
        <w:rPr>
          <w:rFonts w:ascii="Times New Roman" w:eastAsia="Times New Roman" w:hAnsi="Times New Roman" w:cs="Times New Roman"/>
          <w:spacing w:val="-1"/>
          <w:kern w:val="0"/>
          <w:sz w:val="22"/>
          <w:szCs w:val="22"/>
          <w:lang w:eastAsia="pl-PL"/>
          <w14:ligatures w14:val="none"/>
        </w:rPr>
        <w:t>, oraz sankcji z tytułu niespełnienia tych wymagań:</w:t>
      </w:r>
    </w:p>
    <w:p w14:paraId="1773C07B" w14:textId="77777777" w:rsidR="0060393E" w:rsidRPr="0060393E" w:rsidRDefault="0060393E" w:rsidP="0060393E">
      <w:pPr>
        <w:widowControl w:val="0"/>
        <w:numPr>
          <w:ilvl w:val="0"/>
          <w:numId w:val="22"/>
        </w:numPr>
        <w:shd w:val="clear" w:color="auto" w:fill="FFFFFF"/>
        <w:tabs>
          <w:tab w:val="left" w:pos="259"/>
        </w:tabs>
        <w:autoSpaceDE w:val="0"/>
        <w:autoSpaceDN w:val="0"/>
        <w:adjustRightInd w:val="0"/>
        <w:spacing w:before="86" w:after="120" w:line="276" w:lineRule="auto"/>
        <w:ind w:right="22"/>
        <w:jc w:val="both"/>
        <w:rPr>
          <w:rFonts w:ascii="Times New Roman" w:eastAsia="Times New Roman" w:hAnsi="Times New Roman" w:cs="Times New Roman"/>
          <w:spacing w:val="-6"/>
          <w:kern w:val="0"/>
          <w:sz w:val="22"/>
          <w:szCs w:val="22"/>
          <w:lang w:eastAsia="pl-PL"/>
          <w14:ligatures w14:val="none"/>
        </w:rPr>
      </w:pPr>
      <w:r w:rsidRPr="0060393E">
        <w:rPr>
          <w:rFonts w:ascii="Times New Roman" w:eastAsia="Times New Roman" w:hAnsi="Times New Roman" w:cs="Times New Roman"/>
          <w:kern w:val="0"/>
          <w:sz w:val="22"/>
          <w:szCs w:val="22"/>
          <w:lang w:eastAsia="pl-PL"/>
          <w14:ligatures w14:val="none"/>
        </w:rPr>
        <w:t>zamawiający ma prawo w każdym okresie realizacji zamówienia zwrócić się do wykonawcy o przedstawienie dokumentacji zatrudnienia, zaś wykonawca ma obowiązek przedstawić ją zamawiającemu w wyznaczonym terminie,</w:t>
      </w:r>
    </w:p>
    <w:p w14:paraId="4EABEC20" w14:textId="77777777" w:rsidR="0060393E" w:rsidRPr="0060393E" w:rsidRDefault="0060393E" w:rsidP="0060393E">
      <w:pPr>
        <w:widowControl w:val="0"/>
        <w:numPr>
          <w:ilvl w:val="0"/>
          <w:numId w:val="22"/>
        </w:numPr>
        <w:shd w:val="clear" w:color="auto" w:fill="FFFFFF"/>
        <w:tabs>
          <w:tab w:val="left" w:pos="259"/>
        </w:tabs>
        <w:autoSpaceDE w:val="0"/>
        <w:autoSpaceDN w:val="0"/>
        <w:adjustRightInd w:val="0"/>
        <w:spacing w:before="72" w:after="120" w:line="276" w:lineRule="auto"/>
        <w:ind w:right="14"/>
        <w:jc w:val="both"/>
        <w:rPr>
          <w:rFonts w:ascii="Times New Roman" w:eastAsia="Times New Roman" w:hAnsi="Times New Roman" w:cs="Times New Roman"/>
          <w:spacing w:val="-9"/>
          <w:kern w:val="0"/>
          <w:sz w:val="22"/>
          <w:szCs w:val="22"/>
          <w:lang w:eastAsia="pl-PL"/>
          <w14:ligatures w14:val="none"/>
        </w:rPr>
      </w:pPr>
      <w:r w:rsidRPr="0060393E">
        <w:rPr>
          <w:rFonts w:ascii="Times New Roman" w:eastAsia="Times New Roman" w:hAnsi="Times New Roman" w:cs="Times New Roman"/>
          <w:spacing w:val="-3"/>
          <w:kern w:val="0"/>
          <w:sz w:val="22"/>
          <w:szCs w:val="22"/>
          <w:lang w:eastAsia="pl-PL"/>
          <w14:ligatures w14:val="none"/>
        </w:rPr>
        <w:t xml:space="preserve">w przypadku niedotrzymania terminów określonych w pkt 7 a zamawiający ma prawo do naliczenia </w:t>
      </w:r>
      <w:r w:rsidRPr="0060393E">
        <w:rPr>
          <w:rFonts w:ascii="Times New Roman" w:eastAsia="Times New Roman" w:hAnsi="Times New Roman" w:cs="Times New Roman"/>
          <w:spacing w:val="-1"/>
          <w:kern w:val="0"/>
          <w:sz w:val="22"/>
          <w:szCs w:val="22"/>
          <w:lang w:eastAsia="pl-PL"/>
          <w14:ligatures w14:val="none"/>
        </w:rPr>
        <w:t xml:space="preserve">kar umownych zgodnie z treścią wzoru umowy, </w:t>
      </w:r>
      <w:r w:rsidRPr="0060393E">
        <w:rPr>
          <w:rFonts w:ascii="Times New Roman" w:eastAsia="Times New Roman" w:hAnsi="Times New Roman" w:cs="Times New Roman"/>
          <w:bCs/>
          <w:spacing w:val="-1"/>
          <w:kern w:val="0"/>
          <w:sz w:val="22"/>
          <w:szCs w:val="22"/>
          <w:lang w:eastAsia="pl-PL"/>
          <w14:ligatures w14:val="none"/>
        </w:rPr>
        <w:t>stanowiącego załącznik nr 5 do SWZ,</w:t>
      </w:r>
    </w:p>
    <w:p w14:paraId="348E5F5E" w14:textId="77777777" w:rsidR="0060393E" w:rsidRPr="0060393E" w:rsidRDefault="0060393E" w:rsidP="0060393E">
      <w:pPr>
        <w:widowControl w:val="0"/>
        <w:shd w:val="clear" w:color="auto" w:fill="FFFFFF"/>
        <w:tabs>
          <w:tab w:val="left" w:pos="346"/>
        </w:tabs>
        <w:autoSpaceDE w:val="0"/>
        <w:autoSpaceDN w:val="0"/>
        <w:adjustRightInd w:val="0"/>
        <w:spacing w:before="274" w:after="120" w:line="276" w:lineRule="auto"/>
        <w:ind w:left="22"/>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
          <w:bCs/>
          <w:spacing w:val="-9"/>
          <w:kern w:val="0"/>
          <w:sz w:val="22"/>
          <w:szCs w:val="22"/>
          <w:lang w:eastAsia="pl-PL"/>
          <w14:ligatures w14:val="none"/>
        </w:rPr>
        <w:t>24.</w:t>
      </w:r>
      <w:r w:rsidRPr="0060393E">
        <w:rPr>
          <w:rFonts w:ascii="Times New Roman" w:eastAsia="Times New Roman" w:hAnsi="Times New Roman" w:cs="Times New Roman"/>
          <w:b/>
          <w:bCs/>
          <w:kern w:val="0"/>
          <w:sz w:val="22"/>
          <w:szCs w:val="22"/>
          <w:lang w:eastAsia="pl-PL"/>
          <w14:ligatures w14:val="none"/>
        </w:rPr>
        <w:tab/>
      </w:r>
      <w:r w:rsidRPr="0060393E">
        <w:rPr>
          <w:rFonts w:ascii="Times New Roman" w:eastAsia="Times New Roman" w:hAnsi="Times New Roman" w:cs="Times New Roman"/>
          <w:b/>
          <w:bCs/>
          <w:spacing w:val="-2"/>
          <w:kern w:val="0"/>
          <w:sz w:val="22"/>
          <w:szCs w:val="22"/>
          <w:lang w:eastAsia="pl-PL"/>
          <w14:ligatures w14:val="none"/>
        </w:rPr>
        <w:t>Wysokość zwrotu kosztów udziału w postępowaniu.</w:t>
      </w:r>
    </w:p>
    <w:p w14:paraId="54ED6786" w14:textId="77777777" w:rsidR="0060393E" w:rsidRPr="0060393E" w:rsidRDefault="0060393E" w:rsidP="0060393E">
      <w:pPr>
        <w:widowControl w:val="0"/>
        <w:shd w:val="clear" w:color="auto" w:fill="FFFFFF"/>
        <w:autoSpaceDE w:val="0"/>
        <w:autoSpaceDN w:val="0"/>
        <w:adjustRightInd w:val="0"/>
        <w:spacing w:before="317" w:after="120" w:line="276" w:lineRule="auto"/>
        <w:ind w:left="14"/>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1"/>
          <w:kern w:val="0"/>
          <w:sz w:val="22"/>
          <w:szCs w:val="22"/>
          <w:lang w:eastAsia="pl-PL"/>
          <w14:ligatures w14:val="none"/>
        </w:rPr>
        <w:t>Zamawiający nie przewiduje zwrotu kosztów udziału w postępowaniu.</w:t>
      </w:r>
    </w:p>
    <w:p w14:paraId="32A9595F" w14:textId="77777777" w:rsidR="0060393E" w:rsidRPr="0060393E" w:rsidRDefault="0060393E" w:rsidP="0060393E">
      <w:pPr>
        <w:widowControl w:val="0"/>
        <w:shd w:val="clear" w:color="auto" w:fill="FFFFFF"/>
        <w:tabs>
          <w:tab w:val="left" w:pos="418"/>
        </w:tabs>
        <w:autoSpaceDE w:val="0"/>
        <w:autoSpaceDN w:val="0"/>
        <w:adjustRightInd w:val="0"/>
        <w:spacing w:before="259" w:after="120" w:line="276" w:lineRule="auto"/>
        <w:ind w:left="22" w:right="36"/>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
          <w:bCs/>
          <w:spacing w:val="-8"/>
          <w:kern w:val="0"/>
          <w:sz w:val="22"/>
          <w:szCs w:val="22"/>
          <w:lang w:eastAsia="pl-PL"/>
          <w14:ligatures w14:val="none"/>
        </w:rPr>
        <w:t>25.</w:t>
      </w:r>
      <w:r w:rsidRPr="0060393E">
        <w:rPr>
          <w:rFonts w:ascii="Times New Roman" w:eastAsia="Times New Roman" w:hAnsi="Times New Roman" w:cs="Times New Roman"/>
          <w:b/>
          <w:bCs/>
          <w:kern w:val="0"/>
          <w:sz w:val="22"/>
          <w:szCs w:val="22"/>
          <w:lang w:eastAsia="pl-PL"/>
          <w14:ligatures w14:val="none"/>
        </w:rPr>
        <w:tab/>
        <w:t>Zmiany postanowień zawartej umowy w stosunku do treści oferty, na podstawie której</w:t>
      </w:r>
      <w:r w:rsidRPr="0060393E">
        <w:rPr>
          <w:rFonts w:ascii="Times New Roman" w:eastAsia="Times New Roman" w:hAnsi="Times New Roman" w:cs="Times New Roman"/>
          <w:b/>
          <w:bCs/>
          <w:kern w:val="0"/>
          <w:sz w:val="22"/>
          <w:szCs w:val="22"/>
          <w:lang w:eastAsia="pl-PL"/>
          <w14:ligatures w14:val="none"/>
        </w:rPr>
        <w:br/>
        <w:t>dokonano wyboru wykonawcy.</w:t>
      </w:r>
    </w:p>
    <w:p w14:paraId="25D65540" w14:textId="77777777" w:rsidR="0060393E" w:rsidRPr="0060393E" w:rsidRDefault="0060393E" w:rsidP="0060393E">
      <w:pPr>
        <w:widowControl w:val="0"/>
        <w:shd w:val="clear" w:color="auto" w:fill="FFFFFF"/>
        <w:autoSpaceDE w:val="0"/>
        <w:autoSpaceDN w:val="0"/>
        <w:adjustRightInd w:val="0"/>
        <w:spacing w:before="288" w:after="120" w:line="276" w:lineRule="auto"/>
        <w:ind w:left="22" w:right="22"/>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3"/>
          <w:kern w:val="0"/>
          <w:sz w:val="22"/>
          <w:szCs w:val="22"/>
          <w:lang w:eastAsia="pl-PL"/>
          <w14:ligatures w14:val="none"/>
        </w:rPr>
        <w:t xml:space="preserve">Zakres zmian postanowień zawartej umowy w stosunku do treści oferty, na podstawie której dokonano </w:t>
      </w:r>
      <w:r w:rsidRPr="0060393E">
        <w:rPr>
          <w:rFonts w:ascii="Times New Roman" w:eastAsia="Times New Roman" w:hAnsi="Times New Roman" w:cs="Times New Roman"/>
          <w:spacing w:val="-2"/>
          <w:kern w:val="0"/>
          <w:sz w:val="22"/>
          <w:szCs w:val="22"/>
          <w:lang w:eastAsia="pl-PL"/>
          <w14:ligatures w14:val="none"/>
        </w:rPr>
        <w:t xml:space="preserve">wyboru wykonawcy określa wzór umowy stanowiący </w:t>
      </w:r>
      <w:r w:rsidRPr="0060393E">
        <w:rPr>
          <w:rFonts w:ascii="Times New Roman" w:eastAsia="Times New Roman" w:hAnsi="Times New Roman" w:cs="Times New Roman"/>
          <w:b/>
          <w:bCs/>
          <w:spacing w:val="-2"/>
          <w:kern w:val="0"/>
          <w:sz w:val="22"/>
          <w:szCs w:val="22"/>
          <w:lang w:eastAsia="pl-PL"/>
          <w14:ligatures w14:val="none"/>
        </w:rPr>
        <w:t>załącznik nr 5 do SWZ oraz art. 455 PZP.</w:t>
      </w:r>
    </w:p>
    <w:p w14:paraId="2A913385" w14:textId="77777777" w:rsidR="0060393E" w:rsidRPr="0060393E" w:rsidRDefault="0060393E" w:rsidP="0060393E">
      <w:pPr>
        <w:widowControl w:val="0"/>
        <w:shd w:val="clear" w:color="auto" w:fill="FFFFFF"/>
        <w:tabs>
          <w:tab w:val="left" w:pos="346"/>
        </w:tabs>
        <w:autoSpaceDE w:val="0"/>
        <w:autoSpaceDN w:val="0"/>
        <w:adjustRightInd w:val="0"/>
        <w:spacing w:before="317" w:after="120" w:line="276" w:lineRule="auto"/>
        <w:ind w:left="14"/>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b/>
          <w:bCs/>
          <w:spacing w:val="-6"/>
          <w:kern w:val="0"/>
          <w:sz w:val="22"/>
          <w:szCs w:val="22"/>
          <w:lang w:eastAsia="pl-PL"/>
          <w14:ligatures w14:val="none"/>
        </w:rPr>
        <w:t>26.</w:t>
      </w:r>
      <w:r w:rsidRPr="0060393E">
        <w:rPr>
          <w:rFonts w:ascii="Times New Roman" w:eastAsia="Times New Roman" w:hAnsi="Times New Roman" w:cs="Times New Roman"/>
          <w:b/>
          <w:bCs/>
          <w:kern w:val="0"/>
          <w:sz w:val="22"/>
          <w:szCs w:val="22"/>
          <w:lang w:eastAsia="pl-PL"/>
          <w14:ligatures w14:val="none"/>
        </w:rPr>
        <w:tab/>
      </w:r>
      <w:r w:rsidRPr="0060393E">
        <w:rPr>
          <w:rFonts w:ascii="Times New Roman" w:eastAsia="Times New Roman" w:hAnsi="Times New Roman" w:cs="Times New Roman"/>
          <w:b/>
          <w:bCs/>
          <w:spacing w:val="-1"/>
          <w:kern w:val="0"/>
          <w:sz w:val="22"/>
          <w:szCs w:val="22"/>
          <w:lang w:eastAsia="pl-PL"/>
          <w14:ligatures w14:val="none"/>
        </w:rPr>
        <w:t>Pouczenie o środkach ochrony prawnej przysługujących wykonawcy</w:t>
      </w:r>
    </w:p>
    <w:p w14:paraId="1F7242CB" w14:textId="77777777" w:rsidR="0060393E" w:rsidRPr="0060393E" w:rsidRDefault="0060393E" w:rsidP="0060393E">
      <w:pPr>
        <w:widowControl w:val="0"/>
        <w:shd w:val="clear" w:color="auto" w:fill="FFFFFF"/>
        <w:autoSpaceDE w:val="0"/>
        <w:autoSpaceDN w:val="0"/>
        <w:adjustRightInd w:val="0"/>
        <w:spacing w:before="173" w:after="120" w:line="276" w:lineRule="auto"/>
        <w:ind w:left="22" w:right="29"/>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kern w:val="0"/>
          <w:sz w:val="22"/>
          <w:szCs w:val="22"/>
          <w:lang w:eastAsia="pl-PL"/>
          <w14:ligatures w14:val="none"/>
        </w:rPr>
        <w:t xml:space="preserve">1.Wykonawcy, jeżeli ma lub miał interes w uzyskaniu zamówienia oraz poniósł lub może ponieść szkodę w wyniku naruszenia przez zamawiającego przepisów ustawy przysługują środki ochrony prawnej przewidziane w Dziale </w:t>
      </w:r>
      <w:r w:rsidRPr="0060393E">
        <w:rPr>
          <w:rFonts w:ascii="Times New Roman" w:eastAsia="Times New Roman" w:hAnsi="Times New Roman" w:cs="Times New Roman"/>
          <w:kern w:val="0"/>
          <w:sz w:val="22"/>
          <w:szCs w:val="22"/>
          <w:lang w:val="en-US" w:eastAsia="pl-PL"/>
          <w14:ligatures w14:val="none"/>
        </w:rPr>
        <w:t xml:space="preserve">IX </w:t>
      </w:r>
      <w:r w:rsidRPr="0060393E">
        <w:rPr>
          <w:rFonts w:ascii="Times New Roman" w:eastAsia="Times New Roman" w:hAnsi="Times New Roman" w:cs="Times New Roman"/>
          <w:kern w:val="0"/>
          <w:sz w:val="22"/>
          <w:szCs w:val="22"/>
          <w:lang w:eastAsia="pl-PL"/>
          <w14:ligatures w14:val="none"/>
        </w:rPr>
        <w:t xml:space="preserve">ustawy </w:t>
      </w:r>
      <w:proofErr w:type="spellStart"/>
      <w:r w:rsidRPr="0060393E">
        <w:rPr>
          <w:rFonts w:ascii="Times New Roman" w:eastAsia="Times New Roman" w:hAnsi="Times New Roman" w:cs="Times New Roman"/>
          <w:kern w:val="0"/>
          <w:sz w:val="22"/>
          <w:szCs w:val="22"/>
          <w:lang w:eastAsia="pl-PL"/>
          <w14:ligatures w14:val="none"/>
        </w:rPr>
        <w:t>Pzp</w:t>
      </w:r>
      <w:proofErr w:type="spellEnd"/>
      <w:r w:rsidRPr="0060393E">
        <w:rPr>
          <w:rFonts w:ascii="Times New Roman" w:eastAsia="Times New Roman" w:hAnsi="Times New Roman" w:cs="Times New Roman"/>
          <w:kern w:val="0"/>
          <w:sz w:val="22"/>
          <w:szCs w:val="22"/>
          <w:lang w:eastAsia="pl-PL"/>
          <w14:ligatures w14:val="none"/>
        </w:rPr>
        <w:t>.</w:t>
      </w:r>
    </w:p>
    <w:p w14:paraId="7D79388A" w14:textId="77777777" w:rsidR="0060393E" w:rsidRPr="0060393E" w:rsidRDefault="0060393E" w:rsidP="0060393E">
      <w:pPr>
        <w:widowControl w:val="0"/>
        <w:shd w:val="clear" w:color="auto" w:fill="FFFFFF"/>
        <w:autoSpaceDE w:val="0"/>
        <w:autoSpaceDN w:val="0"/>
        <w:adjustRightInd w:val="0"/>
        <w:spacing w:before="86" w:after="120" w:line="276" w:lineRule="auto"/>
        <w:ind w:left="14" w:right="36"/>
        <w:jc w:val="both"/>
        <w:rPr>
          <w:rFonts w:ascii="Times New Roman" w:eastAsia="Times New Roman" w:hAnsi="Times New Roman" w:cs="Times New Roman"/>
          <w:kern w:val="0"/>
          <w:sz w:val="20"/>
          <w:szCs w:val="20"/>
          <w:lang w:eastAsia="pl-PL"/>
          <w14:ligatures w14:val="none"/>
        </w:rPr>
      </w:pPr>
      <w:r w:rsidRPr="0060393E">
        <w:rPr>
          <w:rFonts w:ascii="Times New Roman" w:eastAsia="Times New Roman" w:hAnsi="Times New Roman" w:cs="Times New Roman"/>
          <w:spacing w:val="-3"/>
          <w:kern w:val="0"/>
          <w:sz w:val="22"/>
          <w:szCs w:val="22"/>
          <w:lang w:eastAsia="pl-PL"/>
          <w14:ligatures w14:val="none"/>
        </w:rPr>
        <w:t xml:space="preserve">2. Wobec ogłoszenia o zamówieniu oraz dokumentów zamówienia, środki ochrony prawnej przysługują </w:t>
      </w:r>
      <w:r w:rsidRPr="0060393E">
        <w:rPr>
          <w:rFonts w:ascii="Times New Roman" w:eastAsia="Times New Roman" w:hAnsi="Times New Roman" w:cs="Times New Roman"/>
          <w:kern w:val="0"/>
          <w:sz w:val="22"/>
          <w:szCs w:val="22"/>
          <w:lang w:eastAsia="pl-PL"/>
          <w14:ligatures w14:val="none"/>
        </w:rPr>
        <w:t xml:space="preserve">również organizacjom wpisanym na listę, o której mowa w art. 469 pkt 15 </w:t>
      </w:r>
      <w:proofErr w:type="spellStart"/>
      <w:r w:rsidRPr="0060393E">
        <w:rPr>
          <w:rFonts w:ascii="Times New Roman" w:eastAsia="Times New Roman" w:hAnsi="Times New Roman" w:cs="Times New Roman"/>
          <w:kern w:val="0"/>
          <w:sz w:val="22"/>
          <w:szCs w:val="22"/>
          <w:lang w:eastAsia="pl-PL"/>
          <w14:ligatures w14:val="none"/>
        </w:rPr>
        <w:t>Pzp</w:t>
      </w:r>
      <w:proofErr w:type="spellEnd"/>
      <w:r w:rsidRPr="0060393E">
        <w:rPr>
          <w:rFonts w:ascii="Times New Roman" w:eastAsia="Times New Roman" w:hAnsi="Times New Roman" w:cs="Times New Roman"/>
          <w:kern w:val="0"/>
          <w:sz w:val="22"/>
          <w:szCs w:val="22"/>
          <w:lang w:eastAsia="pl-PL"/>
          <w14:ligatures w14:val="none"/>
        </w:rPr>
        <w:t>, oraz Rzecznikowi Małych i Średnich Przedsiębiorstw.</w:t>
      </w:r>
    </w:p>
    <w:p w14:paraId="13D18B91" w14:textId="77777777" w:rsidR="00F54AC6" w:rsidRDefault="00F54AC6"/>
    <w:sectPr w:rsidR="00F54AC6" w:rsidSect="0060393E">
      <w:pgSz w:w="11909" w:h="16834"/>
      <w:pgMar w:top="1440" w:right="1703" w:bottom="720" w:left="1418" w:header="708" w:footer="708" w:gutter="0"/>
      <w:cols w:space="6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altName w:val="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EE"/>
    <w:family w:val="swiss"/>
    <w:pitch w:val="variable"/>
    <w:sig w:usb0="E4002EFF" w:usb1="C000E47F" w:usb2="00000009" w:usb3="00000000" w:csb0="000001FF" w:csb1="00000000"/>
  </w:font>
  <w:font w:name="Fira Sans">
    <w:charset w:val="00"/>
    <w:family w:val="swiss"/>
    <w:pitch w:val="variable"/>
    <w:sig w:usb0="600002FF" w:usb1="00000001"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24216"/>
    <w:multiLevelType w:val="singleLevel"/>
    <w:tmpl w:val="8BB653B8"/>
    <w:lvl w:ilvl="0">
      <w:start w:val="1"/>
      <w:numFmt w:val="decimal"/>
      <w:lvlText w:val="%1."/>
      <w:legacy w:legacy="1" w:legacySpace="0" w:legacyIndent="202"/>
      <w:lvlJc w:val="left"/>
      <w:rPr>
        <w:rFonts w:ascii="Times New Roman" w:hAnsi="Times New Roman" w:cs="Times New Roman" w:hint="default"/>
        <w:b/>
      </w:rPr>
    </w:lvl>
  </w:abstractNum>
  <w:abstractNum w:abstractNumId="1" w15:restartNumberingAfterBreak="0">
    <w:nsid w:val="05A12621"/>
    <w:multiLevelType w:val="singleLevel"/>
    <w:tmpl w:val="F0DA9B06"/>
    <w:lvl w:ilvl="0">
      <w:start w:val="8"/>
      <w:numFmt w:val="decimal"/>
      <w:lvlText w:val="%1."/>
      <w:legacy w:legacy="1" w:legacySpace="0" w:legacyIndent="353"/>
      <w:lvlJc w:val="left"/>
      <w:rPr>
        <w:rFonts w:ascii="Times New Roman" w:hAnsi="Times New Roman" w:cs="Times New Roman" w:hint="default"/>
      </w:rPr>
    </w:lvl>
  </w:abstractNum>
  <w:abstractNum w:abstractNumId="2" w15:restartNumberingAfterBreak="0">
    <w:nsid w:val="080427A7"/>
    <w:multiLevelType w:val="singleLevel"/>
    <w:tmpl w:val="C30657E8"/>
    <w:lvl w:ilvl="0">
      <w:start w:val="6"/>
      <w:numFmt w:val="decimal"/>
      <w:lvlText w:val="%1."/>
      <w:legacy w:legacy="1" w:legacySpace="0" w:legacyIndent="216"/>
      <w:lvlJc w:val="left"/>
      <w:rPr>
        <w:rFonts w:ascii="Times New Roman" w:hAnsi="Times New Roman" w:cs="Times New Roman" w:hint="default"/>
      </w:rPr>
    </w:lvl>
  </w:abstractNum>
  <w:abstractNum w:abstractNumId="3" w15:restartNumberingAfterBreak="0">
    <w:nsid w:val="08C87FD3"/>
    <w:multiLevelType w:val="hybridMultilevel"/>
    <w:tmpl w:val="C69E1DAC"/>
    <w:lvl w:ilvl="0" w:tplc="C3D2D340">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15423DEE"/>
    <w:multiLevelType w:val="singleLevel"/>
    <w:tmpl w:val="4310287C"/>
    <w:lvl w:ilvl="0">
      <w:start w:val="1"/>
      <w:numFmt w:val="decimal"/>
      <w:lvlText w:val="%1)"/>
      <w:legacy w:legacy="1" w:legacySpace="0" w:legacyIndent="252"/>
      <w:lvlJc w:val="left"/>
      <w:rPr>
        <w:rFonts w:ascii="Times New Roman" w:hAnsi="Times New Roman" w:cs="Times New Roman" w:hint="default"/>
      </w:rPr>
    </w:lvl>
  </w:abstractNum>
  <w:abstractNum w:abstractNumId="5" w15:restartNumberingAfterBreak="0">
    <w:nsid w:val="20005BA2"/>
    <w:multiLevelType w:val="singleLevel"/>
    <w:tmpl w:val="6134620C"/>
    <w:lvl w:ilvl="0">
      <w:start w:val="1"/>
      <w:numFmt w:val="decimal"/>
      <w:lvlText w:val="%1."/>
      <w:legacy w:legacy="1" w:legacySpace="0" w:legacyIndent="360"/>
      <w:lvlJc w:val="left"/>
      <w:rPr>
        <w:rFonts w:ascii="Times New Roman" w:hAnsi="Times New Roman" w:cs="Times New Roman" w:hint="default"/>
      </w:rPr>
    </w:lvl>
  </w:abstractNum>
  <w:abstractNum w:abstractNumId="6" w15:restartNumberingAfterBreak="0">
    <w:nsid w:val="21A745EC"/>
    <w:multiLevelType w:val="singleLevel"/>
    <w:tmpl w:val="7B8E579E"/>
    <w:lvl w:ilvl="0">
      <w:start w:val="1"/>
      <w:numFmt w:val="lowerLetter"/>
      <w:lvlText w:val="%1)"/>
      <w:legacy w:legacy="1" w:legacySpace="0" w:legacyIndent="259"/>
      <w:lvlJc w:val="left"/>
      <w:rPr>
        <w:rFonts w:ascii="Times New Roman" w:hAnsi="Times New Roman" w:cs="Times New Roman" w:hint="default"/>
      </w:rPr>
    </w:lvl>
  </w:abstractNum>
  <w:abstractNum w:abstractNumId="7" w15:restartNumberingAfterBreak="0">
    <w:nsid w:val="229D0CDA"/>
    <w:multiLevelType w:val="hybridMultilevel"/>
    <w:tmpl w:val="3FD07A38"/>
    <w:lvl w:ilvl="0" w:tplc="0D827EFE">
      <w:start w:val="7"/>
      <w:numFmt w:val="decimal"/>
      <w:lvlText w:val="%1."/>
      <w:lvlJc w:val="left"/>
      <w:pPr>
        <w:ind w:left="374" w:hanging="360"/>
      </w:pPr>
      <w:rPr>
        <w:rFonts w:hint="default"/>
        <w:b/>
        <w:sz w:val="22"/>
      </w:rPr>
    </w:lvl>
    <w:lvl w:ilvl="1" w:tplc="04150019" w:tentative="1">
      <w:start w:val="1"/>
      <w:numFmt w:val="lowerLetter"/>
      <w:lvlText w:val="%2."/>
      <w:lvlJc w:val="left"/>
      <w:pPr>
        <w:ind w:left="1094" w:hanging="360"/>
      </w:pPr>
    </w:lvl>
    <w:lvl w:ilvl="2" w:tplc="0415001B" w:tentative="1">
      <w:start w:val="1"/>
      <w:numFmt w:val="lowerRoman"/>
      <w:lvlText w:val="%3."/>
      <w:lvlJc w:val="right"/>
      <w:pPr>
        <w:ind w:left="1814" w:hanging="180"/>
      </w:pPr>
    </w:lvl>
    <w:lvl w:ilvl="3" w:tplc="0415000F" w:tentative="1">
      <w:start w:val="1"/>
      <w:numFmt w:val="decimal"/>
      <w:lvlText w:val="%4."/>
      <w:lvlJc w:val="left"/>
      <w:pPr>
        <w:ind w:left="2534" w:hanging="360"/>
      </w:pPr>
    </w:lvl>
    <w:lvl w:ilvl="4" w:tplc="04150019" w:tentative="1">
      <w:start w:val="1"/>
      <w:numFmt w:val="lowerLetter"/>
      <w:lvlText w:val="%5."/>
      <w:lvlJc w:val="left"/>
      <w:pPr>
        <w:ind w:left="3254" w:hanging="360"/>
      </w:pPr>
    </w:lvl>
    <w:lvl w:ilvl="5" w:tplc="0415001B" w:tentative="1">
      <w:start w:val="1"/>
      <w:numFmt w:val="lowerRoman"/>
      <w:lvlText w:val="%6."/>
      <w:lvlJc w:val="right"/>
      <w:pPr>
        <w:ind w:left="3974" w:hanging="180"/>
      </w:pPr>
    </w:lvl>
    <w:lvl w:ilvl="6" w:tplc="0415000F" w:tentative="1">
      <w:start w:val="1"/>
      <w:numFmt w:val="decimal"/>
      <w:lvlText w:val="%7."/>
      <w:lvlJc w:val="left"/>
      <w:pPr>
        <w:ind w:left="4694" w:hanging="360"/>
      </w:pPr>
    </w:lvl>
    <w:lvl w:ilvl="7" w:tplc="04150019" w:tentative="1">
      <w:start w:val="1"/>
      <w:numFmt w:val="lowerLetter"/>
      <w:lvlText w:val="%8."/>
      <w:lvlJc w:val="left"/>
      <w:pPr>
        <w:ind w:left="5414" w:hanging="360"/>
      </w:pPr>
    </w:lvl>
    <w:lvl w:ilvl="8" w:tplc="0415001B" w:tentative="1">
      <w:start w:val="1"/>
      <w:numFmt w:val="lowerRoman"/>
      <w:lvlText w:val="%9."/>
      <w:lvlJc w:val="right"/>
      <w:pPr>
        <w:ind w:left="6134" w:hanging="180"/>
      </w:pPr>
    </w:lvl>
  </w:abstractNum>
  <w:abstractNum w:abstractNumId="8" w15:restartNumberingAfterBreak="0">
    <w:nsid w:val="24EA5AEA"/>
    <w:multiLevelType w:val="singleLevel"/>
    <w:tmpl w:val="031C82F4"/>
    <w:lvl w:ilvl="0">
      <w:start w:val="3"/>
      <w:numFmt w:val="decimal"/>
      <w:lvlText w:val="%1."/>
      <w:legacy w:legacy="1" w:legacySpace="0" w:legacyIndent="274"/>
      <w:lvlJc w:val="left"/>
      <w:rPr>
        <w:rFonts w:ascii="Times New Roman" w:hAnsi="Times New Roman" w:cs="Times New Roman" w:hint="default"/>
      </w:rPr>
    </w:lvl>
  </w:abstractNum>
  <w:abstractNum w:abstractNumId="9" w15:restartNumberingAfterBreak="0">
    <w:nsid w:val="2E495571"/>
    <w:multiLevelType w:val="singleLevel"/>
    <w:tmpl w:val="2A7EA306"/>
    <w:lvl w:ilvl="0">
      <w:start w:val="3"/>
      <w:numFmt w:val="decimal"/>
      <w:lvlText w:val="%1."/>
      <w:legacy w:legacy="1" w:legacySpace="0" w:legacyIndent="281"/>
      <w:lvlJc w:val="left"/>
      <w:rPr>
        <w:rFonts w:ascii="Times New Roman" w:hAnsi="Times New Roman" w:cs="Times New Roman" w:hint="default"/>
      </w:rPr>
    </w:lvl>
  </w:abstractNum>
  <w:abstractNum w:abstractNumId="10" w15:restartNumberingAfterBreak="0">
    <w:nsid w:val="30974987"/>
    <w:multiLevelType w:val="singleLevel"/>
    <w:tmpl w:val="0DD63DBA"/>
    <w:lvl w:ilvl="0">
      <w:start w:val="6"/>
      <w:numFmt w:val="decimal"/>
      <w:lvlText w:val="%1)"/>
      <w:legacy w:legacy="1" w:legacySpace="0" w:legacyIndent="280"/>
      <w:lvlJc w:val="left"/>
      <w:rPr>
        <w:rFonts w:ascii="Times New Roman" w:hAnsi="Times New Roman" w:cs="Times New Roman" w:hint="default"/>
      </w:rPr>
    </w:lvl>
  </w:abstractNum>
  <w:abstractNum w:abstractNumId="11" w15:restartNumberingAfterBreak="0">
    <w:nsid w:val="31AF32E7"/>
    <w:multiLevelType w:val="singleLevel"/>
    <w:tmpl w:val="EF6463A2"/>
    <w:lvl w:ilvl="0">
      <w:start w:val="1"/>
      <w:numFmt w:val="decimal"/>
      <w:lvlText w:val="%1)"/>
      <w:legacy w:legacy="1" w:legacySpace="0" w:legacyIndent="259"/>
      <w:lvlJc w:val="left"/>
      <w:rPr>
        <w:rFonts w:ascii="Times New Roman" w:hAnsi="Times New Roman" w:cs="Times New Roman" w:hint="default"/>
      </w:rPr>
    </w:lvl>
  </w:abstractNum>
  <w:abstractNum w:abstractNumId="12" w15:restartNumberingAfterBreak="0">
    <w:nsid w:val="3424109E"/>
    <w:multiLevelType w:val="hybridMultilevel"/>
    <w:tmpl w:val="40A44E92"/>
    <w:lvl w:ilvl="0" w:tplc="2694443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 w15:restartNumberingAfterBreak="0">
    <w:nsid w:val="37D93ED4"/>
    <w:multiLevelType w:val="singleLevel"/>
    <w:tmpl w:val="F53E1788"/>
    <w:lvl w:ilvl="0">
      <w:start w:val="1"/>
      <w:numFmt w:val="lowerLetter"/>
      <w:lvlText w:val="%1)"/>
      <w:legacy w:legacy="1" w:legacySpace="0" w:legacyIndent="309"/>
      <w:lvlJc w:val="left"/>
      <w:rPr>
        <w:rFonts w:ascii="Times New Roman" w:hAnsi="Times New Roman" w:cs="Times New Roman" w:hint="default"/>
      </w:rPr>
    </w:lvl>
  </w:abstractNum>
  <w:abstractNum w:abstractNumId="14" w15:restartNumberingAfterBreak="0">
    <w:nsid w:val="385C4F94"/>
    <w:multiLevelType w:val="hybridMultilevel"/>
    <w:tmpl w:val="AD40F0F6"/>
    <w:lvl w:ilvl="0" w:tplc="B096F908">
      <w:start w:val="1"/>
      <w:numFmt w:val="lowerLetter"/>
      <w:lvlText w:val="%1)"/>
      <w:lvlJc w:val="left"/>
      <w:pPr>
        <w:ind w:left="502" w:hanging="360"/>
      </w:pPr>
      <w:rPr>
        <w:rFonts w:ascii="Times New Roman" w:eastAsia="Times New Roman" w:hAnsi="Times New Roman" w:cs="Times New Roman"/>
        <w:b w:val="0"/>
        <w:bCs w:val="0"/>
        <w:i w:val="0"/>
        <w:iCs w:val="0"/>
        <w:color w:val="000000"/>
        <w:sz w:val="24"/>
        <w:szCs w:val="24"/>
      </w:rPr>
    </w:lvl>
    <w:lvl w:ilvl="1" w:tplc="04150019">
      <w:start w:val="1"/>
      <w:numFmt w:val="lowerLetter"/>
      <w:lvlText w:val="%2."/>
      <w:lvlJc w:val="left"/>
      <w:pPr>
        <w:ind w:left="1222" w:hanging="360"/>
      </w:pPr>
    </w:lvl>
    <w:lvl w:ilvl="2" w:tplc="0415001B">
      <w:start w:val="1"/>
      <w:numFmt w:val="lowerRoman"/>
      <w:lvlText w:val="%3."/>
      <w:lvlJc w:val="right"/>
      <w:pPr>
        <w:ind w:left="1942" w:hanging="180"/>
      </w:pPr>
    </w:lvl>
    <w:lvl w:ilvl="3" w:tplc="0415000F">
      <w:start w:val="1"/>
      <w:numFmt w:val="decimal"/>
      <w:lvlText w:val="%4."/>
      <w:lvlJc w:val="left"/>
      <w:pPr>
        <w:ind w:left="2662" w:hanging="360"/>
      </w:pPr>
    </w:lvl>
    <w:lvl w:ilvl="4" w:tplc="04150019">
      <w:start w:val="1"/>
      <w:numFmt w:val="lowerLetter"/>
      <w:lvlText w:val="%5."/>
      <w:lvlJc w:val="left"/>
      <w:pPr>
        <w:ind w:left="3382" w:hanging="360"/>
      </w:pPr>
    </w:lvl>
    <w:lvl w:ilvl="5" w:tplc="0415001B">
      <w:start w:val="1"/>
      <w:numFmt w:val="lowerRoman"/>
      <w:lvlText w:val="%6."/>
      <w:lvlJc w:val="right"/>
      <w:pPr>
        <w:ind w:left="4102" w:hanging="180"/>
      </w:pPr>
    </w:lvl>
    <w:lvl w:ilvl="6" w:tplc="0415000F">
      <w:start w:val="1"/>
      <w:numFmt w:val="decimal"/>
      <w:lvlText w:val="%7."/>
      <w:lvlJc w:val="left"/>
      <w:pPr>
        <w:ind w:left="4822" w:hanging="360"/>
      </w:pPr>
    </w:lvl>
    <w:lvl w:ilvl="7" w:tplc="04150019">
      <w:start w:val="1"/>
      <w:numFmt w:val="lowerLetter"/>
      <w:lvlText w:val="%8."/>
      <w:lvlJc w:val="left"/>
      <w:pPr>
        <w:ind w:left="5542" w:hanging="360"/>
      </w:pPr>
    </w:lvl>
    <w:lvl w:ilvl="8" w:tplc="0415001B">
      <w:start w:val="1"/>
      <w:numFmt w:val="lowerRoman"/>
      <w:lvlText w:val="%9."/>
      <w:lvlJc w:val="right"/>
      <w:pPr>
        <w:ind w:left="6262" w:hanging="180"/>
      </w:pPr>
    </w:lvl>
  </w:abstractNum>
  <w:abstractNum w:abstractNumId="15" w15:restartNumberingAfterBreak="0">
    <w:nsid w:val="3B143791"/>
    <w:multiLevelType w:val="singleLevel"/>
    <w:tmpl w:val="CD84DD9E"/>
    <w:lvl w:ilvl="0">
      <w:start w:val="1"/>
      <w:numFmt w:val="decimal"/>
      <w:lvlText w:val="%1)"/>
      <w:legacy w:legacy="1" w:legacySpace="0" w:legacyIndent="245"/>
      <w:lvlJc w:val="left"/>
      <w:rPr>
        <w:rFonts w:ascii="Times New Roman" w:hAnsi="Times New Roman" w:cs="Times New Roman" w:hint="default"/>
      </w:rPr>
    </w:lvl>
  </w:abstractNum>
  <w:abstractNum w:abstractNumId="16" w15:restartNumberingAfterBreak="0">
    <w:nsid w:val="3D9A7EC3"/>
    <w:multiLevelType w:val="hybridMultilevel"/>
    <w:tmpl w:val="9CD89E4E"/>
    <w:styleLink w:val="Zaimportowanystyl9"/>
    <w:lvl w:ilvl="0" w:tplc="81B0E036">
      <w:start w:val="1"/>
      <w:numFmt w:val="decimal"/>
      <w:lvlText w:val="%1)"/>
      <w:lvlJc w:val="left"/>
      <w:pPr>
        <w:ind w:left="720" w:hanging="360"/>
      </w:pPr>
      <w:rPr>
        <w:rFonts w:hAnsi="Arial Unicode MS"/>
        <w:i/>
        <w:iCs/>
        <w:caps w:val="0"/>
        <w:smallCaps w:val="0"/>
        <w:strike w:val="0"/>
        <w:dstrike w:val="0"/>
        <w:outline w:val="0"/>
        <w:emboss w:val="0"/>
        <w:imprint w:val="0"/>
        <w:spacing w:val="0"/>
        <w:w w:val="100"/>
        <w:kern w:val="0"/>
        <w:position w:val="0"/>
        <w:highlight w:val="none"/>
        <w:vertAlign w:val="baseline"/>
      </w:rPr>
    </w:lvl>
    <w:lvl w:ilvl="1" w:tplc="F2984796">
      <w:start w:val="1"/>
      <w:numFmt w:val="lowerLetter"/>
      <w:lvlText w:val="%2."/>
      <w:lvlJc w:val="left"/>
      <w:pPr>
        <w:ind w:left="1440" w:hanging="360"/>
      </w:pPr>
      <w:rPr>
        <w:rFonts w:hAnsi="Arial Unicode MS"/>
        <w:i/>
        <w:iCs/>
        <w:caps w:val="0"/>
        <w:smallCaps w:val="0"/>
        <w:strike w:val="0"/>
        <w:dstrike w:val="0"/>
        <w:outline w:val="0"/>
        <w:emboss w:val="0"/>
        <w:imprint w:val="0"/>
        <w:spacing w:val="0"/>
        <w:w w:val="100"/>
        <w:kern w:val="0"/>
        <w:position w:val="0"/>
        <w:highlight w:val="none"/>
        <w:vertAlign w:val="baseline"/>
      </w:rPr>
    </w:lvl>
    <w:lvl w:ilvl="2" w:tplc="C4489532">
      <w:start w:val="1"/>
      <w:numFmt w:val="lowerRoman"/>
      <w:lvlText w:val="%3."/>
      <w:lvlJc w:val="left"/>
      <w:pPr>
        <w:ind w:left="2160" w:hanging="292"/>
      </w:pPr>
      <w:rPr>
        <w:rFonts w:hAnsi="Arial Unicode MS"/>
        <w:i/>
        <w:iCs/>
        <w:caps w:val="0"/>
        <w:smallCaps w:val="0"/>
        <w:strike w:val="0"/>
        <w:dstrike w:val="0"/>
        <w:outline w:val="0"/>
        <w:emboss w:val="0"/>
        <w:imprint w:val="0"/>
        <w:spacing w:val="0"/>
        <w:w w:val="100"/>
        <w:kern w:val="0"/>
        <w:position w:val="0"/>
        <w:highlight w:val="none"/>
        <w:vertAlign w:val="baseline"/>
      </w:rPr>
    </w:lvl>
    <w:lvl w:ilvl="3" w:tplc="36D4B748">
      <w:start w:val="1"/>
      <w:numFmt w:val="decimal"/>
      <w:lvlText w:val="%4."/>
      <w:lvlJc w:val="left"/>
      <w:pPr>
        <w:ind w:left="2880" w:hanging="360"/>
      </w:pPr>
      <w:rPr>
        <w:rFonts w:hAnsi="Arial Unicode MS"/>
        <w:i/>
        <w:iCs/>
        <w:caps w:val="0"/>
        <w:smallCaps w:val="0"/>
        <w:strike w:val="0"/>
        <w:dstrike w:val="0"/>
        <w:outline w:val="0"/>
        <w:emboss w:val="0"/>
        <w:imprint w:val="0"/>
        <w:spacing w:val="0"/>
        <w:w w:val="100"/>
        <w:kern w:val="0"/>
        <w:position w:val="0"/>
        <w:highlight w:val="none"/>
        <w:vertAlign w:val="baseline"/>
      </w:rPr>
    </w:lvl>
    <w:lvl w:ilvl="4" w:tplc="C480D3D8">
      <w:start w:val="1"/>
      <w:numFmt w:val="lowerLetter"/>
      <w:lvlText w:val="%5."/>
      <w:lvlJc w:val="left"/>
      <w:pPr>
        <w:ind w:left="3600" w:hanging="360"/>
      </w:pPr>
      <w:rPr>
        <w:rFonts w:hAnsi="Arial Unicode MS"/>
        <w:i/>
        <w:iCs/>
        <w:caps w:val="0"/>
        <w:smallCaps w:val="0"/>
        <w:strike w:val="0"/>
        <w:dstrike w:val="0"/>
        <w:outline w:val="0"/>
        <w:emboss w:val="0"/>
        <w:imprint w:val="0"/>
        <w:spacing w:val="0"/>
        <w:w w:val="100"/>
        <w:kern w:val="0"/>
        <w:position w:val="0"/>
        <w:highlight w:val="none"/>
        <w:vertAlign w:val="baseline"/>
      </w:rPr>
    </w:lvl>
    <w:lvl w:ilvl="5" w:tplc="8DF6A59A">
      <w:start w:val="1"/>
      <w:numFmt w:val="lowerRoman"/>
      <w:lvlText w:val="%6."/>
      <w:lvlJc w:val="left"/>
      <w:pPr>
        <w:ind w:left="4320" w:hanging="292"/>
      </w:pPr>
      <w:rPr>
        <w:rFonts w:hAnsi="Arial Unicode MS"/>
        <w:i/>
        <w:iCs/>
        <w:caps w:val="0"/>
        <w:smallCaps w:val="0"/>
        <w:strike w:val="0"/>
        <w:dstrike w:val="0"/>
        <w:outline w:val="0"/>
        <w:emboss w:val="0"/>
        <w:imprint w:val="0"/>
        <w:spacing w:val="0"/>
        <w:w w:val="100"/>
        <w:kern w:val="0"/>
        <w:position w:val="0"/>
        <w:highlight w:val="none"/>
        <w:vertAlign w:val="baseline"/>
      </w:rPr>
    </w:lvl>
    <w:lvl w:ilvl="6" w:tplc="889C674A">
      <w:start w:val="1"/>
      <w:numFmt w:val="decimal"/>
      <w:lvlText w:val="%7."/>
      <w:lvlJc w:val="left"/>
      <w:pPr>
        <w:ind w:left="5040" w:hanging="360"/>
      </w:pPr>
      <w:rPr>
        <w:rFonts w:hAnsi="Arial Unicode MS"/>
        <w:i/>
        <w:iCs/>
        <w:caps w:val="0"/>
        <w:smallCaps w:val="0"/>
        <w:strike w:val="0"/>
        <w:dstrike w:val="0"/>
        <w:outline w:val="0"/>
        <w:emboss w:val="0"/>
        <w:imprint w:val="0"/>
        <w:spacing w:val="0"/>
        <w:w w:val="100"/>
        <w:kern w:val="0"/>
        <w:position w:val="0"/>
        <w:highlight w:val="none"/>
        <w:vertAlign w:val="baseline"/>
      </w:rPr>
    </w:lvl>
    <w:lvl w:ilvl="7" w:tplc="0ADAAA4A">
      <w:start w:val="1"/>
      <w:numFmt w:val="lowerLetter"/>
      <w:lvlText w:val="%8."/>
      <w:lvlJc w:val="left"/>
      <w:pPr>
        <w:ind w:left="5760" w:hanging="360"/>
      </w:pPr>
      <w:rPr>
        <w:rFonts w:hAnsi="Arial Unicode MS"/>
        <w:i/>
        <w:iCs/>
        <w:caps w:val="0"/>
        <w:smallCaps w:val="0"/>
        <w:strike w:val="0"/>
        <w:dstrike w:val="0"/>
        <w:outline w:val="0"/>
        <w:emboss w:val="0"/>
        <w:imprint w:val="0"/>
        <w:spacing w:val="0"/>
        <w:w w:val="100"/>
        <w:kern w:val="0"/>
        <w:position w:val="0"/>
        <w:highlight w:val="none"/>
        <w:vertAlign w:val="baseline"/>
      </w:rPr>
    </w:lvl>
    <w:lvl w:ilvl="8" w:tplc="76CE2962">
      <w:start w:val="1"/>
      <w:numFmt w:val="lowerRoman"/>
      <w:lvlText w:val="%9."/>
      <w:lvlJc w:val="left"/>
      <w:pPr>
        <w:ind w:left="6480" w:hanging="292"/>
      </w:pPr>
      <w:rPr>
        <w:rFonts w:hAnsi="Arial Unicode MS"/>
        <w:i/>
        <w:iCs/>
        <w:caps w:val="0"/>
        <w:smallCaps w:val="0"/>
        <w:strike w:val="0"/>
        <w:dstrike w:val="0"/>
        <w:outline w:val="0"/>
        <w:emboss w:val="0"/>
        <w:imprint w:val="0"/>
        <w:spacing w:val="0"/>
        <w:w w:val="100"/>
        <w:kern w:val="0"/>
        <w:position w:val="0"/>
        <w:highlight w:val="none"/>
        <w:vertAlign w:val="baseline"/>
      </w:rPr>
    </w:lvl>
  </w:abstractNum>
  <w:abstractNum w:abstractNumId="17" w15:restartNumberingAfterBreak="0">
    <w:nsid w:val="3E172D35"/>
    <w:multiLevelType w:val="singleLevel"/>
    <w:tmpl w:val="12CA3880"/>
    <w:lvl w:ilvl="0">
      <w:start w:val="1"/>
      <w:numFmt w:val="decimal"/>
      <w:lvlText w:val="%1."/>
      <w:legacy w:legacy="1" w:legacySpace="0" w:legacyIndent="216"/>
      <w:lvlJc w:val="left"/>
      <w:rPr>
        <w:rFonts w:ascii="Times New Roman" w:hAnsi="Times New Roman" w:cs="Times New Roman" w:hint="default"/>
      </w:rPr>
    </w:lvl>
  </w:abstractNum>
  <w:abstractNum w:abstractNumId="18" w15:restartNumberingAfterBreak="0">
    <w:nsid w:val="44A363BC"/>
    <w:multiLevelType w:val="singleLevel"/>
    <w:tmpl w:val="8A4AB058"/>
    <w:lvl w:ilvl="0">
      <w:start w:val="1"/>
      <w:numFmt w:val="lowerLetter"/>
      <w:lvlText w:val="%1)"/>
      <w:legacy w:legacy="1" w:legacySpace="0" w:legacyIndent="281"/>
      <w:lvlJc w:val="left"/>
      <w:rPr>
        <w:rFonts w:ascii="Times New Roman" w:hAnsi="Times New Roman" w:cs="Times New Roman" w:hint="default"/>
      </w:rPr>
    </w:lvl>
  </w:abstractNum>
  <w:abstractNum w:abstractNumId="19" w15:restartNumberingAfterBreak="0">
    <w:nsid w:val="52C2265F"/>
    <w:multiLevelType w:val="hybridMultilevel"/>
    <w:tmpl w:val="5DC0217C"/>
    <w:lvl w:ilvl="0" w:tplc="DA4AF80E">
      <w:start w:val="3"/>
      <w:numFmt w:val="decimal"/>
      <w:lvlText w:val="%1."/>
      <w:lvlJc w:val="left"/>
      <w:pPr>
        <w:ind w:left="1068" w:hanging="360"/>
      </w:pPr>
      <w:rPr>
        <w:rFonts w:hint="default"/>
        <w:b/>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0" w15:restartNumberingAfterBreak="0">
    <w:nsid w:val="5BF20EFA"/>
    <w:multiLevelType w:val="singleLevel"/>
    <w:tmpl w:val="8CAACD84"/>
    <w:lvl w:ilvl="0">
      <w:start w:val="1"/>
      <w:numFmt w:val="lowerLetter"/>
      <w:lvlText w:val="%1)"/>
      <w:legacy w:legacy="1" w:legacySpace="0" w:legacyIndent="223"/>
      <w:lvlJc w:val="left"/>
      <w:rPr>
        <w:rFonts w:ascii="Times New Roman" w:hAnsi="Times New Roman" w:cs="Times New Roman" w:hint="default"/>
      </w:rPr>
    </w:lvl>
  </w:abstractNum>
  <w:abstractNum w:abstractNumId="21" w15:restartNumberingAfterBreak="0">
    <w:nsid w:val="62B57E85"/>
    <w:multiLevelType w:val="singleLevel"/>
    <w:tmpl w:val="B45CD7B8"/>
    <w:lvl w:ilvl="0">
      <w:start w:val="2"/>
      <w:numFmt w:val="decimal"/>
      <w:lvlText w:val="%1."/>
      <w:legacy w:legacy="1" w:legacySpace="0" w:legacyIndent="259"/>
      <w:lvlJc w:val="left"/>
      <w:rPr>
        <w:rFonts w:ascii="Times New Roman" w:hAnsi="Times New Roman" w:cs="Times New Roman" w:hint="default"/>
        <w:b/>
        <w:color w:val="auto"/>
      </w:rPr>
    </w:lvl>
  </w:abstractNum>
  <w:abstractNum w:abstractNumId="22" w15:restartNumberingAfterBreak="0">
    <w:nsid w:val="64A67657"/>
    <w:multiLevelType w:val="singleLevel"/>
    <w:tmpl w:val="91B8C8F0"/>
    <w:lvl w:ilvl="0">
      <w:start w:val="5"/>
      <w:numFmt w:val="decimal"/>
      <w:lvlText w:val="%1."/>
      <w:legacy w:legacy="1" w:legacySpace="0" w:legacyIndent="274"/>
      <w:lvlJc w:val="left"/>
      <w:rPr>
        <w:rFonts w:ascii="Times New Roman" w:hAnsi="Times New Roman" w:cs="Times New Roman" w:hint="default"/>
        <w:color w:val="auto"/>
      </w:rPr>
    </w:lvl>
  </w:abstractNum>
  <w:abstractNum w:abstractNumId="23" w15:restartNumberingAfterBreak="0">
    <w:nsid w:val="6C3154CE"/>
    <w:multiLevelType w:val="singleLevel"/>
    <w:tmpl w:val="50B213EE"/>
    <w:lvl w:ilvl="0">
      <w:start w:val="1"/>
      <w:numFmt w:val="decimal"/>
      <w:lvlText w:val="%1)"/>
      <w:legacy w:legacy="1" w:legacySpace="0" w:legacyIndent="281"/>
      <w:lvlJc w:val="left"/>
      <w:rPr>
        <w:rFonts w:ascii="Times New Roman" w:hAnsi="Times New Roman" w:cs="Times New Roman" w:hint="default"/>
      </w:rPr>
    </w:lvl>
  </w:abstractNum>
  <w:abstractNum w:abstractNumId="24" w15:restartNumberingAfterBreak="0">
    <w:nsid w:val="6FA44095"/>
    <w:multiLevelType w:val="singleLevel"/>
    <w:tmpl w:val="A894E300"/>
    <w:lvl w:ilvl="0">
      <w:start w:val="4"/>
      <w:numFmt w:val="decimal"/>
      <w:lvlText w:val="%1."/>
      <w:legacy w:legacy="1" w:legacySpace="0" w:legacyIndent="360"/>
      <w:lvlJc w:val="left"/>
      <w:rPr>
        <w:rFonts w:ascii="Times New Roman" w:hAnsi="Times New Roman" w:cs="Times New Roman" w:hint="default"/>
      </w:rPr>
    </w:lvl>
  </w:abstractNum>
  <w:abstractNum w:abstractNumId="25" w15:restartNumberingAfterBreak="0">
    <w:nsid w:val="723363CF"/>
    <w:multiLevelType w:val="hybridMultilevel"/>
    <w:tmpl w:val="B37AF14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731E1E36"/>
    <w:multiLevelType w:val="singleLevel"/>
    <w:tmpl w:val="5EC41F8A"/>
    <w:lvl w:ilvl="0">
      <w:start w:val="2"/>
      <w:numFmt w:val="decimal"/>
      <w:lvlText w:val="%1)"/>
      <w:legacy w:legacy="1" w:legacySpace="0" w:legacyIndent="238"/>
      <w:lvlJc w:val="left"/>
      <w:rPr>
        <w:rFonts w:ascii="Times New Roman" w:hAnsi="Times New Roman" w:cs="Times New Roman" w:hint="default"/>
      </w:rPr>
    </w:lvl>
  </w:abstractNum>
  <w:abstractNum w:abstractNumId="27" w15:restartNumberingAfterBreak="0">
    <w:nsid w:val="73CF15E9"/>
    <w:multiLevelType w:val="hybridMultilevel"/>
    <w:tmpl w:val="A1FEF8C2"/>
    <w:styleLink w:val="Zaimportowanystyl8"/>
    <w:lvl w:ilvl="0" w:tplc="B5A04582">
      <w:start w:val="1"/>
      <w:numFmt w:val="decimal"/>
      <w:lvlText w:val="%1."/>
      <w:lvlJc w:val="left"/>
      <w:pPr>
        <w:ind w:left="714" w:hanging="357"/>
      </w:pPr>
      <w:rPr>
        <w:rFonts w:hAnsi="Arial Unicode MS"/>
        <w:caps w:val="0"/>
        <w:smallCaps w:val="0"/>
        <w:strike w:val="0"/>
        <w:dstrike w:val="0"/>
        <w:outline w:val="0"/>
        <w:emboss w:val="0"/>
        <w:imprint w:val="0"/>
        <w:spacing w:val="0"/>
        <w:w w:val="100"/>
        <w:kern w:val="0"/>
        <w:position w:val="0"/>
        <w:highlight w:val="none"/>
        <w:vertAlign w:val="baseline"/>
      </w:rPr>
    </w:lvl>
    <w:lvl w:ilvl="1" w:tplc="FE525D76">
      <w:start w:val="1"/>
      <w:numFmt w:val="lowerLetter"/>
      <w:lvlText w:val="%2."/>
      <w:lvlJc w:val="left"/>
      <w:pPr>
        <w:ind w:left="1434" w:hanging="357"/>
      </w:pPr>
      <w:rPr>
        <w:rFonts w:hAnsi="Arial Unicode MS"/>
        <w:caps w:val="0"/>
        <w:smallCaps w:val="0"/>
        <w:strike w:val="0"/>
        <w:dstrike w:val="0"/>
        <w:outline w:val="0"/>
        <w:emboss w:val="0"/>
        <w:imprint w:val="0"/>
        <w:spacing w:val="0"/>
        <w:w w:val="100"/>
        <w:kern w:val="0"/>
        <w:position w:val="0"/>
        <w:highlight w:val="none"/>
        <w:vertAlign w:val="baseline"/>
      </w:rPr>
    </w:lvl>
    <w:lvl w:ilvl="2" w:tplc="E09C3ECA">
      <w:start w:val="1"/>
      <w:numFmt w:val="lowerRoman"/>
      <w:lvlText w:val="%3."/>
      <w:lvlJc w:val="left"/>
      <w:pPr>
        <w:ind w:left="2154" w:hanging="289"/>
      </w:pPr>
      <w:rPr>
        <w:rFonts w:hAnsi="Arial Unicode MS"/>
        <w:caps w:val="0"/>
        <w:smallCaps w:val="0"/>
        <w:strike w:val="0"/>
        <w:dstrike w:val="0"/>
        <w:outline w:val="0"/>
        <w:emboss w:val="0"/>
        <w:imprint w:val="0"/>
        <w:spacing w:val="0"/>
        <w:w w:val="100"/>
        <w:kern w:val="0"/>
        <w:position w:val="0"/>
        <w:highlight w:val="none"/>
        <w:vertAlign w:val="baseline"/>
      </w:rPr>
    </w:lvl>
    <w:lvl w:ilvl="3" w:tplc="55309F46">
      <w:start w:val="1"/>
      <w:numFmt w:val="decimal"/>
      <w:lvlText w:val="%4."/>
      <w:lvlJc w:val="left"/>
      <w:pPr>
        <w:ind w:left="2874" w:hanging="357"/>
      </w:pPr>
      <w:rPr>
        <w:rFonts w:hAnsi="Arial Unicode MS"/>
        <w:caps w:val="0"/>
        <w:smallCaps w:val="0"/>
        <w:strike w:val="0"/>
        <w:dstrike w:val="0"/>
        <w:outline w:val="0"/>
        <w:emboss w:val="0"/>
        <w:imprint w:val="0"/>
        <w:spacing w:val="0"/>
        <w:w w:val="100"/>
        <w:kern w:val="0"/>
        <w:position w:val="0"/>
        <w:highlight w:val="none"/>
        <w:vertAlign w:val="baseline"/>
      </w:rPr>
    </w:lvl>
    <w:lvl w:ilvl="4" w:tplc="B792F3EC">
      <w:start w:val="1"/>
      <w:numFmt w:val="lowerLetter"/>
      <w:lvlText w:val="%5."/>
      <w:lvlJc w:val="left"/>
      <w:pPr>
        <w:ind w:left="3594" w:hanging="357"/>
      </w:pPr>
      <w:rPr>
        <w:rFonts w:hAnsi="Arial Unicode MS"/>
        <w:caps w:val="0"/>
        <w:smallCaps w:val="0"/>
        <w:strike w:val="0"/>
        <w:dstrike w:val="0"/>
        <w:outline w:val="0"/>
        <w:emboss w:val="0"/>
        <w:imprint w:val="0"/>
        <w:spacing w:val="0"/>
        <w:w w:val="100"/>
        <w:kern w:val="0"/>
        <w:position w:val="0"/>
        <w:highlight w:val="none"/>
        <w:vertAlign w:val="baseline"/>
      </w:rPr>
    </w:lvl>
    <w:lvl w:ilvl="5" w:tplc="61404FE8">
      <w:start w:val="1"/>
      <w:numFmt w:val="lowerRoman"/>
      <w:lvlText w:val="%6."/>
      <w:lvlJc w:val="left"/>
      <w:pPr>
        <w:ind w:left="4314" w:hanging="289"/>
      </w:pPr>
      <w:rPr>
        <w:rFonts w:hAnsi="Arial Unicode MS"/>
        <w:caps w:val="0"/>
        <w:smallCaps w:val="0"/>
        <w:strike w:val="0"/>
        <w:dstrike w:val="0"/>
        <w:outline w:val="0"/>
        <w:emboss w:val="0"/>
        <w:imprint w:val="0"/>
        <w:spacing w:val="0"/>
        <w:w w:val="100"/>
        <w:kern w:val="0"/>
        <w:position w:val="0"/>
        <w:highlight w:val="none"/>
        <w:vertAlign w:val="baseline"/>
      </w:rPr>
    </w:lvl>
    <w:lvl w:ilvl="6" w:tplc="110AFC68">
      <w:start w:val="1"/>
      <w:numFmt w:val="decimal"/>
      <w:lvlText w:val="%7."/>
      <w:lvlJc w:val="left"/>
      <w:pPr>
        <w:ind w:left="5034" w:hanging="357"/>
      </w:pPr>
      <w:rPr>
        <w:rFonts w:hAnsi="Arial Unicode MS"/>
        <w:caps w:val="0"/>
        <w:smallCaps w:val="0"/>
        <w:strike w:val="0"/>
        <w:dstrike w:val="0"/>
        <w:outline w:val="0"/>
        <w:emboss w:val="0"/>
        <w:imprint w:val="0"/>
        <w:spacing w:val="0"/>
        <w:w w:val="100"/>
        <w:kern w:val="0"/>
        <w:position w:val="0"/>
        <w:highlight w:val="none"/>
        <w:vertAlign w:val="baseline"/>
      </w:rPr>
    </w:lvl>
    <w:lvl w:ilvl="7" w:tplc="C0864EEC">
      <w:start w:val="1"/>
      <w:numFmt w:val="lowerLetter"/>
      <w:lvlText w:val="%8."/>
      <w:lvlJc w:val="left"/>
      <w:pPr>
        <w:ind w:left="5754" w:hanging="357"/>
      </w:pPr>
      <w:rPr>
        <w:rFonts w:hAnsi="Arial Unicode MS"/>
        <w:caps w:val="0"/>
        <w:smallCaps w:val="0"/>
        <w:strike w:val="0"/>
        <w:dstrike w:val="0"/>
        <w:outline w:val="0"/>
        <w:emboss w:val="0"/>
        <w:imprint w:val="0"/>
        <w:spacing w:val="0"/>
        <w:w w:val="100"/>
        <w:kern w:val="0"/>
        <w:position w:val="0"/>
        <w:highlight w:val="none"/>
        <w:vertAlign w:val="baseline"/>
      </w:rPr>
    </w:lvl>
    <w:lvl w:ilvl="8" w:tplc="3488B8FA">
      <w:start w:val="1"/>
      <w:numFmt w:val="lowerRoman"/>
      <w:lvlText w:val="%9."/>
      <w:lvlJc w:val="left"/>
      <w:pPr>
        <w:ind w:left="6474" w:hanging="28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8" w15:restartNumberingAfterBreak="0">
    <w:nsid w:val="764F0D18"/>
    <w:multiLevelType w:val="singleLevel"/>
    <w:tmpl w:val="55BA5058"/>
    <w:lvl w:ilvl="0">
      <w:start w:val="4"/>
      <w:numFmt w:val="decimal"/>
      <w:lvlText w:val="%1."/>
      <w:legacy w:legacy="1" w:legacySpace="0" w:legacyIndent="209"/>
      <w:lvlJc w:val="left"/>
      <w:rPr>
        <w:rFonts w:ascii="Times New Roman" w:hAnsi="Times New Roman" w:cs="Times New Roman" w:hint="default"/>
      </w:rPr>
    </w:lvl>
  </w:abstractNum>
  <w:abstractNum w:abstractNumId="29" w15:restartNumberingAfterBreak="0">
    <w:nsid w:val="7A91505C"/>
    <w:multiLevelType w:val="hybridMultilevel"/>
    <w:tmpl w:val="5B1C9CFC"/>
    <w:styleLink w:val="Zaimportowanystyl23"/>
    <w:lvl w:ilvl="0" w:tplc="1C2AF5A6">
      <w:start w:val="1"/>
      <w:numFmt w:val="decimal"/>
      <w:lvlText w:val="%1."/>
      <w:lvlJc w:val="left"/>
      <w:pPr>
        <w:ind w:left="714" w:hanging="357"/>
      </w:pPr>
      <w:rPr>
        <w:rFonts w:hAnsi="Arial Unicode MS"/>
        <w:caps w:val="0"/>
        <w:smallCaps w:val="0"/>
        <w:strike w:val="0"/>
        <w:dstrike w:val="0"/>
        <w:outline w:val="0"/>
        <w:emboss w:val="0"/>
        <w:imprint w:val="0"/>
        <w:spacing w:val="0"/>
        <w:w w:val="100"/>
        <w:kern w:val="0"/>
        <w:position w:val="0"/>
        <w:highlight w:val="none"/>
        <w:vertAlign w:val="baseline"/>
      </w:rPr>
    </w:lvl>
    <w:lvl w:ilvl="1" w:tplc="6EAE96C2">
      <w:start w:val="1"/>
      <w:numFmt w:val="lowerLetter"/>
      <w:lvlText w:val="%2."/>
      <w:lvlJc w:val="left"/>
      <w:pPr>
        <w:ind w:left="1434" w:hanging="357"/>
      </w:pPr>
      <w:rPr>
        <w:rFonts w:hAnsi="Arial Unicode MS"/>
        <w:caps w:val="0"/>
        <w:smallCaps w:val="0"/>
        <w:strike w:val="0"/>
        <w:dstrike w:val="0"/>
        <w:outline w:val="0"/>
        <w:emboss w:val="0"/>
        <w:imprint w:val="0"/>
        <w:spacing w:val="0"/>
        <w:w w:val="100"/>
        <w:kern w:val="0"/>
        <w:position w:val="0"/>
        <w:highlight w:val="none"/>
        <w:vertAlign w:val="baseline"/>
      </w:rPr>
    </w:lvl>
    <w:lvl w:ilvl="2" w:tplc="0420BBBE">
      <w:start w:val="1"/>
      <w:numFmt w:val="lowerRoman"/>
      <w:lvlText w:val="%3."/>
      <w:lvlJc w:val="left"/>
      <w:pPr>
        <w:ind w:left="2154" w:hanging="289"/>
      </w:pPr>
      <w:rPr>
        <w:rFonts w:hAnsi="Arial Unicode MS"/>
        <w:caps w:val="0"/>
        <w:smallCaps w:val="0"/>
        <w:strike w:val="0"/>
        <w:dstrike w:val="0"/>
        <w:outline w:val="0"/>
        <w:emboss w:val="0"/>
        <w:imprint w:val="0"/>
        <w:spacing w:val="0"/>
        <w:w w:val="100"/>
        <w:kern w:val="0"/>
        <w:position w:val="0"/>
        <w:highlight w:val="none"/>
        <w:vertAlign w:val="baseline"/>
      </w:rPr>
    </w:lvl>
    <w:lvl w:ilvl="3" w:tplc="EC806BC2">
      <w:start w:val="1"/>
      <w:numFmt w:val="decimal"/>
      <w:lvlText w:val="%4."/>
      <w:lvlJc w:val="left"/>
      <w:pPr>
        <w:ind w:left="2874" w:hanging="357"/>
      </w:pPr>
      <w:rPr>
        <w:rFonts w:hAnsi="Arial Unicode MS"/>
        <w:caps w:val="0"/>
        <w:smallCaps w:val="0"/>
        <w:strike w:val="0"/>
        <w:dstrike w:val="0"/>
        <w:outline w:val="0"/>
        <w:emboss w:val="0"/>
        <w:imprint w:val="0"/>
        <w:spacing w:val="0"/>
        <w:w w:val="100"/>
        <w:kern w:val="0"/>
        <w:position w:val="0"/>
        <w:highlight w:val="none"/>
        <w:vertAlign w:val="baseline"/>
      </w:rPr>
    </w:lvl>
    <w:lvl w:ilvl="4" w:tplc="709C81D8">
      <w:start w:val="1"/>
      <w:numFmt w:val="lowerLetter"/>
      <w:lvlText w:val="%5."/>
      <w:lvlJc w:val="left"/>
      <w:pPr>
        <w:ind w:left="3594" w:hanging="357"/>
      </w:pPr>
      <w:rPr>
        <w:rFonts w:hAnsi="Arial Unicode MS"/>
        <w:caps w:val="0"/>
        <w:smallCaps w:val="0"/>
        <w:strike w:val="0"/>
        <w:dstrike w:val="0"/>
        <w:outline w:val="0"/>
        <w:emboss w:val="0"/>
        <w:imprint w:val="0"/>
        <w:spacing w:val="0"/>
        <w:w w:val="100"/>
        <w:kern w:val="0"/>
        <w:position w:val="0"/>
        <w:highlight w:val="none"/>
        <w:vertAlign w:val="baseline"/>
      </w:rPr>
    </w:lvl>
    <w:lvl w:ilvl="5" w:tplc="A5B8F864">
      <w:start w:val="1"/>
      <w:numFmt w:val="lowerRoman"/>
      <w:lvlText w:val="%6."/>
      <w:lvlJc w:val="left"/>
      <w:pPr>
        <w:ind w:left="4314" w:hanging="289"/>
      </w:pPr>
      <w:rPr>
        <w:rFonts w:hAnsi="Arial Unicode MS"/>
        <w:caps w:val="0"/>
        <w:smallCaps w:val="0"/>
        <w:strike w:val="0"/>
        <w:dstrike w:val="0"/>
        <w:outline w:val="0"/>
        <w:emboss w:val="0"/>
        <w:imprint w:val="0"/>
        <w:spacing w:val="0"/>
        <w:w w:val="100"/>
        <w:kern w:val="0"/>
        <w:position w:val="0"/>
        <w:highlight w:val="none"/>
        <w:vertAlign w:val="baseline"/>
      </w:rPr>
    </w:lvl>
    <w:lvl w:ilvl="6" w:tplc="DF323E56">
      <w:start w:val="1"/>
      <w:numFmt w:val="decimal"/>
      <w:lvlText w:val="%7."/>
      <w:lvlJc w:val="left"/>
      <w:pPr>
        <w:ind w:left="5034" w:hanging="357"/>
      </w:pPr>
      <w:rPr>
        <w:rFonts w:hAnsi="Arial Unicode MS"/>
        <w:caps w:val="0"/>
        <w:smallCaps w:val="0"/>
        <w:strike w:val="0"/>
        <w:dstrike w:val="0"/>
        <w:outline w:val="0"/>
        <w:emboss w:val="0"/>
        <w:imprint w:val="0"/>
        <w:spacing w:val="0"/>
        <w:w w:val="100"/>
        <w:kern w:val="0"/>
        <w:position w:val="0"/>
        <w:highlight w:val="none"/>
        <w:vertAlign w:val="baseline"/>
      </w:rPr>
    </w:lvl>
    <w:lvl w:ilvl="7" w:tplc="D2E0957C">
      <w:start w:val="1"/>
      <w:numFmt w:val="lowerLetter"/>
      <w:lvlText w:val="%8."/>
      <w:lvlJc w:val="left"/>
      <w:pPr>
        <w:ind w:left="5754" w:hanging="357"/>
      </w:pPr>
      <w:rPr>
        <w:rFonts w:hAnsi="Arial Unicode MS"/>
        <w:caps w:val="0"/>
        <w:smallCaps w:val="0"/>
        <w:strike w:val="0"/>
        <w:dstrike w:val="0"/>
        <w:outline w:val="0"/>
        <w:emboss w:val="0"/>
        <w:imprint w:val="0"/>
        <w:spacing w:val="0"/>
        <w:w w:val="100"/>
        <w:kern w:val="0"/>
        <w:position w:val="0"/>
        <w:highlight w:val="none"/>
        <w:vertAlign w:val="baseline"/>
      </w:rPr>
    </w:lvl>
    <w:lvl w:ilvl="8" w:tplc="5D8AFD54">
      <w:start w:val="1"/>
      <w:numFmt w:val="lowerRoman"/>
      <w:lvlText w:val="%9."/>
      <w:lvlJc w:val="left"/>
      <w:pPr>
        <w:ind w:left="6474" w:hanging="289"/>
      </w:pPr>
      <w:rPr>
        <w:rFonts w:hAnsi="Arial Unicode MS"/>
        <w:caps w:val="0"/>
        <w:smallCaps w:val="0"/>
        <w:strike w:val="0"/>
        <w:dstrike w:val="0"/>
        <w:outline w:val="0"/>
        <w:emboss w:val="0"/>
        <w:imprint w:val="0"/>
        <w:spacing w:val="0"/>
        <w:w w:val="100"/>
        <w:kern w:val="0"/>
        <w:position w:val="0"/>
        <w:highlight w:val="none"/>
        <w:vertAlign w:val="baseline"/>
      </w:rPr>
    </w:lvl>
  </w:abstractNum>
  <w:num w:numId="1" w16cid:durableId="1505703684">
    <w:abstractNumId w:val="5"/>
  </w:num>
  <w:num w:numId="2" w16cid:durableId="1293515101">
    <w:abstractNumId w:val="24"/>
  </w:num>
  <w:num w:numId="3" w16cid:durableId="1205293131">
    <w:abstractNumId w:val="1"/>
  </w:num>
  <w:num w:numId="4" w16cid:durableId="1520582178">
    <w:abstractNumId w:val="2"/>
  </w:num>
  <w:num w:numId="5" w16cid:durableId="1702628604">
    <w:abstractNumId w:val="21"/>
  </w:num>
  <w:num w:numId="6" w16cid:durableId="1258099152">
    <w:abstractNumId w:val="15"/>
  </w:num>
  <w:num w:numId="7" w16cid:durableId="406458243">
    <w:abstractNumId w:val="20"/>
  </w:num>
  <w:num w:numId="8" w16cid:durableId="1102531763">
    <w:abstractNumId w:val="26"/>
  </w:num>
  <w:num w:numId="9" w16cid:durableId="1134560185">
    <w:abstractNumId w:val="26"/>
    <w:lvlOverride w:ilvl="0">
      <w:lvl w:ilvl="0">
        <w:start w:val="2"/>
        <w:numFmt w:val="decimal"/>
        <w:lvlText w:val="%1)"/>
        <w:legacy w:legacy="1" w:legacySpace="0" w:legacyIndent="237"/>
        <w:lvlJc w:val="left"/>
        <w:rPr>
          <w:rFonts w:ascii="Times New Roman" w:hAnsi="Times New Roman" w:cs="Times New Roman" w:hint="default"/>
        </w:rPr>
      </w:lvl>
    </w:lvlOverride>
  </w:num>
  <w:num w:numId="10" w16cid:durableId="176774650">
    <w:abstractNumId w:val="9"/>
  </w:num>
  <w:num w:numId="11" w16cid:durableId="2046785702">
    <w:abstractNumId w:val="18"/>
  </w:num>
  <w:num w:numId="12" w16cid:durableId="1456873078">
    <w:abstractNumId w:val="8"/>
  </w:num>
  <w:num w:numId="13" w16cid:durableId="1106004003">
    <w:abstractNumId w:val="11"/>
  </w:num>
  <w:num w:numId="14" w16cid:durableId="743988917">
    <w:abstractNumId w:val="22"/>
  </w:num>
  <w:num w:numId="15" w16cid:durableId="6371257">
    <w:abstractNumId w:val="23"/>
  </w:num>
  <w:num w:numId="16" w16cid:durableId="166680147">
    <w:abstractNumId w:val="28"/>
  </w:num>
  <w:num w:numId="17" w16cid:durableId="1944721271">
    <w:abstractNumId w:val="4"/>
  </w:num>
  <w:num w:numId="18" w16cid:durableId="1547453959">
    <w:abstractNumId w:val="10"/>
  </w:num>
  <w:num w:numId="19" w16cid:durableId="916132312">
    <w:abstractNumId w:val="17"/>
  </w:num>
  <w:num w:numId="20" w16cid:durableId="1035470813">
    <w:abstractNumId w:val="0"/>
  </w:num>
  <w:num w:numId="21" w16cid:durableId="1290284092">
    <w:abstractNumId w:val="13"/>
  </w:num>
  <w:num w:numId="22" w16cid:durableId="883180886">
    <w:abstractNumId w:val="6"/>
  </w:num>
  <w:num w:numId="23" w16cid:durableId="66001355">
    <w:abstractNumId w:val="12"/>
  </w:num>
  <w:num w:numId="24" w16cid:durableId="120953374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36779337">
    <w:abstractNumId w:val="19"/>
  </w:num>
  <w:num w:numId="26" w16cid:durableId="44330409">
    <w:abstractNumId w:val="7"/>
  </w:num>
  <w:num w:numId="27" w16cid:durableId="1250506046">
    <w:abstractNumId w:val="29"/>
  </w:num>
  <w:num w:numId="28" w16cid:durableId="13071482">
    <w:abstractNumId w:val="27"/>
  </w:num>
  <w:num w:numId="29" w16cid:durableId="1922174387">
    <w:abstractNumId w:val="16"/>
  </w:num>
  <w:num w:numId="30" w16cid:durableId="2002539725">
    <w:abstractNumId w:val="3"/>
  </w:num>
  <w:num w:numId="31" w16cid:durableId="325517622">
    <w:abstractNumId w:val="25"/>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ACE"/>
    <w:rsid w:val="002C5091"/>
    <w:rsid w:val="00451CFD"/>
    <w:rsid w:val="004B29D9"/>
    <w:rsid w:val="004D7BEF"/>
    <w:rsid w:val="0060393E"/>
    <w:rsid w:val="00BC421A"/>
    <w:rsid w:val="00C754BB"/>
    <w:rsid w:val="00CA50CD"/>
    <w:rsid w:val="00E30ACE"/>
    <w:rsid w:val="00F54AC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320AA7"/>
  <w15:chartTrackingRefBased/>
  <w15:docId w15:val="{BD11A909-AE95-43F0-BA80-A513C19E08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E30AC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E30AC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nhideWhenUsed/>
    <w:qFormat/>
    <w:rsid w:val="00E30ACE"/>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E30ACE"/>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E30ACE"/>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E30ACE"/>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E30ACE"/>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E30ACE"/>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E30ACE"/>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E30ACE"/>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E30ACE"/>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rsid w:val="00E30ACE"/>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E30ACE"/>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E30ACE"/>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E30ACE"/>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E30ACE"/>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E30ACE"/>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E30ACE"/>
    <w:rPr>
      <w:rFonts w:eastAsiaTheme="majorEastAsia" w:cstheme="majorBidi"/>
      <w:color w:val="272727" w:themeColor="text1" w:themeTint="D8"/>
    </w:rPr>
  </w:style>
  <w:style w:type="paragraph" w:styleId="Tytu">
    <w:name w:val="Title"/>
    <w:basedOn w:val="Normalny"/>
    <w:next w:val="Normalny"/>
    <w:link w:val="TytuZnak"/>
    <w:uiPriority w:val="10"/>
    <w:qFormat/>
    <w:rsid w:val="00E30AC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E30ACE"/>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E30ACE"/>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E30ACE"/>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E30ACE"/>
    <w:pPr>
      <w:spacing w:before="160"/>
      <w:jc w:val="center"/>
    </w:pPr>
    <w:rPr>
      <w:i/>
      <w:iCs/>
      <w:color w:val="404040" w:themeColor="text1" w:themeTint="BF"/>
    </w:rPr>
  </w:style>
  <w:style w:type="character" w:customStyle="1" w:styleId="CytatZnak">
    <w:name w:val="Cytat Znak"/>
    <w:basedOn w:val="Domylnaczcionkaakapitu"/>
    <w:link w:val="Cytat"/>
    <w:uiPriority w:val="29"/>
    <w:rsid w:val="00E30ACE"/>
    <w:rPr>
      <w:i/>
      <w:iCs/>
      <w:color w:val="404040" w:themeColor="text1" w:themeTint="BF"/>
    </w:rPr>
  </w:style>
  <w:style w:type="paragraph" w:styleId="Akapitzlist">
    <w:name w:val="List Paragraph"/>
    <w:basedOn w:val="Normalny"/>
    <w:qFormat/>
    <w:rsid w:val="00E30ACE"/>
    <w:pPr>
      <w:ind w:left="720"/>
      <w:contextualSpacing/>
    </w:pPr>
  </w:style>
  <w:style w:type="character" w:styleId="Wyrnienieintensywne">
    <w:name w:val="Intense Emphasis"/>
    <w:basedOn w:val="Domylnaczcionkaakapitu"/>
    <w:uiPriority w:val="21"/>
    <w:qFormat/>
    <w:rsid w:val="00E30ACE"/>
    <w:rPr>
      <w:i/>
      <w:iCs/>
      <w:color w:val="0F4761" w:themeColor="accent1" w:themeShade="BF"/>
    </w:rPr>
  </w:style>
  <w:style w:type="paragraph" w:styleId="Cytatintensywny">
    <w:name w:val="Intense Quote"/>
    <w:basedOn w:val="Normalny"/>
    <w:next w:val="Normalny"/>
    <w:link w:val="CytatintensywnyZnak"/>
    <w:uiPriority w:val="30"/>
    <w:qFormat/>
    <w:rsid w:val="00E30AC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E30ACE"/>
    <w:rPr>
      <w:i/>
      <w:iCs/>
      <w:color w:val="0F4761" w:themeColor="accent1" w:themeShade="BF"/>
    </w:rPr>
  </w:style>
  <w:style w:type="character" w:styleId="Odwoanieintensywne">
    <w:name w:val="Intense Reference"/>
    <w:basedOn w:val="Domylnaczcionkaakapitu"/>
    <w:uiPriority w:val="32"/>
    <w:qFormat/>
    <w:rsid w:val="00E30ACE"/>
    <w:rPr>
      <w:b/>
      <w:bCs/>
      <w:smallCaps/>
      <w:color w:val="0F4761" w:themeColor="accent1" w:themeShade="BF"/>
      <w:spacing w:val="5"/>
    </w:rPr>
  </w:style>
  <w:style w:type="numbering" w:customStyle="1" w:styleId="Bezlisty1">
    <w:name w:val="Bez listy1"/>
    <w:next w:val="Bezlisty"/>
    <w:uiPriority w:val="99"/>
    <w:semiHidden/>
    <w:unhideWhenUsed/>
    <w:rsid w:val="0060393E"/>
  </w:style>
  <w:style w:type="paragraph" w:styleId="Tekstblokowy">
    <w:name w:val="Block Text"/>
    <w:basedOn w:val="Normalny"/>
    <w:rsid w:val="0060393E"/>
    <w:pPr>
      <w:spacing w:after="120" w:line="240" w:lineRule="auto"/>
      <w:ind w:left="1440" w:right="1440"/>
    </w:pPr>
    <w:rPr>
      <w:rFonts w:ascii="Times New Roman" w:eastAsia="Times New Roman" w:hAnsi="Times New Roman" w:cs="Times New Roman"/>
      <w:kern w:val="0"/>
      <w:lang w:eastAsia="pl-PL"/>
      <w14:ligatures w14:val="none"/>
    </w:rPr>
  </w:style>
  <w:style w:type="character" w:styleId="Hipercze">
    <w:name w:val="Hyperlink"/>
    <w:uiPriority w:val="99"/>
    <w:unhideWhenUsed/>
    <w:rsid w:val="0060393E"/>
    <w:rPr>
      <w:color w:val="0000FF"/>
      <w:u w:val="single"/>
    </w:rPr>
  </w:style>
  <w:style w:type="paragraph" w:customStyle="1" w:styleId="Znak">
    <w:name w:val="Znak"/>
    <w:basedOn w:val="Normalny"/>
    <w:rsid w:val="0060393E"/>
    <w:pPr>
      <w:spacing w:after="0" w:line="240" w:lineRule="auto"/>
    </w:pPr>
    <w:rPr>
      <w:rFonts w:ascii="Arial" w:eastAsia="Times New Roman" w:hAnsi="Arial" w:cs="Arial"/>
      <w:kern w:val="0"/>
      <w:lang w:eastAsia="pl-PL"/>
      <w14:ligatures w14:val="none"/>
    </w:rPr>
  </w:style>
  <w:style w:type="paragraph" w:styleId="Bezodstpw">
    <w:name w:val="No Spacing"/>
    <w:qFormat/>
    <w:rsid w:val="0060393E"/>
    <w:pPr>
      <w:spacing w:after="0" w:line="240" w:lineRule="auto"/>
    </w:pPr>
    <w:rPr>
      <w:rFonts w:ascii="Calibri" w:eastAsia="Calibri" w:hAnsi="Calibri" w:cs="Times New Roman"/>
      <w:kern w:val="0"/>
      <w:sz w:val="22"/>
      <w:szCs w:val="22"/>
      <w14:ligatures w14:val="none"/>
    </w:rPr>
  </w:style>
  <w:style w:type="paragraph" w:customStyle="1" w:styleId="Style2">
    <w:name w:val="Style2"/>
    <w:basedOn w:val="Normalny"/>
    <w:uiPriority w:val="99"/>
    <w:rsid w:val="0060393E"/>
    <w:pPr>
      <w:widowControl w:val="0"/>
      <w:autoSpaceDE w:val="0"/>
      <w:autoSpaceDN w:val="0"/>
      <w:adjustRightInd w:val="0"/>
      <w:spacing w:after="0" w:line="240" w:lineRule="auto"/>
    </w:pPr>
    <w:rPr>
      <w:rFonts w:ascii="Times New Roman" w:eastAsia="Times New Roman" w:hAnsi="Times New Roman" w:cs="Times New Roman"/>
      <w:kern w:val="0"/>
      <w:lang w:eastAsia="pl-PL"/>
      <w14:ligatures w14:val="none"/>
    </w:rPr>
  </w:style>
  <w:style w:type="paragraph" w:styleId="Lista2">
    <w:name w:val="List 2"/>
    <w:basedOn w:val="Normalny"/>
    <w:semiHidden/>
    <w:unhideWhenUsed/>
    <w:rsid w:val="0060393E"/>
    <w:pPr>
      <w:spacing w:after="0" w:line="240" w:lineRule="auto"/>
      <w:ind w:left="566" w:hanging="283"/>
    </w:pPr>
    <w:rPr>
      <w:rFonts w:ascii="Times New Roman" w:eastAsia="Times New Roman" w:hAnsi="Times New Roman" w:cs="Times New Roman"/>
      <w:kern w:val="0"/>
      <w:lang w:eastAsia="pl-PL"/>
      <w14:ligatures w14:val="none"/>
    </w:rPr>
  </w:style>
  <w:style w:type="paragraph" w:styleId="Tekstpodstawowy">
    <w:name w:val="Body Text"/>
    <w:basedOn w:val="Normalny"/>
    <w:link w:val="TekstpodstawowyZnak"/>
    <w:uiPriority w:val="99"/>
    <w:unhideWhenUsed/>
    <w:rsid w:val="0060393E"/>
    <w:pPr>
      <w:spacing w:after="0" w:line="240" w:lineRule="auto"/>
    </w:pPr>
    <w:rPr>
      <w:rFonts w:ascii="Courier New" w:eastAsia="Times New Roman" w:hAnsi="Courier New" w:cs="Times New Roman"/>
      <w:kern w:val="0"/>
      <w:szCs w:val="20"/>
      <w:lang w:eastAsia="pl-PL"/>
      <w14:ligatures w14:val="none"/>
    </w:rPr>
  </w:style>
  <w:style w:type="character" w:customStyle="1" w:styleId="TekstpodstawowyZnak">
    <w:name w:val="Tekst podstawowy Znak"/>
    <w:basedOn w:val="Domylnaczcionkaakapitu"/>
    <w:link w:val="Tekstpodstawowy"/>
    <w:uiPriority w:val="99"/>
    <w:rsid w:val="0060393E"/>
    <w:rPr>
      <w:rFonts w:ascii="Courier New" w:eastAsia="Times New Roman" w:hAnsi="Courier New" w:cs="Times New Roman"/>
      <w:kern w:val="0"/>
      <w:szCs w:val="20"/>
      <w:lang w:eastAsia="pl-PL"/>
      <w14:ligatures w14:val="none"/>
    </w:rPr>
  </w:style>
  <w:style w:type="paragraph" w:customStyle="1" w:styleId="Default">
    <w:name w:val="Default"/>
    <w:rsid w:val="0060393E"/>
    <w:pPr>
      <w:autoSpaceDE w:val="0"/>
      <w:autoSpaceDN w:val="0"/>
      <w:adjustRightInd w:val="0"/>
      <w:spacing w:after="0" w:line="240" w:lineRule="auto"/>
    </w:pPr>
    <w:rPr>
      <w:rFonts w:ascii="Arial" w:eastAsia="Calibri" w:hAnsi="Arial" w:cs="Arial"/>
      <w:color w:val="000000"/>
      <w:kern w:val="0"/>
      <w:lang w:eastAsia="pl-PL"/>
      <w14:ligatures w14:val="none"/>
    </w:rPr>
  </w:style>
  <w:style w:type="paragraph" w:customStyle="1" w:styleId="Style1">
    <w:name w:val="Style1"/>
    <w:basedOn w:val="Normalny"/>
    <w:rsid w:val="0060393E"/>
    <w:pPr>
      <w:widowControl w:val="0"/>
      <w:autoSpaceDE w:val="0"/>
      <w:autoSpaceDN w:val="0"/>
      <w:adjustRightInd w:val="0"/>
      <w:spacing w:after="0" w:line="240" w:lineRule="auto"/>
    </w:pPr>
    <w:rPr>
      <w:rFonts w:ascii="Times New Roman" w:eastAsia="Times New Roman" w:hAnsi="Times New Roman" w:cs="Times New Roman"/>
      <w:kern w:val="0"/>
      <w:lang w:eastAsia="pl-PL"/>
      <w14:ligatures w14:val="none"/>
    </w:rPr>
  </w:style>
  <w:style w:type="paragraph" w:customStyle="1" w:styleId="Style8">
    <w:name w:val="Style8"/>
    <w:basedOn w:val="Normalny"/>
    <w:rsid w:val="0060393E"/>
    <w:pPr>
      <w:widowControl w:val="0"/>
      <w:autoSpaceDE w:val="0"/>
      <w:autoSpaceDN w:val="0"/>
      <w:adjustRightInd w:val="0"/>
      <w:spacing w:after="0" w:line="278" w:lineRule="exact"/>
      <w:jc w:val="both"/>
    </w:pPr>
    <w:rPr>
      <w:rFonts w:ascii="Times New Roman" w:eastAsia="Times New Roman" w:hAnsi="Times New Roman" w:cs="Times New Roman"/>
      <w:kern w:val="0"/>
      <w:lang w:eastAsia="pl-PL"/>
      <w14:ligatures w14:val="none"/>
    </w:rPr>
  </w:style>
  <w:style w:type="paragraph" w:customStyle="1" w:styleId="TekstpodstawowyTekstwcity2st">
    <w:name w:val="Tekst podstawowy.Tekst wciêty 2 st"/>
    <w:basedOn w:val="Normalny"/>
    <w:rsid w:val="0060393E"/>
    <w:pPr>
      <w:tabs>
        <w:tab w:val="left" w:pos="8505"/>
        <w:tab w:val="left" w:pos="13608"/>
      </w:tabs>
      <w:spacing w:before="60" w:after="0" w:line="360" w:lineRule="auto"/>
      <w:jc w:val="both"/>
    </w:pPr>
    <w:rPr>
      <w:rFonts w:ascii="Times New Roman" w:eastAsia="Times New Roman" w:hAnsi="Times New Roman" w:cs="Times New Roman"/>
      <w:kern w:val="16"/>
      <w:szCs w:val="20"/>
      <w:lang w:eastAsia="pl-PL"/>
      <w14:ligatures w14:val="none"/>
    </w:rPr>
  </w:style>
  <w:style w:type="character" w:customStyle="1" w:styleId="FontStyle38">
    <w:name w:val="Font Style38"/>
    <w:rsid w:val="0060393E"/>
    <w:rPr>
      <w:rFonts w:ascii="Arial" w:hAnsi="Arial" w:cs="Arial" w:hint="default"/>
      <w:sz w:val="22"/>
      <w:szCs w:val="22"/>
    </w:rPr>
  </w:style>
  <w:style w:type="character" w:customStyle="1" w:styleId="FontStyle12">
    <w:name w:val="Font Style12"/>
    <w:rsid w:val="0060393E"/>
    <w:rPr>
      <w:rFonts w:ascii="Times New Roman" w:hAnsi="Times New Roman" w:cs="Times New Roman" w:hint="default"/>
      <w:b/>
      <w:bCs/>
      <w:sz w:val="22"/>
      <w:szCs w:val="22"/>
    </w:rPr>
  </w:style>
  <w:style w:type="character" w:customStyle="1" w:styleId="FontStyle18">
    <w:name w:val="Font Style18"/>
    <w:rsid w:val="0060393E"/>
    <w:rPr>
      <w:rFonts w:ascii="Times New Roman" w:hAnsi="Times New Roman" w:cs="Times New Roman" w:hint="default"/>
      <w:sz w:val="22"/>
      <w:szCs w:val="22"/>
    </w:rPr>
  </w:style>
  <w:style w:type="paragraph" w:customStyle="1" w:styleId="pkt">
    <w:name w:val="pkt"/>
    <w:basedOn w:val="Normalny"/>
    <w:uiPriority w:val="99"/>
    <w:rsid w:val="0060393E"/>
    <w:pPr>
      <w:spacing w:before="60" w:after="60" w:line="240" w:lineRule="auto"/>
      <w:ind w:left="851" w:hanging="295"/>
      <w:jc w:val="both"/>
    </w:pPr>
    <w:rPr>
      <w:rFonts w:ascii="Times New Roman" w:eastAsia="Times New Roman" w:hAnsi="Times New Roman" w:cs="Times New Roman"/>
      <w:kern w:val="0"/>
      <w:lang w:eastAsia="pl-PL"/>
      <w14:ligatures w14:val="none"/>
    </w:rPr>
  </w:style>
  <w:style w:type="paragraph" w:customStyle="1" w:styleId="Tekstpodstawowy21">
    <w:name w:val="Tekst podstawowy 21"/>
    <w:basedOn w:val="Normalny"/>
    <w:uiPriority w:val="99"/>
    <w:rsid w:val="0060393E"/>
    <w:pPr>
      <w:suppressAutoHyphens/>
      <w:spacing w:before="120" w:after="0" w:line="240" w:lineRule="auto"/>
      <w:jc w:val="both"/>
    </w:pPr>
    <w:rPr>
      <w:rFonts w:ascii="Times New Roman" w:eastAsia="Times New Roman" w:hAnsi="Times New Roman" w:cs="Verdana"/>
      <w:b/>
      <w:bCs/>
      <w:kern w:val="0"/>
      <w:sz w:val="25"/>
      <w:lang w:eastAsia="zh-CN"/>
      <w14:ligatures w14:val="none"/>
    </w:rPr>
  </w:style>
  <w:style w:type="paragraph" w:customStyle="1" w:styleId="Tekstpodstawowy32">
    <w:name w:val="Tekst podstawowy 32"/>
    <w:basedOn w:val="Normalny"/>
    <w:uiPriority w:val="99"/>
    <w:rsid w:val="0060393E"/>
    <w:pPr>
      <w:suppressAutoHyphens/>
      <w:spacing w:before="120" w:after="0" w:line="240" w:lineRule="auto"/>
      <w:jc w:val="both"/>
    </w:pPr>
    <w:rPr>
      <w:rFonts w:ascii="Times New Roman" w:eastAsia="Times New Roman" w:hAnsi="Times New Roman" w:cs="Verdana"/>
      <w:i/>
      <w:iCs/>
      <w:kern w:val="0"/>
      <w:lang w:eastAsia="zh-CN"/>
      <w14:ligatures w14:val="none"/>
    </w:rPr>
  </w:style>
  <w:style w:type="paragraph" w:styleId="Tekstkomentarza">
    <w:name w:val="annotation text"/>
    <w:basedOn w:val="Normalny"/>
    <w:link w:val="TekstkomentarzaZnak"/>
    <w:uiPriority w:val="99"/>
    <w:semiHidden/>
    <w:unhideWhenUsed/>
    <w:rsid w:val="0060393E"/>
    <w:pPr>
      <w:widowControl w:val="0"/>
      <w:autoSpaceDE w:val="0"/>
      <w:autoSpaceDN w:val="0"/>
      <w:adjustRightInd w:val="0"/>
      <w:spacing w:after="0" w:line="240" w:lineRule="auto"/>
    </w:pPr>
    <w:rPr>
      <w:rFonts w:ascii="Times New Roman" w:eastAsia="Times New Roman" w:hAnsi="Times New Roman" w:cs="Times New Roman"/>
      <w:kern w:val="0"/>
      <w:sz w:val="20"/>
      <w:szCs w:val="20"/>
      <w:lang w:eastAsia="pl-PL"/>
      <w14:ligatures w14:val="none"/>
    </w:rPr>
  </w:style>
  <w:style w:type="character" w:customStyle="1" w:styleId="TekstkomentarzaZnak">
    <w:name w:val="Tekst komentarza Znak"/>
    <w:basedOn w:val="Domylnaczcionkaakapitu"/>
    <w:link w:val="Tekstkomentarza"/>
    <w:uiPriority w:val="99"/>
    <w:semiHidden/>
    <w:rsid w:val="0060393E"/>
    <w:rPr>
      <w:rFonts w:ascii="Times New Roman" w:eastAsia="Times New Roman" w:hAnsi="Times New Roman" w:cs="Times New Roman"/>
      <w:kern w:val="0"/>
      <w:sz w:val="20"/>
      <w:szCs w:val="20"/>
      <w:lang w:eastAsia="pl-PL"/>
      <w14:ligatures w14:val="none"/>
    </w:rPr>
  </w:style>
  <w:style w:type="character" w:styleId="Odwoaniedokomentarza">
    <w:name w:val="annotation reference"/>
    <w:uiPriority w:val="99"/>
    <w:semiHidden/>
    <w:unhideWhenUsed/>
    <w:rsid w:val="0060393E"/>
    <w:rPr>
      <w:sz w:val="16"/>
      <w:szCs w:val="16"/>
    </w:rPr>
  </w:style>
  <w:style w:type="paragraph" w:styleId="Tekstdymka">
    <w:name w:val="Balloon Text"/>
    <w:basedOn w:val="Normalny"/>
    <w:link w:val="TekstdymkaZnak"/>
    <w:uiPriority w:val="99"/>
    <w:semiHidden/>
    <w:unhideWhenUsed/>
    <w:rsid w:val="0060393E"/>
    <w:pPr>
      <w:widowControl w:val="0"/>
      <w:autoSpaceDE w:val="0"/>
      <w:autoSpaceDN w:val="0"/>
      <w:adjustRightInd w:val="0"/>
      <w:spacing w:after="0" w:line="240" w:lineRule="auto"/>
    </w:pPr>
    <w:rPr>
      <w:rFonts w:ascii="Segoe UI" w:eastAsia="Times New Roman" w:hAnsi="Segoe UI" w:cs="Segoe UI"/>
      <w:kern w:val="0"/>
      <w:sz w:val="18"/>
      <w:szCs w:val="18"/>
      <w:lang w:eastAsia="pl-PL"/>
      <w14:ligatures w14:val="none"/>
    </w:rPr>
  </w:style>
  <w:style w:type="character" w:customStyle="1" w:styleId="TekstdymkaZnak">
    <w:name w:val="Tekst dymka Znak"/>
    <w:basedOn w:val="Domylnaczcionkaakapitu"/>
    <w:link w:val="Tekstdymka"/>
    <w:uiPriority w:val="99"/>
    <w:semiHidden/>
    <w:rsid w:val="0060393E"/>
    <w:rPr>
      <w:rFonts w:ascii="Segoe UI" w:eastAsia="Times New Roman" w:hAnsi="Segoe UI" w:cs="Segoe UI"/>
      <w:kern w:val="0"/>
      <w:sz w:val="18"/>
      <w:szCs w:val="18"/>
      <w:lang w:eastAsia="pl-PL"/>
      <w14:ligatures w14:val="none"/>
    </w:rPr>
  </w:style>
  <w:style w:type="paragraph" w:styleId="Tematkomentarza">
    <w:name w:val="annotation subject"/>
    <w:basedOn w:val="Tekstkomentarza"/>
    <w:next w:val="Tekstkomentarza"/>
    <w:link w:val="TematkomentarzaZnak"/>
    <w:uiPriority w:val="99"/>
    <w:semiHidden/>
    <w:unhideWhenUsed/>
    <w:rsid w:val="0060393E"/>
    <w:rPr>
      <w:b/>
      <w:bCs/>
    </w:rPr>
  </w:style>
  <w:style w:type="character" w:customStyle="1" w:styleId="TematkomentarzaZnak">
    <w:name w:val="Temat komentarza Znak"/>
    <w:basedOn w:val="TekstkomentarzaZnak"/>
    <w:link w:val="Tematkomentarza"/>
    <w:uiPriority w:val="99"/>
    <w:semiHidden/>
    <w:rsid w:val="0060393E"/>
    <w:rPr>
      <w:rFonts w:ascii="Times New Roman" w:eastAsia="Times New Roman" w:hAnsi="Times New Roman" w:cs="Times New Roman"/>
      <w:b/>
      <w:bCs/>
      <w:kern w:val="0"/>
      <w:sz w:val="20"/>
      <w:szCs w:val="20"/>
      <w:lang w:eastAsia="pl-PL"/>
      <w14:ligatures w14:val="none"/>
    </w:rPr>
  </w:style>
  <w:style w:type="character" w:styleId="Nierozpoznanawzmianka">
    <w:name w:val="Unresolved Mention"/>
    <w:uiPriority w:val="99"/>
    <w:semiHidden/>
    <w:unhideWhenUsed/>
    <w:rsid w:val="0060393E"/>
    <w:rPr>
      <w:color w:val="605E5C"/>
      <w:shd w:val="clear" w:color="auto" w:fill="E1DFDD"/>
    </w:rPr>
  </w:style>
  <w:style w:type="paragraph" w:styleId="Poprawka">
    <w:name w:val="Revision"/>
    <w:hidden/>
    <w:uiPriority w:val="99"/>
    <w:semiHidden/>
    <w:rsid w:val="0060393E"/>
    <w:pPr>
      <w:spacing w:after="0" w:line="240" w:lineRule="auto"/>
    </w:pPr>
    <w:rPr>
      <w:rFonts w:ascii="Times New Roman" w:eastAsia="Times New Roman" w:hAnsi="Times New Roman" w:cs="Times New Roman"/>
      <w:kern w:val="0"/>
      <w:sz w:val="20"/>
      <w:szCs w:val="20"/>
      <w:lang w:eastAsia="pl-PL"/>
      <w14:ligatures w14:val="none"/>
    </w:rPr>
  </w:style>
  <w:style w:type="numbering" w:customStyle="1" w:styleId="Zaimportowanystyl23">
    <w:name w:val="Zaimportowany styl 23"/>
    <w:rsid w:val="0060393E"/>
    <w:pPr>
      <w:numPr>
        <w:numId w:val="27"/>
      </w:numPr>
    </w:pPr>
  </w:style>
  <w:style w:type="numbering" w:customStyle="1" w:styleId="Zaimportowanystyl8">
    <w:name w:val="Zaimportowany styl 8"/>
    <w:rsid w:val="0060393E"/>
    <w:pPr>
      <w:numPr>
        <w:numId w:val="28"/>
      </w:numPr>
    </w:pPr>
  </w:style>
  <w:style w:type="numbering" w:customStyle="1" w:styleId="Zaimportowanystyl9">
    <w:name w:val="Zaimportowany styl 9"/>
    <w:rsid w:val="0060393E"/>
    <w:pPr>
      <w:numPr>
        <w:numId w:val="2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iuro.podawcze.potbg@prokuratura.gov.pl" TargetMode="External"/><Relationship Id="rId3" Type="http://schemas.openxmlformats.org/officeDocument/2006/relationships/settings" Target="settings.xml"/><Relationship Id="rId7" Type="http://schemas.openxmlformats.org/officeDocument/2006/relationships/hyperlink" Target="http://gov.n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ov.pl/web/po-tarnobrzeg/" TargetMode="External"/><Relationship Id="rId11" Type="http://schemas.openxmlformats.org/officeDocument/2006/relationships/theme" Target="theme/theme1.xml"/><Relationship Id="rId5" Type="http://schemas.openxmlformats.org/officeDocument/2006/relationships/hyperlink" Target="mailto:marcin.bernys@prokuratura.gov.pl"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biuro.podawcze.potbg@prokuratura.gov.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7</TotalTime>
  <Pages>22</Pages>
  <Words>9467</Words>
  <Characters>56806</Characters>
  <Application>Microsoft Office Word</Application>
  <DocSecurity>0</DocSecurity>
  <Lines>473</Lines>
  <Paragraphs>132</Paragraphs>
  <ScaleCrop>false</ScaleCrop>
  <Company/>
  <LinksUpToDate>false</LinksUpToDate>
  <CharactersWithSpaces>66141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Bernyś Marcin (PO Tarnobrzeg)</dc:creator>
  <cp:keywords/>
  <dc:description/>
  <cp:lastModifiedBy>Bernyś Marcin (PO Tarnobrzeg)</cp:lastModifiedBy>
  <cp:revision>6</cp:revision>
  <dcterms:created xsi:type="dcterms:W3CDTF">2026-02-18T08:01:00Z</dcterms:created>
  <dcterms:modified xsi:type="dcterms:W3CDTF">2026-02-18T09:36:00Z</dcterms:modified>
</cp:coreProperties>
</file>