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66FB5" w14:textId="77777777" w:rsidR="005E6136" w:rsidRPr="005E6136" w:rsidRDefault="005E6136" w:rsidP="005E6136">
      <w:pPr>
        <w:spacing w:after="160" w:line="259" w:lineRule="auto"/>
        <w:jc w:val="both"/>
        <w:rPr>
          <w:rFonts w:eastAsia="Calibri"/>
          <w:b/>
          <w:bCs/>
          <w:lang w:eastAsia="en-US"/>
        </w:rPr>
      </w:pPr>
      <w:r w:rsidRPr="005E6136">
        <w:rPr>
          <w:rFonts w:eastAsia="Calibri"/>
          <w:b/>
          <w:bCs/>
          <w:u w:val="single"/>
          <w:lang w:eastAsia="en-US"/>
        </w:rPr>
        <w:t>DOKUMENT SKŁADANY WRAZ Z OFERTĄ</w:t>
      </w:r>
      <w:r w:rsidRPr="005E6136">
        <w:rPr>
          <w:rFonts w:eastAsia="Calibri"/>
          <w:b/>
          <w:bCs/>
          <w:lang w:eastAsia="en-US"/>
        </w:rPr>
        <w:t xml:space="preserve">                                                            </w:t>
      </w:r>
    </w:p>
    <w:p w14:paraId="2DB86313" w14:textId="4ACE7CFB" w:rsidR="005E6136" w:rsidRPr="005E6136" w:rsidRDefault="005E6136" w:rsidP="005E6136">
      <w:pPr>
        <w:spacing w:line="259" w:lineRule="auto"/>
        <w:ind w:left="5246" w:firstLine="708"/>
        <w:jc w:val="right"/>
        <w:rPr>
          <w:rFonts w:eastAsia="Calibri"/>
          <w:b/>
          <w:lang w:eastAsia="en-US"/>
        </w:rPr>
      </w:pPr>
      <w:r w:rsidRPr="005E6136">
        <w:rPr>
          <w:rFonts w:eastAsia="Calibri"/>
          <w:b/>
          <w:lang w:eastAsia="en-US"/>
        </w:rPr>
        <w:t xml:space="preserve">Załącznik nr </w:t>
      </w:r>
      <w:r w:rsidR="001E7D10">
        <w:rPr>
          <w:rFonts w:eastAsia="Calibri"/>
          <w:b/>
          <w:lang w:eastAsia="en-US"/>
        </w:rPr>
        <w:t>8</w:t>
      </w:r>
      <w:r w:rsidR="00D624C4" w:rsidRPr="005E6136">
        <w:rPr>
          <w:rFonts w:eastAsia="Calibri"/>
          <w:b/>
          <w:lang w:eastAsia="en-US"/>
        </w:rPr>
        <w:t xml:space="preserve"> </w:t>
      </w:r>
      <w:r w:rsidRPr="005E6136">
        <w:rPr>
          <w:rFonts w:eastAsia="Calibri"/>
          <w:b/>
          <w:lang w:eastAsia="en-US"/>
        </w:rPr>
        <w:t>do SWZ</w:t>
      </w:r>
    </w:p>
    <w:p w14:paraId="15BD8E19" w14:textId="77777777" w:rsidR="005E6136" w:rsidRPr="005E6136" w:rsidRDefault="005E6136" w:rsidP="005E6136">
      <w:pPr>
        <w:spacing w:line="480" w:lineRule="auto"/>
        <w:rPr>
          <w:rFonts w:eastAsia="Calibri"/>
          <w:b/>
          <w:lang w:eastAsia="en-US"/>
        </w:rPr>
      </w:pPr>
      <w:r w:rsidRPr="005E6136">
        <w:rPr>
          <w:rFonts w:eastAsia="Calibri"/>
          <w:b/>
          <w:lang w:eastAsia="en-US"/>
        </w:rPr>
        <w:t>Wykonawca:</w:t>
      </w:r>
    </w:p>
    <w:p w14:paraId="2400FF6B" w14:textId="77777777" w:rsidR="005E6136" w:rsidRPr="005E6136" w:rsidRDefault="005E6136" w:rsidP="005E6136">
      <w:pPr>
        <w:ind w:right="5954"/>
        <w:rPr>
          <w:rFonts w:eastAsia="Calibri"/>
          <w:lang w:eastAsia="en-US"/>
        </w:rPr>
      </w:pPr>
      <w:r w:rsidRPr="005E6136">
        <w:rPr>
          <w:rFonts w:eastAsia="Calibri"/>
          <w:lang w:eastAsia="en-US"/>
        </w:rPr>
        <w:t>………………………………………</w:t>
      </w:r>
    </w:p>
    <w:p w14:paraId="55537766" w14:textId="77777777" w:rsidR="005E6136" w:rsidRPr="005E6136" w:rsidRDefault="005E6136" w:rsidP="005E6136">
      <w:pPr>
        <w:spacing w:after="160" w:line="259" w:lineRule="auto"/>
        <w:ind w:right="5953"/>
        <w:rPr>
          <w:rFonts w:eastAsia="Calibri"/>
          <w:i/>
          <w:sz w:val="16"/>
          <w:szCs w:val="16"/>
          <w:lang w:eastAsia="en-US"/>
        </w:rPr>
      </w:pPr>
      <w:r w:rsidRPr="005E6136">
        <w:rPr>
          <w:rFonts w:eastAsia="Calibri"/>
          <w:i/>
          <w:sz w:val="16"/>
          <w:szCs w:val="16"/>
          <w:lang w:eastAsia="en-US"/>
        </w:rPr>
        <w:t>(pełna nazwa/firma, adres, w zależności od podmiotu: NIP/PESEL, KRS/</w:t>
      </w:r>
      <w:proofErr w:type="spellStart"/>
      <w:r w:rsidRPr="005E6136">
        <w:rPr>
          <w:rFonts w:eastAsia="Calibri"/>
          <w:i/>
          <w:sz w:val="16"/>
          <w:szCs w:val="16"/>
          <w:lang w:eastAsia="en-US"/>
        </w:rPr>
        <w:t>CEiDG</w:t>
      </w:r>
      <w:proofErr w:type="spellEnd"/>
      <w:r w:rsidRPr="005E6136">
        <w:rPr>
          <w:rFonts w:eastAsia="Calibri"/>
          <w:i/>
          <w:sz w:val="16"/>
          <w:szCs w:val="16"/>
          <w:lang w:eastAsia="en-US"/>
        </w:rPr>
        <w:t>)</w:t>
      </w:r>
    </w:p>
    <w:p w14:paraId="7E18617D" w14:textId="77777777" w:rsidR="005E6136" w:rsidRPr="005E6136" w:rsidRDefault="005E6136" w:rsidP="005E6136">
      <w:pPr>
        <w:spacing w:line="480" w:lineRule="auto"/>
        <w:rPr>
          <w:rFonts w:eastAsia="Calibri"/>
          <w:u w:val="single"/>
          <w:lang w:eastAsia="en-US"/>
        </w:rPr>
      </w:pPr>
      <w:r w:rsidRPr="005E6136">
        <w:rPr>
          <w:rFonts w:eastAsia="Calibri"/>
          <w:u w:val="single"/>
          <w:lang w:eastAsia="en-US"/>
        </w:rPr>
        <w:t>reprezentowany przez:</w:t>
      </w:r>
    </w:p>
    <w:p w14:paraId="0860E5A9" w14:textId="77777777" w:rsidR="005E6136" w:rsidRPr="005E6136" w:rsidRDefault="005E6136" w:rsidP="005E6136">
      <w:pPr>
        <w:ind w:right="5954"/>
        <w:rPr>
          <w:rFonts w:eastAsia="Calibri"/>
          <w:lang w:eastAsia="en-US"/>
        </w:rPr>
      </w:pPr>
      <w:r w:rsidRPr="005E6136">
        <w:rPr>
          <w:rFonts w:eastAsia="Calibri"/>
          <w:lang w:eastAsia="en-US"/>
        </w:rPr>
        <w:t>………………………………………</w:t>
      </w:r>
    </w:p>
    <w:p w14:paraId="08573194" w14:textId="77777777" w:rsidR="005E6136" w:rsidRDefault="005E6136" w:rsidP="005E6136">
      <w:pPr>
        <w:spacing w:line="259" w:lineRule="auto"/>
        <w:ind w:right="5953"/>
        <w:rPr>
          <w:rFonts w:eastAsia="Calibri"/>
          <w:i/>
          <w:sz w:val="16"/>
          <w:szCs w:val="16"/>
          <w:lang w:eastAsia="en-US"/>
        </w:rPr>
      </w:pPr>
      <w:r w:rsidRPr="005E6136">
        <w:rPr>
          <w:rFonts w:eastAsia="Calibri"/>
          <w:i/>
          <w:sz w:val="16"/>
          <w:szCs w:val="16"/>
          <w:lang w:eastAsia="en-US"/>
        </w:rPr>
        <w:t>(imię, nazwisko, stanowisko/podstawa do reprezentacji)</w:t>
      </w:r>
    </w:p>
    <w:p w14:paraId="1415C28D" w14:textId="77777777" w:rsidR="005E6136" w:rsidRDefault="005E6136" w:rsidP="005E6136">
      <w:pPr>
        <w:spacing w:line="259" w:lineRule="auto"/>
        <w:ind w:right="5953"/>
        <w:rPr>
          <w:rFonts w:eastAsia="Calibri"/>
          <w:i/>
          <w:sz w:val="16"/>
          <w:szCs w:val="16"/>
          <w:lang w:eastAsia="en-US"/>
        </w:rPr>
      </w:pPr>
    </w:p>
    <w:p w14:paraId="21D54F26" w14:textId="77777777" w:rsidR="005E6136" w:rsidRPr="005E6136" w:rsidRDefault="005E6136" w:rsidP="005E6136">
      <w:pPr>
        <w:spacing w:line="259" w:lineRule="auto"/>
        <w:ind w:right="5953"/>
        <w:rPr>
          <w:rFonts w:eastAsia="Calibri"/>
          <w:i/>
          <w:sz w:val="16"/>
          <w:szCs w:val="16"/>
          <w:lang w:eastAsia="en-US"/>
        </w:rPr>
      </w:pPr>
    </w:p>
    <w:p w14:paraId="0F4A39ED" w14:textId="77777777" w:rsidR="005E6136" w:rsidRDefault="005E6136" w:rsidP="005E6136">
      <w:pPr>
        <w:spacing w:after="120" w:line="360" w:lineRule="auto"/>
        <w:jc w:val="center"/>
        <w:rPr>
          <w:rFonts w:eastAsia="Calibri"/>
          <w:b/>
          <w:sz w:val="22"/>
          <w:szCs w:val="22"/>
          <w:u w:val="single"/>
          <w:lang w:eastAsia="en-US"/>
        </w:rPr>
      </w:pPr>
      <w:r w:rsidRPr="005E6136">
        <w:rPr>
          <w:rFonts w:eastAsia="Calibri"/>
          <w:b/>
          <w:sz w:val="22"/>
          <w:szCs w:val="22"/>
          <w:u w:val="single"/>
          <w:lang w:eastAsia="en-US"/>
        </w:rPr>
        <w:t>Oświadczenie Wykonawcy</w:t>
      </w:r>
    </w:p>
    <w:p w14:paraId="304C3C3B" w14:textId="53F71516" w:rsidR="001E7D10" w:rsidRDefault="001E7D10" w:rsidP="005E6136">
      <w:pPr>
        <w:spacing w:after="120" w:line="360" w:lineRule="auto"/>
        <w:jc w:val="center"/>
        <w:rPr>
          <w:rFonts w:eastAsia="Calibri"/>
          <w:b/>
          <w:sz w:val="22"/>
          <w:szCs w:val="22"/>
          <w:u w:val="single"/>
          <w:lang w:eastAsia="en-US"/>
        </w:rPr>
      </w:pPr>
      <w:r>
        <w:rPr>
          <w:rFonts w:eastAsia="Calibri"/>
          <w:b/>
          <w:sz w:val="22"/>
          <w:szCs w:val="22"/>
          <w:u w:val="single"/>
          <w:lang w:eastAsia="en-US"/>
        </w:rPr>
        <w:t>Dotyczące dostarczenia decyzji Urzędu Dozoru Technicznego dopuszczającej windę dla osób z niepełnosprawnością zainstalowaną w dostarczonym autobusie do eksploatacji</w:t>
      </w:r>
    </w:p>
    <w:p w14:paraId="680CA8DA" w14:textId="77777777" w:rsidR="001E7D10" w:rsidRDefault="001E7D10" w:rsidP="005E6136">
      <w:pPr>
        <w:spacing w:after="120" w:line="360" w:lineRule="auto"/>
        <w:jc w:val="center"/>
        <w:rPr>
          <w:rFonts w:eastAsia="Calibri"/>
          <w:b/>
          <w:sz w:val="22"/>
          <w:szCs w:val="22"/>
          <w:u w:val="single"/>
          <w:lang w:eastAsia="en-US"/>
        </w:rPr>
      </w:pPr>
    </w:p>
    <w:p w14:paraId="0C2DC775" w14:textId="64A770E3" w:rsidR="001E7D10" w:rsidRPr="00A4646A" w:rsidRDefault="001E7D10" w:rsidP="00A4646A">
      <w:pPr>
        <w:spacing w:line="360" w:lineRule="auto"/>
        <w:jc w:val="both"/>
        <w:rPr>
          <w:rFonts w:eastAsia="Calibri"/>
          <w:bCs/>
          <w:lang w:eastAsia="en-US"/>
        </w:rPr>
      </w:pPr>
      <w:r w:rsidRPr="00A4646A">
        <w:rPr>
          <w:rFonts w:eastAsia="Calibri"/>
          <w:bCs/>
          <w:lang w:eastAsia="en-US"/>
        </w:rPr>
        <w:t>Ja, niżej podpisany/a, działając w imieniu i na rzecz Wykonawcy wskazanego powyżej, w związku z udziałem w postępowaniu o udzielenie zamówienia publicznego prowadzonym w trybie podstawowym bez przeprowadzenia negocjacji pn.:</w:t>
      </w:r>
    </w:p>
    <w:p w14:paraId="5F070ED0" w14:textId="092D13DF" w:rsidR="001E7D10" w:rsidRPr="00A4646A" w:rsidRDefault="001E7D10" w:rsidP="00A4646A">
      <w:pPr>
        <w:spacing w:line="360" w:lineRule="auto"/>
        <w:jc w:val="center"/>
        <w:rPr>
          <w:rFonts w:eastAsia="Calibri"/>
          <w:bCs/>
          <w:lang w:eastAsia="en-US"/>
        </w:rPr>
      </w:pPr>
      <w:r w:rsidRPr="00A4646A">
        <w:rPr>
          <w:rFonts w:eastAsia="Calibri"/>
          <w:bCs/>
          <w:lang w:eastAsia="en-US"/>
        </w:rPr>
        <w:t>„Zakupi i dostawa autobusu przystosowanego do przewozu osób niepełnosprawnych”</w:t>
      </w:r>
    </w:p>
    <w:p w14:paraId="235BAE22" w14:textId="2406102B" w:rsidR="001E7D10" w:rsidRPr="00A4646A" w:rsidRDefault="00102125" w:rsidP="00A4646A">
      <w:pPr>
        <w:spacing w:line="360" w:lineRule="auto"/>
        <w:jc w:val="both"/>
        <w:rPr>
          <w:rFonts w:eastAsia="Calibri"/>
          <w:bCs/>
          <w:lang w:eastAsia="en-US"/>
        </w:rPr>
      </w:pPr>
      <w:r w:rsidRPr="00A4646A">
        <w:rPr>
          <w:rFonts w:eastAsia="Calibri"/>
          <w:bCs/>
          <w:lang w:eastAsia="en-US"/>
        </w:rPr>
        <w:t>o</w:t>
      </w:r>
      <w:r w:rsidR="001E7D10" w:rsidRPr="00A4646A">
        <w:rPr>
          <w:rFonts w:eastAsia="Calibri"/>
          <w:bCs/>
          <w:lang w:eastAsia="en-US"/>
        </w:rPr>
        <w:t>św</w:t>
      </w:r>
      <w:r w:rsidRPr="00A4646A">
        <w:rPr>
          <w:rFonts w:eastAsia="Calibri"/>
          <w:bCs/>
          <w:lang w:eastAsia="en-US"/>
        </w:rPr>
        <w:t>ia</w:t>
      </w:r>
      <w:r w:rsidR="001E7D10" w:rsidRPr="00A4646A">
        <w:rPr>
          <w:rFonts w:eastAsia="Calibri"/>
          <w:bCs/>
          <w:lang w:eastAsia="en-US"/>
        </w:rPr>
        <w:t>dcza, że:</w:t>
      </w:r>
    </w:p>
    <w:p w14:paraId="7ED6F63B" w14:textId="3A4EBBC0" w:rsidR="00102125" w:rsidRPr="00A4646A" w:rsidRDefault="00102125" w:rsidP="00A4646A">
      <w:pPr>
        <w:pStyle w:val="Akapitzlist"/>
        <w:numPr>
          <w:ilvl w:val="0"/>
          <w:numId w:val="17"/>
        </w:numPr>
        <w:spacing w:after="0" w:line="360" w:lineRule="auto"/>
        <w:jc w:val="both"/>
        <w:rPr>
          <w:bCs/>
          <w:sz w:val="20"/>
          <w:szCs w:val="20"/>
          <w:lang w:eastAsia="en-US"/>
        </w:rPr>
      </w:pPr>
      <w:r w:rsidRPr="00A4646A">
        <w:rPr>
          <w:rFonts w:ascii="Times New Roman" w:hAnsi="Times New Roman"/>
          <w:bCs/>
          <w:sz w:val="20"/>
          <w:szCs w:val="20"/>
          <w:lang w:eastAsia="en-US"/>
        </w:rPr>
        <w:t>Zobowiązuję się do dostarczenia Zamawiającemu decyzji Urzędu Dozoru Technicznego (UDT) zezwalającą na eksploatację windy dla osób z niep</w:t>
      </w:r>
      <w:r w:rsidR="00A4646A" w:rsidRPr="00A4646A">
        <w:rPr>
          <w:rFonts w:ascii="Times New Roman" w:hAnsi="Times New Roman"/>
          <w:bCs/>
          <w:sz w:val="20"/>
          <w:szCs w:val="20"/>
          <w:lang w:eastAsia="en-US"/>
        </w:rPr>
        <w:t>e</w:t>
      </w:r>
      <w:r w:rsidRPr="00A4646A">
        <w:rPr>
          <w:rFonts w:ascii="Times New Roman" w:hAnsi="Times New Roman"/>
          <w:bCs/>
          <w:sz w:val="20"/>
          <w:szCs w:val="20"/>
          <w:lang w:eastAsia="en-US"/>
        </w:rPr>
        <w:t>łnosprawnością zamontowaną w dostarczonym autobusie – dotyczącą egzemplarza urządzenia faktycznie zainstalowanego w tym autobusie.</w:t>
      </w:r>
    </w:p>
    <w:p w14:paraId="6C474751" w14:textId="4B7FCF11" w:rsidR="00102125" w:rsidRPr="00A4646A" w:rsidRDefault="00102125" w:rsidP="00A4646A">
      <w:pPr>
        <w:pStyle w:val="Akapitzlist"/>
        <w:numPr>
          <w:ilvl w:val="0"/>
          <w:numId w:val="17"/>
        </w:numPr>
        <w:spacing w:after="0" w:line="360" w:lineRule="auto"/>
        <w:jc w:val="both"/>
        <w:rPr>
          <w:bCs/>
          <w:sz w:val="20"/>
          <w:szCs w:val="20"/>
          <w:lang w:eastAsia="en-US"/>
        </w:rPr>
      </w:pPr>
      <w:r w:rsidRPr="00A4646A">
        <w:rPr>
          <w:rFonts w:ascii="Times New Roman" w:hAnsi="Times New Roman"/>
          <w:bCs/>
          <w:sz w:val="20"/>
          <w:szCs w:val="20"/>
          <w:lang w:eastAsia="en-US"/>
        </w:rPr>
        <w:t>Decyzja UDT, o której mowa powyżej, zostanie przekazana Zamawiającemu najpóźniej w dniu odbioru końcowego autobusu.</w:t>
      </w:r>
    </w:p>
    <w:p w14:paraId="741DD61F" w14:textId="08C2FD73" w:rsidR="00102125" w:rsidRPr="00A4646A" w:rsidRDefault="00102125" w:rsidP="00A4646A">
      <w:pPr>
        <w:pStyle w:val="Akapitzlist"/>
        <w:numPr>
          <w:ilvl w:val="0"/>
          <w:numId w:val="17"/>
        </w:numPr>
        <w:spacing w:after="0" w:line="360" w:lineRule="auto"/>
        <w:jc w:val="both"/>
        <w:rPr>
          <w:bCs/>
          <w:sz w:val="20"/>
          <w:szCs w:val="20"/>
          <w:lang w:eastAsia="en-US"/>
        </w:rPr>
      </w:pPr>
      <w:r w:rsidRPr="00A4646A">
        <w:rPr>
          <w:rFonts w:ascii="Times New Roman" w:hAnsi="Times New Roman"/>
          <w:bCs/>
          <w:sz w:val="20"/>
          <w:szCs w:val="20"/>
          <w:lang w:eastAsia="en-US"/>
        </w:rPr>
        <w:t>Jest mi wiadome, że Zamawiający nie wymaga przedłożenia decyzji UDT na etapie składania ofert, ponieważ decyzja ta może zostać wydana wyłącznie dla urządzenia zamontowanego w gotowym autobusie.</w:t>
      </w:r>
    </w:p>
    <w:p w14:paraId="6498F9B6" w14:textId="17E4E437" w:rsidR="00102125" w:rsidRPr="00A4646A" w:rsidRDefault="00A4646A" w:rsidP="00A4646A">
      <w:pPr>
        <w:pStyle w:val="Akapitzlist"/>
        <w:numPr>
          <w:ilvl w:val="0"/>
          <w:numId w:val="17"/>
        </w:numPr>
        <w:spacing w:after="0" w:line="360" w:lineRule="auto"/>
        <w:jc w:val="both"/>
        <w:rPr>
          <w:bCs/>
          <w:sz w:val="20"/>
          <w:szCs w:val="20"/>
          <w:lang w:eastAsia="en-US"/>
        </w:rPr>
      </w:pPr>
      <w:r w:rsidRPr="00A4646A">
        <w:rPr>
          <w:rFonts w:ascii="Times New Roman" w:hAnsi="Times New Roman"/>
          <w:bCs/>
          <w:sz w:val="20"/>
          <w:szCs w:val="20"/>
          <w:lang w:eastAsia="en-US"/>
        </w:rPr>
        <w:t>Oświadczenie składam świadomie i zgodnie z prawdą, mając pełną wiedzę o odpowiedzialności za złożenie oświadczenia niezgodnego ze stanem faktycznym</w:t>
      </w:r>
    </w:p>
    <w:p w14:paraId="6E746013" w14:textId="77777777" w:rsidR="005E6136" w:rsidRPr="00A4646A" w:rsidRDefault="005E6136" w:rsidP="005E6136">
      <w:pPr>
        <w:spacing w:after="160" w:line="360" w:lineRule="auto"/>
        <w:rPr>
          <w:rFonts w:eastAsia="Calibri"/>
          <w:lang w:eastAsia="en-US"/>
        </w:rPr>
      </w:pPr>
    </w:p>
    <w:p w14:paraId="21895C43" w14:textId="77777777" w:rsidR="00A4646A" w:rsidRDefault="00A4646A" w:rsidP="00A4646A">
      <w:pPr>
        <w:spacing w:after="160" w:line="360" w:lineRule="auto"/>
        <w:ind w:left="5664"/>
        <w:rPr>
          <w:rFonts w:eastAsia="Calibri"/>
          <w:sz w:val="16"/>
          <w:szCs w:val="16"/>
          <w:lang w:eastAsia="en-US"/>
        </w:rPr>
      </w:pPr>
    </w:p>
    <w:p w14:paraId="29CC7AC6" w14:textId="4003D201" w:rsidR="00A4646A" w:rsidRPr="005E6136" w:rsidRDefault="00A4646A" w:rsidP="00A4646A">
      <w:pPr>
        <w:spacing w:after="160" w:line="360" w:lineRule="auto"/>
        <w:ind w:left="4956" w:firstLine="708"/>
        <w:rPr>
          <w:rFonts w:eastAsia="Calibri"/>
          <w:lang w:eastAsia="en-US"/>
        </w:rPr>
      </w:pPr>
      <w:r w:rsidRPr="00A4646A">
        <w:rPr>
          <w:rFonts w:eastAsia="Calibri"/>
          <w:sz w:val="16"/>
          <w:szCs w:val="16"/>
          <w:lang w:eastAsia="en-US"/>
        </w:rPr>
        <w:t>(miejscowość, data, podpis osoby upoważnionej</w:t>
      </w:r>
      <w:ins w:id="0" w:author="Agnieszka" w:date="2026-01-15T13:23:00Z">
        <w:r>
          <w:rPr>
            <w:rFonts w:eastAsia="Calibri"/>
            <w:sz w:val="16"/>
            <w:szCs w:val="16"/>
            <w:lang w:eastAsia="en-US"/>
          </w:rPr>
          <w:t>)</w:t>
        </w:r>
      </w:ins>
    </w:p>
    <w:p w14:paraId="01969CC9" w14:textId="77777777" w:rsidR="005E6136" w:rsidRPr="005E6136" w:rsidRDefault="005E6136" w:rsidP="005E6136">
      <w:pPr>
        <w:spacing w:after="160" w:line="360" w:lineRule="auto"/>
        <w:ind w:left="2268"/>
        <w:rPr>
          <w:rFonts w:eastAsia="Calibri"/>
          <w:b/>
          <w:i/>
          <w:sz w:val="18"/>
          <w:szCs w:val="16"/>
          <w:lang w:eastAsia="en-US"/>
        </w:rPr>
      </w:pPr>
      <w:r w:rsidRPr="005E6136">
        <w:rPr>
          <w:rFonts w:eastAsia="Calibri"/>
          <w:b/>
          <w:i/>
          <w:sz w:val="18"/>
          <w:szCs w:val="16"/>
          <w:lang w:eastAsia="en-US"/>
        </w:rPr>
        <w:t>Dokument należy podpisać  kwalifikowanym podpisem elektronicznym lub podpisem zaufanym lub elektronicznym podpisem osobistym</w:t>
      </w:r>
    </w:p>
    <w:p w14:paraId="0A098EFC" w14:textId="77777777" w:rsidR="005E6136" w:rsidRPr="005E6136" w:rsidRDefault="005E6136" w:rsidP="005E6136">
      <w:pPr>
        <w:spacing w:line="360" w:lineRule="auto"/>
        <w:jc w:val="both"/>
        <w:rPr>
          <w:rFonts w:ascii="Cambria" w:eastAsia="Calibri" w:hAnsi="Cambria" w:cs="Arial"/>
          <w:i/>
          <w:sz w:val="16"/>
          <w:szCs w:val="16"/>
          <w:lang w:eastAsia="en-US"/>
        </w:rPr>
      </w:pPr>
    </w:p>
    <w:p w14:paraId="2BBF035C" w14:textId="77777777" w:rsidR="00B97CE7" w:rsidRPr="005E6136" w:rsidRDefault="00B97CE7" w:rsidP="005E6136"/>
    <w:sectPr w:rsidR="00B97CE7" w:rsidRPr="005E6136" w:rsidSect="00127951">
      <w:headerReference w:type="default" r:id="rId8"/>
      <w:footerReference w:type="default" r:id="rId9"/>
      <w:pgSz w:w="11906" w:h="16838"/>
      <w:pgMar w:top="1418" w:right="1416" w:bottom="1276" w:left="1418" w:header="142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575B8B" w14:textId="77777777" w:rsidR="00781CB0" w:rsidRDefault="00781CB0">
      <w:r>
        <w:separator/>
      </w:r>
    </w:p>
  </w:endnote>
  <w:endnote w:type="continuationSeparator" w:id="0">
    <w:p w14:paraId="6F10ABF0" w14:textId="77777777" w:rsidR="00781CB0" w:rsidRDefault="00781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9FF04" w14:textId="3FF423F9" w:rsidR="00814224" w:rsidRDefault="00814224" w:rsidP="009F4FB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CD1D60" w14:textId="77777777" w:rsidR="00781CB0" w:rsidRDefault="00781CB0">
      <w:r>
        <w:separator/>
      </w:r>
    </w:p>
  </w:footnote>
  <w:footnote w:type="continuationSeparator" w:id="0">
    <w:p w14:paraId="05EDDDB2" w14:textId="77777777" w:rsidR="00781CB0" w:rsidRDefault="00781C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7050C7" w14:textId="1E4DDBB5" w:rsidR="008D61C5" w:rsidRPr="001524BB" w:rsidRDefault="008D61C5" w:rsidP="0012795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9015F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F1347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3" w15:restartNumberingAfterBreak="0">
    <w:nsid w:val="26DD2146"/>
    <w:multiLevelType w:val="hybridMultilevel"/>
    <w:tmpl w:val="50BEFAE0"/>
    <w:lvl w:ilvl="0" w:tplc="04150001">
      <w:start w:val="8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8D704B"/>
    <w:multiLevelType w:val="hybridMultilevel"/>
    <w:tmpl w:val="439ADE30"/>
    <w:lvl w:ilvl="0" w:tplc="04150001">
      <w:start w:val="8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633A27"/>
    <w:multiLevelType w:val="hybridMultilevel"/>
    <w:tmpl w:val="5AE8FF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7A025B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7" w15:restartNumberingAfterBreak="0">
    <w:nsid w:val="3E3F2D48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8" w15:restartNumberingAfterBreak="0">
    <w:nsid w:val="3F612C33"/>
    <w:multiLevelType w:val="hybridMultilevel"/>
    <w:tmpl w:val="9A508F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9A6454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0" w15:restartNumberingAfterBreak="0">
    <w:nsid w:val="44EC59C6"/>
    <w:multiLevelType w:val="hybridMultilevel"/>
    <w:tmpl w:val="A0241320"/>
    <w:lvl w:ilvl="0" w:tplc="D1A4FF5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BB86A91A">
      <w:start w:val="1"/>
      <w:numFmt w:val="decimal"/>
      <w:lvlText w:val="%2)"/>
      <w:lvlJc w:val="left"/>
      <w:pPr>
        <w:tabs>
          <w:tab w:val="num" w:pos="1830"/>
        </w:tabs>
        <w:ind w:left="1830" w:hanging="39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DAF6A43"/>
    <w:multiLevelType w:val="hybridMultilevel"/>
    <w:tmpl w:val="CEEA86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C824AD"/>
    <w:multiLevelType w:val="hybridMultilevel"/>
    <w:tmpl w:val="5F781314"/>
    <w:lvl w:ilvl="0" w:tplc="4A8E822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B23F2E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4" w15:restartNumberingAfterBreak="0">
    <w:nsid w:val="6AE119F4"/>
    <w:multiLevelType w:val="hybridMultilevel"/>
    <w:tmpl w:val="CEEA86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DF13B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6" w15:restartNumberingAfterBreak="0">
    <w:nsid w:val="77ED1C97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num w:numId="1" w16cid:durableId="145585060">
    <w:abstractNumId w:val="2"/>
  </w:num>
  <w:num w:numId="2" w16cid:durableId="974063014">
    <w:abstractNumId w:val="9"/>
  </w:num>
  <w:num w:numId="3" w16cid:durableId="1439106855">
    <w:abstractNumId w:val="7"/>
  </w:num>
  <w:num w:numId="4" w16cid:durableId="505023986">
    <w:abstractNumId w:val="15"/>
  </w:num>
  <w:num w:numId="5" w16cid:durableId="974259715">
    <w:abstractNumId w:val="13"/>
  </w:num>
  <w:num w:numId="6" w16cid:durableId="1391269655">
    <w:abstractNumId w:val="16"/>
  </w:num>
  <w:num w:numId="7" w16cid:durableId="209195441">
    <w:abstractNumId w:val="0"/>
  </w:num>
  <w:num w:numId="8" w16cid:durableId="1766415929">
    <w:abstractNumId w:val="6"/>
  </w:num>
  <w:num w:numId="9" w16cid:durableId="54202269">
    <w:abstractNumId w:val="10"/>
  </w:num>
  <w:num w:numId="10" w16cid:durableId="902444727">
    <w:abstractNumId w:val="11"/>
  </w:num>
  <w:num w:numId="11" w16cid:durableId="1168593453">
    <w:abstractNumId w:val="8"/>
  </w:num>
  <w:num w:numId="12" w16cid:durableId="1454908670">
    <w:abstractNumId w:val="4"/>
  </w:num>
  <w:num w:numId="13" w16cid:durableId="1491942416">
    <w:abstractNumId w:val="3"/>
  </w:num>
  <w:num w:numId="14" w16cid:durableId="2112360518">
    <w:abstractNumId w:val="14"/>
  </w:num>
  <w:num w:numId="15" w16cid:durableId="91244810">
    <w:abstractNumId w:val="5"/>
  </w:num>
  <w:num w:numId="16" w16cid:durableId="1108307738">
    <w:abstractNumId w:val="1"/>
  </w:num>
  <w:num w:numId="17" w16cid:durableId="1848591252">
    <w:abstractNumId w:val="1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gnieszka">
    <w15:presenceInfo w15:providerId="None" w15:userId="Agnieszk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BE3"/>
    <w:rsid w:val="00017660"/>
    <w:rsid w:val="0002357D"/>
    <w:rsid w:val="00036E78"/>
    <w:rsid w:val="00055E25"/>
    <w:rsid w:val="0006073F"/>
    <w:rsid w:val="000628BC"/>
    <w:rsid w:val="00063BB8"/>
    <w:rsid w:val="00063F01"/>
    <w:rsid w:val="00064469"/>
    <w:rsid w:val="00072635"/>
    <w:rsid w:val="00090792"/>
    <w:rsid w:val="000A03F2"/>
    <w:rsid w:val="000A0CD2"/>
    <w:rsid w:val="000A5536"/>
    <w:rsid w:val="000A6D88"/>
    <w:rsid w:val="000B656E"/>
    <w:rsid w:val="000C0C70"/>
    <w:rsid w:val="000C38DD"/>
    <w:rsid w:val="000C618E"/>
    <w:rsid w:val="000D2415"/>
    <w:rsid w:val="000D5334"/>
    <w:rsid w:val="000D75FA"/>
    <w:rsid w:val="000F0443"/>
    <w:rsid w:val="000F407B"/>
    <w:rsid w:val="000F5FE4"/>
    <w:rsid w:val="00102125"/>
    <w:rsid w:val="00104F2E"/>
    <w:rsid w:val="00106984"/>
    <w:rsid w:val="001261E2"/>
    <w:rsid w:val="00127951"/>
    <w:rsid w:val="001345D4"/>
    <w:rsid w:val="0014077E"/>
    <w:rsid w:val="00147670"/>
    <w:rsid w:val="00150E0C"/>
    <w:rsid w:val="001524BB"/>
    <w:rsid w:val="00172173"/>
    <w:rsid w:val="001737EF"/>
    <w:rsid w:val="00181FD1"/>
    <w:rsid w:val="001861D1"/>
    <w:rsid w:val="0018633B"/>
    <w:rsid w:val="00190E07"/>
    <w:rsid w:val="001953FF"/>
    <w:rsid w:val="00197A2E"/>
    <w:rsid w:val="001A0AB6"/>
    <w:rsid w:val="001A2482"/>
    <w:rsid w:val="001C4800"/>
    <w:rsid w:val="001D1965"/>
    <w:rsid w:val="001E1CCE"/>
    <w:rsid w:val="001E7B4A"/>
    <w:rsid w:val="001E7D10"/>
    <w:rsid w:val="001F0172"/>
    <w:rsid w:val="001F6A39"/>
    <w:rsid w:val="002018BE"/>
    <w:rsid w:val="00211025"/>
    <w:rsid w:val="002206BD"/>
    <w:rsid w:val="00240334"/>
    <w:rsid w:val="00240D6E"/>
    <w:rsid w:val="002429D8"/>
    <w:rsid w:val="0025020D"/>
    <w:rsid w:val="00264105"/>
    <w:rsid w:val="00264388"/>
    <w:rsid w:val="00265F79"/>
    <w:rsid w:val="00271DE2"/>
    <w:rsid w:val="002734F9"/>
    <w:rsid w:val="00290B82"/>
    <w:rsid w:val="002A0A36"/>
    <w:rsid w:val="002A0DF6"/>
    <w:rsid w:val="002B4CD5"/>
    <w:rsid w:val="002B4D4F"/>
    <w:rsid w:val="002C3F8A"/>
    <w:rsid w:val="002C450D"/>
    <w:rsid w:val="002F09B3"/>
    <w:rsid w:val="0031246B"/>
    <w:rsid w:val="003127B4"/>
    <w:rsid w:val="0031683D"/>
    <w:rsid w:val="003209B4"/>
    <w:rsid w:val="003228D0"/>
    <w:rsid w:val="00324CEA"/>
    <w:rsid w:val="00340578"/>
    <w:rsid w:val="003567CF"/>
    <w:rsid w:val="003668D6"/>
    <w:rsid w:val="00370EA6"/>
    <w:rsid w:val="0037322F"/>
    <w:rsid w:val="00375148"/>
    <w:rsid w:val="00393343"/>
    <w:rsid w:val="003E6091"/>
    <w:rsid w:val="003F7209"/>
    <w:rsid w:val="003F7355"/>
    <w:rsid w:val="00423DA3"/>
    <w:rsid w:val="0045389E"/>
    <w:rsid w:val="00453C52"/>
    <w:rsid w:val="00457947"/>
    <w:rsid w:val="004603D1"/>
    <w:rsid w:val="004661B3"/>
    <w:rsid w:val="0048123C"/>
    <w:rsid w:val="00482093"/>
    <w:rsid w:val="0049011C"/>
    <w:rsid w:val="00495A25"/>
    <w:rsid w:val="00496070"/>
    <w:rsid w:val="004A29B3"/>
    <w:rsid w:val="004B3F3E"/>
    <w:rsid w:val="004B4479"/>
    <w:rsid w:val="004B6451"/>
    <w:rsid w:val="004C774A"/>
    <w:rsid w:val="004D3B6B"/>
    <w:rsid w:val="004D5720"/>
    <w:rsid w:val="004D6C41"/>
    <w:rsid w:val="004D7D82"/>
    <w:rsid w:val="004E1B2F"/>
    <w:rsid w:val="00510E4D"/>
    <w:rsid w:val="00517B80"/>
    <w:rsid w:val="005259D5"/>
    <w:rsid w:val="00532BB5"/>
    <w:rsid w:val="00541312"/>
    <w:rsid w:val="00561D0B"/>
    <w:rsid w:val="00586899"/>
    <w:rsid w:val="00593020"/>
    <w:rsid w:val="00594529"/>
    <w:rsid w:val="00597833"/>
    <w:rsid w:val="005B4D28"/>
    <w:rsid w:val="005C253E"/>
    <w:rsid w:val="005E6136"/>
    <w:rsid w:val="005F0903"/>
    <w:rsid w:val="00607DE4"/>
    <w:rsid w:val="00612552"/>
    <w:rsid w:val="0062237E"/>
    <w:rsid w:val="00627288"/>
    <w:rsid w:val="00633FE1"/>
    <w:rsid w:val="0063525E"/>
    <w:rsid w:val="00644885"/>
    <w:rsid w:val="006455C5"/>
    <w:rsid w:val="006627D0"/>
    <w:rsid w:val="0067228E"/>
    <w:rsid w:val="00686BC2"/>
    <w:rsid w:val="006870AB"/>
    <w:rsid w:val="00691DC2"/>
    <w:rsid w:val="006920A5"/>
    <w:rsid w:val="00692788"/>
    <w:rsid w:val="00692B64"/>
    <w:rsid w:val="006B5810"/>
    <w:rsid w:val="006B60E7"/>
    <w:rsid w:val="006C1938"/>
    <w:rsid w:val="006D6D1E"/>
    <w:rsid w:val="007049EB"/>
    <w:rsid w:val="007109F5"/>
    <w:rsid w:val="007111A9"/>
    <w:rsid w:val="007219B3"/>
    <w:rsid w:val="00726776"/>
    <w:rsid w:val="007377E6"/>
    <w:rsid w:val="0074424A"/>
    <w:rsid w:val="007473F9"/>
    <w:rsid w:val="0075601A"/>
    <w:rsid w:val="00772A1B"/>
    <w:rsid w:val="0078131A"/>
    <w:rsid w:val="00781A3E"/>
    <w:rsid w:val="00781CB0"/>
    <w:rsid w:val="0078473E"/>
    <w:rsid w:val="00791663"/>
    <w:rsid w:val="0079197A"/>
    <w:rsid w:val="00797570"/>
    <w:rsid w:val="007B68C4"/>
    <w:rsid w:val="007C002D"/>
    <w:rsid w:val="007C3BCF"/>
    <w:rsid w:val="007C6685"/>
    <w:rsid w:val="007C76C1"/>
    <w:rsid w:val="008069AB"/>
    <w:rsid w:val="008117B2"/>
    <w:rsid w:val="00812CC6"/>
    <w:rsid w:val="00814224"/>
    <w:rsid w:val="00822550"/>
    <w:rsid w:val="008252C3"/>
    <w:rsid w:val="00825BF5"/>
    <w:rsid w:val="00833E64"/>
    <w:rsid w:val="00837FD2"/>
    <w:rsid w:val="0084227B"/>
    <w:rsid w:val="00842DB9"/>
    <w:rsid w:val="00852087"/>
    <w:rsid w:val="00855AD0"/>
    <w:rsid w:val="008823F9"/>
    <w:rsid w:val="0088510F"/>
    <w:rsid w:val="00885DCB"/>
    <w:rsid w:val="008A3968"/>
    <w:rsid w:val="008B2DFB"/>
    <w:rsid w:val="008D5826"/>
    <w:rsid w:val="008D61C5"/>
    <w:rsid w:val="008F6730"/>
    <w:rsid w:val="0090158F"/>
    <w:rsid w:val="009219C4"/>
    <w:rsid w:val="00921EB6"/>
    <w:rsid w:val="00924E7A"/>
    <w:rsid w:val="009251CB"/>
    <w:rsid w:val="00926961"/>
    <w:rsid w:val="00942A84"/>
    <w:rsid w:val="00946857"/>
    <w:rsid w:val="009548E9"/>
    <w:rsid w:val="0095578D"/>
    <w:rsid w:val="00966979"/>
    <w:rsid w:val="009B1754"/>
    <w:rsid w:val="009B57F7"/>
    <w:rsid w:val="009C1F1A"/>
    <w:rsid w:val="009C4F61"/>
    <w:rsid w:val="009C6230"/>
    <w:rsid w:val="009D0A6B"/>
    <w:rsid w:val="009E1649"/>
    <w:rsid w:val="009F4FB3"/>
    <w:rsid w:val="00A067C0"/>
    <w:rsid w:val="00A176B5"/>
    <w:rsid w:val="00A23838"/>
    <w:rsid w:val="00A4646A"/>
    <w:rsid w:val="00A55121"/>
    <w:rsid w:val="00A55275"/>
    <w:rsid w:val="00A8030F"/>
    <w:rsid w:val="00A8679B"/>
    <w:rsid w:val="00A90EE4"/>
    <w:rsid w:val="00A90F8D"/>
    <w:rsid w:val="00AA455A"/>
    <w:rsid w:val="00AC008D"/>
    <w:rsid w:val="00AC721A"/>
    <w:rsid w:val="00AD0223"/>
    <w:rsid w:val="00AD2508"/>
    <w:rsid w:val="00AE7400"/>
    <w:rsid w:val="00AF4A67"/>
    <w:rsid w:val="00B243AA"/>
    <w:rsid w:val="00B327D3"/>
    <w:rsid w:val="00B35183"/>
    <w:rsid w:val="00B353AD"/>
    <w:rsid w:val="00B456EE"/>
    <w:rsid w:val="00B51060"/>
    <w:rsid w:val="00B71A79"/>
    <w:rsid w:val="00B82126"/>
    <w:rsid w:val="00B8745E"/>
    <w:rsid w:val="00B97CE7"/>
    <w:rsid w:val="00BA0DED"/>
    <w:rsid w:val="00BA5368"/>
    <w:rsid w:val="00BA653D"/>
    <w:rsid w:val="00BA7D11"/>
    <w:rsid w:val="00BC6774"/>
    <w:rsid w:val="00BE1CAE"/>
    <w:rsid w:val="00BE49CA"/>
    <w:rsid w:val="00BE5AF9"/>
    <w:rsid w:val="00C02AAC"/>
    <w:rsid w:val="00C03EAB"/>
    <w:rsid w:val="00C04B7C"/>
    <w:rsid w:val="00C1323F"/>
    <w:rsid w:val="00C214BB"/>
    <w:rsid w:val="00C27B89"/>
    <w:rsid w:val="00C71F8C"/>
    <w:rsid w:val="00C73075"/>
    <w:rsid w:val="00C97637"/>
    <w:rsid w:val="00CB7A2B"/>
    <w:rsid w:val="00CC119D"/>
    <w:rsid w:val="00CC1A8F"/>
    <w:rsid w:val="00CC37CA"/>
    <w:rsid w:val="00CC4ED3"/>
    <w:rsid w:val="00CD4E4D"/>
    <w:rsid w:val="00CD644E"/>
    <w:rsid w:val="00CF700C"/>
    <w:rsid w:val="00D12B6B"/>
    <w:rsid w:val="00D14C81"/>
    <w:rsid w:val="00D15C6E"/>
    <w:rsid w:val="00D23828"/>
    <w:rsid w:val="00D23BCA"/>
    <w:rsid w:val="00D24236"/>
    <w:rsid w:val="00D24AC5"/>
    <w:rsid w:val="00D259DC"/>
    <w:rsid w:val="00D272FC"/>
    <w:rsid w:val="00D30541"/>
    <w:rsid w:val="00D40520"/>
    <w:rsid w:val="00D41A9D"/>
    <w:rsid w:val="00D43401"/>
    <w:rsid w:val="00D54BE3"/>
    <w:rsid w:val="00D54FF0"/>
    <w:rsid w:val="00D620F5"/>
    <w:rsid w:val="00D624C4"/>
    <w:rsid w:val="00D65C34"/>
    <w:rsid w:val="00D72647"/>
    <w:rsid w:val="00D77DCF"/>
    <w:rsid w:val="00D94EF6"/>
    <w:rsid w:val="00D97CBE"/>
    <w:rsid w:val="00DB1C96"/>
    <w:rsid w:val="00DD1734"/>
    <w:rsid w:val="00DD6698"/>
    <w:rsid w:val="00DF6B5E"/>
    <w:rsid w:val="00DF7E41"/>
    <w:rsid w:val="00E00164"/>
    <w:rsid w:val="00E12048"/>
    <w:rsid w:val="00E24385"/>
    <w:rsid w:val="00E33BC2"/>
    <w:rsid w:val="00E3401B"/>
    <w:rsid w:val="00E35133"/>
    <w:rsid w:val="00E35BDE"/>
    <w:rsid w:val="00E42F5D"/>
    <w:rsid w:val="00E503E7"/>
    <w:rsid w:val="00E52E64"/>
    <w:rsid w:val="00E559FE"/>
    <w:rsid w:val="00E57048"/>
    <w:rsid w:val="00E637F2"/>
    <w:rsid w:val="00E73B44"/>
    <w:rsid w:val="00E876D8"/>
    <w:rsid w:val="00E92D4A"/>
    <w:rsid w:val="00E9401F"/>
    <w:rsid w:val="00E96076"/>
    <w:rsid w:val="00ED699D"/>
    <w:rsid w:val="00EF420D"/>
    <w:rsid w:val="00F100BE"/>
    <w:rsid w:val="00F15FFF"/>
    <w:rsid w:val="00F25041"/>
    <w:rsid w:val="00F25197"/>
    <w:rsid w:val="00F332CE"/>
    <w:rsid w:val="00F361B1"/>
    <w:rsid w:val="00F60E28"/>
    <w:rsid w:val="00F6117A"/>
    <w:rsid w:val="00F611CA"/>
    <w:rsid w:val="00F628BE"/>
    <w:rsid w:val="00F63808"/>
    <w:rsid w:val="00F67084"/>
    <w:rsid w:val="00F77348"/>
    <w:rsid w:val="00F870A8"/>
    <w:rsid w:val="00F9048A"/>
    <w:rsid w:val="00FA0028"/>
    <w:rsid w:val="00FA1F08"/>
    <w:rsid w:val="00FA64B7"/>
    <w:rsid w:val="00FA73CF"/>
    <w:rsid w:val="00FB3E73"/>
    <w:rsid w:val="00FC0ECA"/>
    <w:rsid w:val="00FD7574"/>
    <w:rsid w:val="00FE023C"/>
    <w:rsid w:val="00FF5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C65B2B"/>
  <w15:chartTrackingRefBased/>
  <w15:docId w15:val="{642BD155-0AA7-418A-BF16-5FA853CB6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Body Text Indent 3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pPr>
      <w:jc w:val="center"/>
    </w:pPr>
    <w:rPr>
      <w:b/>
      <w:sz w:val="36"/>
    </w:rPr>
  </w:style>
  <w:style w:type="paragraph" w:styleId="Tekstpodstawowy">
    <w:name w:val="Body Text"/>
    <w:basedOn w:val="Normalny"/>
    <w:rPr>
      <w:sz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814224"/>
  </w:style>
  <w:style w:type="paragraph" w:styleId="Akapitzlist">
    <w:name w:val="List Paragraph"/>
    <w:aliases w:val="Akapit z listą BS,Numerowanie,CW_Lista,Akapit z listą3,Akapit z listą31,Odstavec,List Paragraph,L1,Akapit z listą5,Akapit normalny,2 heading,A_wyliczenie,K-P_odwolanie,maz_wyliczenie,opis dzialania,Kolorowa lista — akcent 11,Lista XXX"/>
    <w:basedOn w:val="Normalny"/>
    <w:link w:val="AkapitzlistZnak"/>
    <w:uiPriority w:val="34"/>
    <w:qFormat/>
    <w:rsid w:val="0088510F"/>
    <w:pPr>
      <w:suppressAutoHyphens/>
      <w:spacing w:after="200" w:line="276" w:lineRule="auto"/>
      <w:ind w:left="708"/>
    </w:pPr>
    <w:rPr>
      <w:rFonts w:ascii="Calibri" w:eastAsia="Calibri" w:hAnsi="Calibri"/>
      <w:sz w:val="22"/>
      <w:szCs w:val="22"/>
      <w:lang w:val="x-none" w:eastAsia="ar-SA"/>
    </w:rPr>
  </w:style>
  <w:style w:type="character" w:customStyle="1" w:styleId="AkapitzlistZnak">
    <w:name w:val="Akapit z listą Znak"/>
    <w:aliases w:val="Akapit z listą BS Znak,Numerowanie Znak,CW_Lista Znak,Akapit z listą3 Znak,Akapit z listą31 Znak,Odstavec Znak,List Paragraph Znak,L1 Znak,Akapit z listą5 Znak,Akapit normalny Znak,2 heading Znak,A_wyliczenie Znak,K-P_odwolanie Znak"/>
    <w:link w:val="Akapitzlist"/>
    <w:uiPriority w:val="34"/>
    <w:qFormat/>
    <w:rsid w:val="0088510F"/>
    <w:rPr>
      <w:rFonts w:ascii="Calibri" w:eastAsia="Calibri" w:hAnsi="Calibri"/>
      <w:sz w:val="22"/>
      <w:szCs w:val="22"/>
      <w:lang w:val="x-none" w:eastAsia="ar-SA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88510F"/>
    <w:pPr>
      <w:suppressAutoHyphens/>
      <w:spacing w:after="120" w:line="276" w:lineRule="auto"/>
      <w:ind w:left="283"/>
    </w:pPr>
    <w:rPr>
      <w:rFonts w:ascii="Calibri" w:eastAsia="Calibri" w:hAnsi="Calibri"/>
      <w:sz w:val="16"/>
      <w:szCs w:val="16"/>
      <w:lang w:val="x-none" w:eastAsia="ar-SA"/>
    </w:rPr>
  </w:style>
  <w:style w:type="character" w:customStyle="1" w:styleId="Tekstpodstawowywcity3Znak">
    <w:name w:val="Tekst podstawowy wcięty 3 Znak"/>
    <w:link w:val="Tekstpodstawowywcity3"/>
    <w:uiPriority w:val="99"/>
    <w:rsid w:val="0088510F"/>
    <w:rPr>
      <w:rFonts w:ascii="Calibri" w:eastAsia="Calibri" w:hAnsi="Calibri"/>
      <w:sz w:val="16"/>
      <w:szCs w:val="16"/>
      <w:lang w:val="x-none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127951"/>
  </w:style>
  <w:style w:type="paragraph" w:styleId="Tekstprzypisudolnego">
    <w:name w:val="footnote text"/>
    <w:basedOn w:val="Normalny"/>
    <w:link w:val="TekstprzypisudolnegoZnak"/>
    <w:rsid w:val="000D75FA"/>
  </w:style>
  <w:style w:type="character" w:customStyle="1" w:styleId="TekstprzypisudolnegoZnak">
    <w:name w:val="Tekst przypisu dolnego Znak"/>
    <w:basedOn w:val="Domylnaczcionkaakapitu"/>
    <w:link w:val="Tekstprzypisudolnego"/>
    <w:rsid w:val="000D75FA"/>
  </w:style>
  <w:style w:type="character" w:styleId="Odwoanieprzypisudolnego">
    <w:name w:val="footnote reference"/>
    <w:rsid w:val="000D75FA"/>
    <w:rPr>
      <w:vertAlign w:val="superscript"/>
    </w:rPr>
  </w:style>
  <w:style w:type="paragraph" w:customStyle="1" w:styleId="Textbody">
    <w:name w:val="Text body"/>
    <w:basedOn w:val="Normalny"/>
    <w:rsid w:val="00812CC6"/>
    <w:pPr>
      <w:suppressAutoHyphens/>
      <w:jc w:val="both"/>
    </w:pPr>
    <w:rPr>
      <w:sz w:val="22"/>
      <w:lang w:eastAsia="zh-CN"/>
    </w:rPr>
  </w:style>
  <w:style w:type="paragraph" w:customStyle="1" w:styleId="pkt">
    <w:name w:val="pkt"/>
    <w:basedOn w:val="Normalny"/>
    <w:link w:val="pktZnak"/>
    <w:rsid w:val="00812CC6"/>
    <w:pPr>
      <w:spacing w:before="60" w:after="60"/>
      <w:ind w:left="851" w:hanging="295"/>
      <w:jc w:val="both"/>
    </w:pPr>
    <w:rPr>
      <w:sz w:val="24"/>
      <w:lang w:val="x-none" w:eastAsia="x-none"/>
    </w:rPr>
  </w:style>
  <w:style w:type="character" w:customStyle="1" w:styleId="pktZnak">
    <w:name w:val="pkt Znak"/>
    <w:link w:val="pkt"/>
    <w:locked/>
    <w:rsid w:val="00812CC6"/>
    <w:rPr>
      <w:sz w:val="24"/>
    </w:rPr>
  </w:style>
  <w:style w:type="paragraph" w:styleId="Tekstdymka">
    <w:name w:val="Balloon Text"/>
    <w:basedOn w:val="Normalny"/>
    <w:link w:val="TekstdymkaZnak"/>
    <w:rsid w:val="00F60E28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F60E28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rsid w:val="0018633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18633B"/>
  </w:style>
  <w:style w:type="character" w:customStyle="1" w:styleId="TekstkomentarzaZnak">
    <w:name w:val="Tekst komentarza Znak"/>
    <w:basedOn w:val="Domylnaczcionkaakapitu"/>
    <w:link w:val="Tekstkomentarza"/>
    <w:rsid w:val="0018633B"/>
  </w:style>
  <w:style w:type="paragraph" w:styleId="Tematkomentarza">
    <w:name w:val="annotation subject"/>
    <w:basedOn w:val="Tekstkomentarza"/>
    <w:next w:val="Tekstkomentarza"/>
    <w:link w:val="TematkomentarzaZnak"/>
    <w:rsid w:val="0018633B"/>
    <w:rPr>
      <w:b/>
      <w:bCs/>
    </w:rPr>
  </w:style>
  <w:style w:type="character" w:customStyle="1" w:styleId="TematkomentarzaZnak">
    <w:name w:val="Temat komentarza Znak"/>
    <w:link w:val="Tematkomentarza"/>
    <w:rsid w:val="0018633B"/>
    <w:rPr>
      <w:b/>
      <w:bCs/>
    </w:rPr>
  </w:style>
  <w:style w:type="character" w:customStyle="1" w:styleId="markedcontent">
    <w:name w:val="markedcontent"/>
    <w:basedOn w:val="Domylnaczcionkaakapitu"/>
    <w:rsid w:val="007049EB"/>
  </w:style>
  <w:style w:type="paragraph" w:styleId="Poprawka">
    <w:name w:val="Revision"/>
    <w:hidden/>
    <w:uiPriority w:val="99"/>
    <w:semiHidden/>
    <w:rsid w:val="00D242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75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043CF8-8D5B-42C3-9CDB-6716010EF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245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Oświadczenia</vt:lpstr>
    </vt:vector>
  </TitlesOfParts>
  <Company>Chełmno</Company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Oświadczenia</dc:title>
  <dc:subject/>
  <dc:creator>Powiatowy Zarząd Dróg w Chełmnie</dc:creator>
  <cp:keywords/>
  <cp:lastModifiedBy>Agnieszka</cp:lastModifiedBy>
  <cp:revision>3</cp:revision>
  <cp:lastPrinted>2021-06-29T09:17:00Z</cp:lastPrinted>
  <dcterms:created xsi:type="dcterms:W3CDTF">2026-01-15T12:12:00Z</dcterms:created>
  <dcterms:modified xsi:type="dcterms:W3CDTF">2026-01-15T12:24:00Z</dcterms:modified>
</cp:coreProperties>
</file>