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a-Siatka"/>
        <w:tblW w:w="91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5"/>
        <w:gridCol w:w="7451"/>
      </w:tblGrid>
      <w:tr w:rsidR="00494D79" w:rsidRPr="00494D79" w14:paraId="2AEA08A6" w14:textId="77777777" w:rsidTr="006726D8">
        <w:trPr>
          <w:trHeight w:val="1164"/>
        </w:trPr>
        <w:tc>
          <w:tcPr>
            <w:tcW w:w="1715" w:type="dxa"/>
            <w:shd w:val="clear" w:color="auto" w:fill="auto"/>
            <w:vAlign w:val="center"/>
          </w:tcPr>
          <w:p w14:paraId="636C0E87" w14:textId="77777777" w:rsidR="00494D79" w:rsidRPr="00494D79" w:rsidRDefault="00E936E9" w:rsidP="006726D8">
            <w:pPr>
              <w:pStyle w:val="Nagwek"/>
              <w:jc w:val="center"/>
              <w:rPr>
                <w:rFonts w:ascii="Times New Roman" w:hAnsi="Times New Roman" w:cs="Times New Roman"/>
              </w:rPr>
            </w:pPr>
            <w:r>
              <w:rPr>
                <w:noProof/>
              </w:rPr>
              <w:drawing>
                <wp:inline distT="0" distB="0" distL="0" distR="0" wp14:anchorId="2A9745E6" wp14:editId="0861476C">
                  <wp:extent cx="573405" cy="518795"/>
                  <wp:effectExtent l="19050" t="0" r="0" b="0"/>
                  <wp:docPr id="1" name="Obraz 1" descr="log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
                          <pic:cNvPicPr>
                            <a:picLocks noChangeAspect="1" noChangeArrowheads="1"/>
                          </pic:cNvPicPr>
                        </pic:nvPicPr>
                        <pic:blipFill>
                          <a:blip r:embed="rId8"/>
                          <a:srcRect/>
                          <a:stretch>
                            <a:fillRect/>
                          </a:stretch>
                        </pic:blipFill>
                        <pic:spPr bwMode="auto">
                          <a:xfrm>
                            <a:off x="0" y="0"/>
                            <a:ext cx="573405" cy="518795"/>
                          </a:xfrm>
                          <a:prstGeom prst="rect">
                            <a:avLst/>
                          </a:prstGeom>
                          <a:noFill/>
                          <a:ln w="9525">
                            <a:noFill/>
                            <a:miter lim="800000"/>
                            <a:headEnd/>
                            <a:tailEnd/>
                          </a:ln>
                        </pic:spPr>
                      </pic:pic>
                    </a:graphicData>
                  </a:graphic>
                </wp:inline>
              </w:drawing>
            </w:r>
          </w:p>
        </w:tc>
        <w:tc>
          <w:tcPr>
            <w:tcW w:w="7451" w:type="dxa"/>
            <w:shd w:val="clear" w:color="auto" w:fill="auto"/>
            <w:vAlign w:val="center"/>
          </w:tcPr>
          <w:p w14:paraId="437642B6" w14:textId="77777777" w:rsidR="00494D79" w:rsidRPr="00494D79" w:rsidRDefault="00494D79" w:rsidP="006726D8">
            <w:pPr>
              <w:pStyle w:val="Nagwek"/>
              <w:jc w:val="center"/>
              <w:rPr>
                <w:rFonts w:ascii="Times New Roman" w:hAnsi="Times New Roman" w:cs="Times New Roman"/>
              </w:rPr>
            </w:pPr>
            <w:r w:rsidRPr="00494D79">
              <w:rPr>
                <w:rFonts w:ascii="Times New Roman" w:hAnsi="Times New Roman" w:cs="Times New Roman"/>
              </w:rPr>
              <w:t xml:space="preserve">Instytut Biocybernetyki i Inżynierii Biomedycznej im. Macieja Nałęcza </w:t>
            </w:r>
            <w:r w:rsidRPr="00494D79">
              <w:rPr>
                <w:rFonts w:ascii="Times New Roman" w:hAnsi="Times New Roman" w:cs="Times New Roman"/>
              </w:rPr>
              <w:br/>
              <w:t>Polskiej Akademii Nauk,</w:t>
            </w:r>
            <w:r w:rsidRPr="00494D79">
              <w:rPr>
                <w:rFonts w:ascii="Times New Roman" w:hAnsi="Times New Roman" w:cs="Times New Roman"/>
              </w:rPr>
              <w:br/>
              <w:t xml:space="preserve"> ul. Księcia Trojdena 4, 02 - 109 Warszawa</w:t>
            </w:r>
          </w:p>
        </w:tc>
      </w:tr>
    </w:tbl>
    <w:p w14:paraId="6F5A9B8C" w14:textId="77777777" w:rsidR="00470FD7" w:rsidRPr="00494D79" w:rsidRDefault="00470FD7" w:rsidP="00470FD7">
      <w:pPr>
        <w:spacing w:after="0" w:line="360" w:lineRule="auto"/>
        <w:rPr>
          <w:rFonts w:ascii="Times New Roman" w:eastAsia="Times New Roman" w:hAnsi="Times New Roman" w:cs="Times New Roman"/>
          <w:b/>
          <w:lang w:eastAsia="pl-PL"/>
        </w:rPr>
      </w:pPr>
    </w:p>
    <w:p w14:paraId="020E427F" w14:textId="77777777" w:rsidR="00470FD7" w:rsidRPr="00494D79" w:rsidRDefault="00470FD7" w:rsidP="00A455D4">
      <w:pPr>
        <w:shd w:val="clear" w:color="auto" w:fill="E7E6E6" w:themeFill="background2"/>
        <w:spacing w:after="0" w:line="240" w:lineRule="auto"/>
        <w:jc w:val="center"/>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SPECYFIKACJA WARUNKÓW ZAMÓWIENIA</w:t>
      </w:r>
    </w:p>
    <w:p w14:paraId="7819C6B1" w14:textId="77777777" w:rsidR="00470FD7" w:rsidRPr="00494D79" w:rsidRDefault="00470FD7" w:rsidP="00A455D4">
      <w:pPr>
        <w:shd w:val="clear" w:color="auto" w:fill="E7E6E6" w:themeFill="background2"/>
        <w:spacing w:after="0" w:line="240" w:lineRule="auto"/>
        <w:jc w:val="center"/>
        <w:rPr>
          <w:rFonts w:ascii="Times New Roman" w:eastAsia="Times New Roman" w:hAnsi="Times New Roman" w:cs="Times New Roman"/>
          <w:b/>
          <w:lang w:eastAsia="pl-PL"/>
        </w:rPr>
      </w:pPr>
    </w:p>
    <w:p w14:paraId="0FE87C3A" w14:textId="77777777" w:rsidR="00470FD7" w:rsidRPr="00494D79" w:rsidRDefault="00470FD7" w:rsidP="00A455D4">
      <w:pPr>
        <w:shd w:val="clear" w:color="auto" w:fill="E7E6E6" w:themeFill="background2"/>
        <w:spacing w:after="0" w:line="240" w:lineRule="auto"/>
        <w:jc w:val="center"/>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/zwana dalej Specyfikacją lub SWZ/</w:t>
      </w:r>
    </w:p>
    <w:p w14:paraId="64F2744A" w14:textId="77777777" w:rsidR="00470FD7" w:rsidRPr="00494D79" w:rsidRDefault="00470FD7" w:rsidP="00A455D4">
      <w:pPr>
        <w:shd w:val="clear" w:color="auto" w:fill="E7E6E6" w:themeFill="background2"/>
        <w:spacing w:after="0" w:line="240" w:lineRule="auto"/>
        <w:jc w:val="center"/>
        <w:rPr>
          <w:rFonts w:ascii="Times New Roman" w:eastAsia="Times New Roman" w:hAnsi="Times New Roman" w:cs="Times New Roman"/>
          <w:b/>
          <w:lang w:eastAsia="pl-PL"/>
        </w:rPr>
      </w:pPr>
    </w:p>
    <w:p w14:paraId="44643611" w14:textId="77777777" w:rsidR="00470FD7" w:rsidRPr="00494D79" w:rsidRDefault="00470FD7" w:rsidP="00470FD7">
      <w:pPr>
        <w:spacing w:after="0" w:line="360" w:lineRule="auto"/>
        <w:jc w:val="center"/>
        <w:rPr>
          <w:rFonts w:ascii="Times New Roman" w:eastAsia="Times New Roman" w:hAnsi="Times New Roman" w:cs="Times New Roman"/>
          <w:b/>
          <w:lang w:eastAsia="pl-PL"/>
        </w:rPr>
      </w:pPr>
    </w:p>
    <w:p w14:paraId="537AF554" w14:textId="77777777" w:rsidR="00470FD7" w:rsidRPr="00494D79" w:rsidRDefault="00470FD7" w:rsidP="00470FD7">
      <w:pPr>
        <w:spacing w:after="0" w:line="360" w:lineRule="auto"/>
        <w:jc w:val="center"/>
        <w:rPr>
          <w:rFonts w:ascii="Times New Roman" w:eastAsia="Times New Roman" w:hAnsi="Times New Roman" w:cs="Times New Roman"/>
          <w:b/>
          <w:lang w:eastAsia="pl-PL"/>
        </w:rPr>
      </w:pPr>
    </w:p>
    <w:p w14:paraId="2F227879" w14:textId="77777777" w:rsidR="00470FD7" w:rsidRPr="00494D79" w:rsidRDefault="00470FD7" w:rsidP="00470FD7">
      <w:pPr>
        <w:spacing w:after="0" w:line="360" w:lineRule="auto"/>
        <w:jc w:val="center"/>
        <w:rPr>
          <w:rFonts w:ascii="Times New Roman" w:eastAsia="Times New Roman" w:hAnsi="Times New Roman" w:cs="Times New Roman"/>
          <w:b/>
          <w:lang w:eastAsia="pl-PL"/>
        </w:rPr>
      </w:pPr>
    </w:p>
    <w:p w14:paraId="58749571" w14:textId="77777777" w:rsidR="00470FD7" w:rsidRPr="00494D79" w:rsidRDefault="00470FD7" w:rsidP="00470FD7">
      <w:pPr>
        <w:spacing w:after="0" w:line="360" w:lineRule="auto"/>
        <w:jc w:val="center"/>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Postępowanie o udzielenie zamówienia publicznego w trybie podstawowym</w:t>
      </w:r>
    </w:p>
    <w:p w14:paraId="0B9607F1" w14:textId="77777777" w:rsidR="00470FD7" w:rsidRPr="00494D79" w:rsidRDefault="00470FD7" w:rsidP="00470FD7">
      <w:pPr>
        <w:spacing w:after="0" w:line="360" w:lineRule="auto"/>
        <w:jc w:val="center"/>
        <w:rPr>
          <w:rFonts w:ascii="Times New Roman" w:eastAsia="Times New Roman" w:hAnsi="Times New Roman" w:cs="Times New Roman"/>
          <w:b/>
          <w:lang w:eastAsia="pl-PL"/>
        </w:rPr>
      </w:pPr>
    </w:p>
    <w:p w14:paraId="15BB4DA5" w14:textId="77777777" w:rsidR="00470FD7" w:rsidRPr="00494D79" w:rsidRDefault="00470FD7" w:rsidP="00470FD7">
      <w:pPr>
        <w:spacing w:after="0" w:line="360" w:lineRule="auto"/>
        <w:jc w:val="center"/>
        <w:rPr>
          <w:rFonts w:ascii="Times New Roman" w:eastAsia="Times New Roman" w:hAnsi="Times New Roman" w:cs="Times New Roman"/>
          <w:b/>
          <w:u w:val="single"/>
          <w:lang w:eastAsia="pl-PL"/>
        </w:rPr>
      </w:pPr>
    </w:p>
    <w:p w14:paraId="4D9E630B" w14:textId="77777777" w:rsidR="00470FD7" w:rsidRPr="00494D79" w:rsidRDefault="001D20B8" w:rsidP="00470FD7">
      <w:pPr>
        <w:suppressAutoHyphens/>
        <w:autoSpaceDN w:val="0"/>
        <w:spacing w:before="120" w:after="0" w:line="360" w:lineRule="auto"/>
        <w:jc w:val="center"/>
        <w:textAlignment w:val="baseline"/>
        <w:rPr>
          <w:rFonts w:ascii="Times New Roman" w:eastAsia="Times New Roman" w:hAnsi="Times New Roman" w:cs="Times New Roman"/>
          <w:b/>
          <w:u w:val="single"/>
          <w:lang w:eastAsia="pl-PL"/>
        </w:rPr>
      </w:pPr>
      <w:bookmarkStart w:id="0" w:name="_heading=h.gjdgxs" w:colFirst="0" w:colLast="0"/>
      <w:bookmarkEnd w:id="0"/>
      <w:r w:rsidRPr="00494D79">
        <w:rPr>
          <w:rFonts w:ascii="Times New Roman" w:eastAsia="Times New Roman" w:hAnsi="Times New Roman" w:cs="Times New Roman"/>
          <w:b/>
          <w:u w:val="single"/>
          <w:lang w:eastAsia="pl-PL"/>
        </w:rPr>
        <w:t>nr DT.OT/230/</w:t>
      </w:r>
      <w:r w:rsidR="00F01AB0">
        <w:rPr>
          <w:rFonts w:ascii="Times New Roman" w:eastAsia="Times New Roman" w:hAnsi="Times New Roman" w:cs="Times New Roman"/>
          <w:b/>
          <w:u w:val="single"/>
          <w:lang w:eastAsia="pl-PL"/>
        </w:rPr>
        <w:t>0</w:t>
      </w:r>
      <w:r w:rsidR="0053259E">
        <w:rPr>
          <w:rFonts w:ascii="Times New Roman" w:eastAsia="Times New Roman" w:hAnsi="Times New Roman" w:cs="Times New Roman"/>
          <w:b/>
          <w:u w:val="single"/>
          <w:lang w:eastAsia="pl-PL"/>
        </w:rPr>
        <w:t>2</w:t>
      </w:r>
      <w:r w:rsidRPr="00494D79">
        <w:rPr>
          <w:rFonts w:ascii="Times New Roman" w:eastAsia="Times New Roman" w:hAnsi="Times New Roman" w:cs="Times New Roman"/>
          <w:b/>
          <w:u w:val="single"/>
          <w:lang w:eastAsia="pl-PL"/>
        </w:rPr>
        <w:t>/202</w:t>
      </w:r>
      <w:r w:rsidR="00F01AB0">
        <w:rPr>
          <w:rFonts w:ascii="Times New Roman" w:eastAsia="Times New Roman" w:hAnsi="Times New Roman" w:cs="Times New Roman"/>
          <w:b/>
          <w:u w:val="single"/>
          <w:lang w:eastAsia="pl-PL"/>
        </w:rPr>
        <w:t>6</w:t>
      </w:r>
      <w:r w:rsidRPr="00494D79">
        <w:rPr>
          <w:rFonts w:ascii="Times New Roman" w:eastAsia="Times New Roman" w:hAnsi="Times New Roman" w:cs="Times New Roman"/>
          <w:b/>
          <w:u w:val="single"/>
          <w:lang w:eastAsia="pl-PL"/>
        </w:rPr>
        <w:t xml:space="preserve">   </w:t>
      </w:r>
    </w:p>
    <w:p w14:paraId="504A8E5D" w14:textId="77777777" w:rsidR="001D20B8" w:rsidRPr="00494D79" w:rsidRDefault="001D20B8" w:rsidP="00470FD7">
      <w:pPr>
        <w:suppressAutoHyphens/>
        <w:autoSpaceDN w:val="0"/>
        <w:spacing w:before="120" w:after="0" w:line="360" w:lineRule="auto"/>
        <w:jc w:val="center"/>
        <w:textAlignment w:val="baseline"/>
        <w:rPr>
          <w:rFonts w:ascii="Times New Roman" w:eastAsia="SimSun" w:hAnsi="Times New Roman" w:cs="Times New Roman"/>
          <w:b/>
          <w:kern w:val="3"/>
          <w:lang w:eastAsia="pl-PL" w:bidi="hi-IN"/>
        </w:rPr>
      </w:pPr>
    </w:p>
    <w:p w14:paraId="574458CE" w14:textId="77777777" w:rsidR="00021C31" w:rsidRPr="00494D79" w:rsidRDefault="00021C31" w:rsidP="00A455D4">
      <w:pPr>
        <w:suppressAutoHyphens/>
        <w:autoSpaceDN w:val="0"/>
        <w:spacing w:before="120" w:after="0" w:line="360" w:lineRule="auto"/>
        <w:jc w:val="center"/>
        <w:textAlignment w:val="baseline"/>
        <w:rPr>
          <w:rFonts w:ascii="Times New Roman" w:eastAsia="SimSun" w:hAnsi="Times New Roman" w:cs="Times New Roman"/>
          <w:b/>
          <w:kern w:val="3"/>
          <w:lang w:eastAsia="pl-PL" w:bidi="hi-IN"/>
        </w:rPr>
      </w:pPr>
      <w:r w:rsidRPr="00494D79">
        <w:rPr>
          <w:rFonts w:ascii="Times New Roman" w:eastAsia="SimSun" w:hAnsi="Times New Roman" w:cs="Times New Roman"/>
          <w:b/>
          <w:kern w:val="3"/>
          <w:lang w:eastAsia="pl-PL" w:bidi="hi-IN"/>
        </w:rPr>
        <w:t>pn. „</w:t>
      </w:r>
      <w:r w:rsidR="00A455D4" w:rsidRPr="00494D79">
        <w:rPr>
          <w:rFonts w:ascii="Times New Roman" w:hAnsi="Times New Roman" w:cs="Times New Roman"/>
          <w:b/>
        </w:rPr>
        <w:t xml:space="preserve">Sukcesywna dostawa </w:t>
      </w:r>
      <w:bookmarkStart w:id="1" w:name="_Hlk200024099"/>
      <w:r w:rsidR="00A455D4" w:rsidRPr="00494D79">
        <w:rPr>
          <w:rFonts w:ascii="Times New Roman" w:hAnsi="Times New Roman" w:cs="Times New Roman"/>
          <w:b/>
        </w:rPr>
        <w:t>odczynników chemicznych oraz materiałów i akcesoriów eksploatacyjnych</w:t>
      </w:r>
      <w:bookmarkEnd w:id="1"/>
      <w:r w:rsidR="00A455D4" w:rsidRPr="00494D79">
        <w:rPr>
          <w:rFonts w:ascii="Times New Roman" w:hAnsi="Times New Roman" w:cs="Times New Roman"/>
          <w:b/>
        </w:rPr>
        <w:t xml:space="preserve"> dla Instytutu Biocybernetyki i Inżynierii Biomedycznej im. Macieja Nałęcza PAN</w:t>
      </w:r>
      <w:r w:rsidRPr="00494D79">
        <w:rPr>
          <w:rFonts w:ascii="Times New Roman" w:eastAsia="SimSun" w:hAnsi="Times New Roman" w:cs="Times New Roman"/>
          <w:b/>
          <w:kern w:val="3"/>
          <w:lang w:eastAsia="pl-PL" w:bidi="hi-IN"/>
        </w:rPr>
        <w:t>”</w:t>
      </w:r>
    </w:p>
    <w:p w14:paraId="740FBA90" w14:textId="77777777" w:rsidR="00470FD7" w:rsidRPr="00494D79" w:rsidRDefault="00470FD7" w:rsidP="00470FD7">
      <w:pPr>
        <w:suppressAutoHyphens/>
        <w:autoSpaceDN w:val="0"/>
        <w:spacing w:before="120" w:after="0" w:line="360" w:lineRule="auto"/>
        <w:jc w:val="center"/>
        <w:textAlignment w:val="baseline"/>
        <w:rPr>
          <w:rFonts w:ascii="Times New Roman" w:eastAsia="SimSun" w:hAnsi="Times New Roman" w:cs="Times New Roman"/>
          <w:kern w:val="3"/>
          <w:lang w:eastAsia="pl-PL" w:bidi="hi-IN"/>
        </w:rPr>
      </w:pPr>
    </w:p>
    <w:p w14:paraId="1A751D73" w14:textId="77777777" w:rsidR="00470FD7" w:rsidRPr="00494D79" w:rsidRDefault="00470FD7" w:rsidP="00470FD7">
      <w:pPr>
        <w:widowControl w:val="0"/>
        <w:spacing w:after="0" w:line="360" w:lineRule="auto"/>
        <w:ind w:right="-6"/>
        <w:rPr>
          <w:rFonts w:ascii="Times New Roman" w:eastAsia="Times New Roman" w:hAnsi="Times New Roman" w:cs="Times New Roman"/>
          <w:b/>
          <w:lang w:eastAsia="pl-PL"/>
        </w:rPr>
      </w:pPr>
    </w:p>
    <w:p w14:paraId="19F7976D" w14:textId="77777777" w:rsidR="00470FD7" w:rsidRPr="00494D79" w:rsidRDefault="00470FD7" w:rsidP="00470FD7">
      <w:pPr>
        <w:tabs>
          <w:tab w:val="left" w:pos="1003"/>
          <w:tab w:val="left" w:pos="1560"/>
        </w:tabs>
        <w:spacing w:after="0" w:line="360" w:lineRule="auto"/>
        <w:ind w:left="283" w:hanging="283"/>
        <w:jc w:val="center"/>
        <w:rPr>
          <w:rFonts w:ascii="Times New Roman" w:eastAsia="Times New Roman" w:hAnsi="Times New Roman" w:cs="Times New Roman"/>
          <w:lang w:eastAsia="pl-PL"/>
        </w:rPr>
      </w:pPr>
    </w:p>
    <w:p w14:paraId="4A78F17C" w14:textId="77777777" w:rsidR="0051198D" w:rsidRDefault="0051198D" w:rsidP="00494D79">
      <w:pPr>
        <w:rPr>
          <w:rFonts w:ascii="Times New Roman" w:eastAsia="Arial" w:hAnsi="Times New Roman" w:cs="Times New Roman"/>
          <w:color w:val="0D0D0D"/>
        </w:rPr>
      </w:pPr>
      <w:bookmarkStart w:id="2" w:name="_Hlk201124905"/>
    </w:p>
    <w:p w14:paraId="1CD5076D" w14:textId="77777777" w:rsidR="0051198D" w:rsidRDefault="0051198D" w:rsidP="00494D79">
      <w:pPr>
        <w:rPr>
          <w:rFonts w:ascii="Times New Roman" w:eastAsia="Arial" w:hAnsi="Times New Roman" w:cs="Times New Roman"/>
          <w:color w:val="0D0D0D"/>
        </w:rPr>
      </w:pPr>
    </w:p>
    <w:p w14:paraId="338AB139" w14:textId="77777777" w:rsidR="0051198D" w:rsidRDefault="0051198D" w:rsidP="00494D79">
      <w:pPr>
        <w:rPr>
          <w:rFonts w:ascii="Times New Roman" w:eastAsia="Arial" w:hAnsi="Times New Roman" w:cs="Times New Roman"/>
          <w:color w:val="0D0D0D"/>
        </w:rPr>
      </w:pPr>
    </w:p>
    <w:p w14:paraId="6ABD9C44" w14:textId="77777777" w:rsidR="0051198D" w:rsidRDefault="0051198D" w:rsidP="00494D79">
      <w:pPr>
        <w:rPr>
          <w:rFonts w:ascii="Times New Roman" w:eastAsia="Arial" w:hAnsi="Times New Roman" w:cs="Times New Roman"/>
          <w:color w:val="0D0D0D"/>
        </w:rPr>
      </w:pPr>
    </w:p>
    <w:p w14:paraId="0720BE43" w14:textId="77777777" w:rsidR="0051198D" w:rsidRDefault="0051198D" w:rsidP="00494D79">
      <w:pPr>
        <w:rPr>
          <w:rFonts w:ascii="Times New Roman" w:eastAsia="Arial" w:hAnsi="Times New Roman" w:cs="Times New Roman"/>
          <w:color w:val="0D0D0D"/>
        </w:rPr>
      </w:pPr>
    </w:p>
    <w:p w14:paraId="0E2FD6DA" w14:textId="77777777" w:rsidR="0051198D" w:rsidRDefault="0051198D" w:rsidP="00494D79">
      <w:pPr>
        <w:rPr>
          <w:rFonts w:ascii="Times New Roman" w:eastAsia="Arial" w:hAnsi="Times New Roman" w:cs="Times New Roman"/>
          <w:color w:val="0D0D0D"/>
        </w:rPr>
      </w:pPr>
    </w:p>
    <w:p w14:paraId="5C5219BF" w14:textId="77777777" w:rsidR="0051198D" w:rsidRDefault="0051198D" w:rsidP="00494D79">
      <w:pPr>
        <w:rPr>
          <w:rFonts w:ascii="Times New Roman" w:eastAsia="Arial" w:hAnsi="Times New Roman" w:cs="Times New Roman"/>
          <w:color w:val="0D0D0D"/>
        </w:rPr>
      </w:pPr>
    </w:p>
    <w:p w14:paraId="54B2A933" w14:textId="77777777" w:rsidR="0051198D" w:rsidRDefault="0051198D" w:rsidP="00494D79">
      <w:pPr>
        <w:rPr>
          <w:rFonts w:ascii="Times New Roman" w:eastAsia="Arial" w:hAnsi="Times New Roman" w:cs="Times New Roman"/>
          <w:color w:val="0D0D0D"/>
        </w:rPr>
      </w:pPr>
    </w:p>
    <w:p w14:paraId="6511EA2F" w14:textId="77777777" w:rsidR="00494D79" w:rsidRPr="00494D79" w:rsidRDefault="00494D79" w:rsidP="00494D79">
      <w:pPr>
        <w:rPr>
          <w:rFonts w:ascii="Times New Roman" w:eastAsia="Arial" w:hAnsi="Times New Roman" w:cs="Times New Roman"/>
          <w:color w:val="0D0D0D"/>
        </w:rPr>
      </w:pPr>
      <w:r w:rsidRPr="00494D79">
        <w:rPr>
          <w:rFonts w:ascii="Times New Roman" w:eastAsia="Arial" w:hAnsi="Times New Roman" w:cs="Times New Roman"/>
          <w:color w:val="0D0D0D"/>
        </w:rPr>
        <w:t>Postępowanie prowadzone jest ramach projekt</w:t>
      </w:r>
      <w:r w:rsidR="00F01AB0">
        <w:rPr>
          <w:rFonts w:ascii="Times New Roman" w:eastAsia="Arial" w:hAnsi="Times New Roman" w:cs="Times New Roman"/>
          <w:color w:val="0D0D0D"/>
        </w:rPr>
        <w:t>u</w:t>
      </w:r>
      <w:r w:rsidRPr="00494D79">
        <w:rPr>
          <w:rFonts w:ascii="Times New Roman" w:eastAsia="Arial" w:hAnsi="Times New Roman" w:cs="Times New Roman"/>
          <w:color w:val="0D0D0D"/>
        </w:rPr>
        <w:t>:</w:t>
      </w:r>
    </w:p>
    <w:p w14:paraId="7B51F30C" w14:textId="77777777" w:rsidR="00494D79" w:rsidRPr="00494D79" w:rsidRDefault="00494D79" w:rsidP="00494D79">
      <w:pPr>
        <w:rPr>
          <w:rFonts w:ascii="Times New Roman" w:eastAsia="Arial" w:hAnsi="Times New Roman" w:cs="Times New Roman"/>
          <w:color w:val="0D0D0D"/>
        </w:rPr>
      </w:pPr>
      <w:r w:rsidRPr="00494D79">
        <w:rPr>
          <w:rFonts w:ascii="Times New Roman" w:eastAsia="Arial" w:hAnsi="Times New Roman" w:cs="Times New Roman"/>
          <w:color w:val="0D0D0D"/>
        </w:rPr>
        <w:t>„System ciągłego monitorowania płynów drenażowych do oceny postępów leczenia chorych z wtórnym, bakteryjnym zapaleniem otrzewnej” finansowany przez Agencję Badań Medycznych na podstawie umowy nr 2024/ABM/03/KPO/KPOD.07.07-IW.07-0115/24-00 z dnia 17.03.2025.</w:t>
      </w:r>
    </w:p>
    <w:bookmarkEnd w:id="2"/>
    <w:p w14:paraId="11E61BBB" w14:textId="77777777" w:rsidR="00470FD7" w:rsidRDefault="00470FD7" w:rsidP="00470FD7">
      <w:pPr>
        <w:widowControl w:val="0"/>
        <w:spacing w:after="0" w:line="360" w:lineRule="auto"/>
        <w:ind w:right="-6"/>
        <w:rPr>
          <w:rFonts w:ascii="Times New Roman" w:eastAsia="Times New Roman" w:hAnsi="Times New Roman" w:cs="Times New Roman"/>
          <w:b/>
          <w:lang w:eastAsia="pl-PL"/>
        </w:rPr>
      </w:pPr>
    </w:p>
    <w:p w14:paraId="43C29EE3" w14:textId="77777777" w:rsidR="00470FD7" w:rsidRPr="00494D79" w:rsidRDefault="00872E04" w:rsidP="00470FD7">
      <w:pPr>
        <w:tabs>
          <w:tab w:val="left" w:pos="3720"/>
        </w:tabs>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lastRenderedPageBreak/>
        <w:t xml:space="preserve">Art. 1 </w:t>
      </w:r>
      <w:r w:rsidR="00470FD7" w:rsidRPr="00494D79">
        <w:rPr>
          <w:rFonts w:ascii="Times New Roman" w:eastAsia="Times New Roman" w:hAnsi="Times New Roman" w:cs="Times New Roman"/>
          <w:b/>
          <w:lang w:eastAsia="pl-PL"/>
        </w:rPr>
        <w:t>– ZAMAWIAJĄCY</w:t>
      </w:r>
      <w:r w:rsidR="00470FD7" w:rsidRPr="00494D79">
        <w:rPr>
          <w:rFonts w:ascii="Times New Roman" w:eastAsia="Times New Roman" w:hAnsi="Times New Roman" w:cs="Times New Roman"/>
          <w:b/>
          <w:lang w:eastAsia="pl-PL"/>
        </w:rPr>
        <w:tab/>
      </w:r>
    </w:p>
    <w:p w14:paraId="1C564F05" w14:textId="77777777" w:rsidR="001D20B8" w:rsidRPr="003301D7" w:rsidRDefault="001D20B8" w:rsidP="003301D7">
      <w:pPr>
        <w:numPr>
          <w:ilvl w:val="0"/>
          <w:numId w:val="4"/>
        </w:numPr>
        <w:tabs>
          <w:tab w:val="left" w:pos="426"/>
        </w:tabs>
        <w:spacing w:after="0" w:line="360" w:lineRule="auto"/>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Zamawiający: Instytut Biocybernetyki i Inżynierii Biomedycznej im. Macieja Nałęcza Polskiej Akademii Nauk, ul. Księcia Trojdena 4, 02 - 109 Warszawa, NIP: 525-00-09-453, </w:t>
      </w:r>
      <w:r w:rsidRPr="003301D7">
        <w:rPr>
          <w:rFonts w:ascii="Times New Roman" w:eastAsia="Calibri" w:hAnsi="Times New Roman" w:cs="Times New Roman"/>
          <w:lang w:eastAsia="pl-PL"/>
        </w:rPr>
        <w:t xml:space="preserve">REGON: 000570832. Telefon: (+48) 22 592 59 00 </w:t>
      </w:r>
    </w:p>
    <w:p w14:paraId="36224384" w14:textId="77777777" w:rsidR="001D20B8" w:rsidRPr="00494D79" w:rsidRDefault="001D20B8" w:rsidP="000870E4">
      <w:pPr>
        <w:numPr>
          <w:ilvl w:val="0"/>
          <w:numId w:val="4"/>
        </w:numPr>
        <w:tabs>
          <w:tab w:val="left" w:pos="426"/>
        </w:tabs>
        <w:spacing w:after="0" w:line="360" w:lineRule="auto"/>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Adres poczty elektron</w:t>
      </w:r>
      <w:r w:rsidRPr="00142ACD">
        <w:rPr>
          <w:rFonts w:ascii="Times New Roman" w:eastAsia="Calibri" w:hAnsi="Times New Roman" w:cs="Times New Roman"/>
          <w:lang w:eastAsia="pl-PL"/>
        </w:rPr>
        <w:t xml:space="preserve">icznej: </w:t>
      </w:r>
      <w:hyperlink r:id="rId9" w:history="1">
        <w:r w:rsidRPr="00142ACD">
          <w:rPr>
            <w:rStyle w:val="Hipercze"/>
            <w:rFonts w:ascii="Times New Roman" w:eastAsia="Calibri" w:hAnsi="Times New Roman" w:cs="Times New Roman"/>
            <w:color w:val="auto"/>
            <w:lang w:eastAsia="pl-PL"/>
          </w:rPr>
          <w:t>tobrebska@ibib.waw.pl</w:t>
        </w:r>
      </w:hyperlink>
    </w:p>
    <w:p w14:paraId="5B84EA7B" w14:textId="77777777" w:rsidR="00470FD7" w:rsidRPr="00494D79" w:rsidRDefault="00470FD7" w:rsidP="00470FD7">
      <w:pPr>
        <w:autoSpaceDE w:val="0"/>
        <w:autoSpaceDN w:val="0"/>
        <w:adjustRightInd w:val="0"/>
        <w:spacing w:after="0" w:line="360" w:lineRule="auto"/>
        <w:jc w:val="both"/>
        <w:rPr>
          <w:rFonts w:ascii="Times New Roman" w:eastAsia="Times New Roman" w:hAnsi="Times New Roman" w:cs="Times New Roman"/>
          <w:b/>
          <w:lang w:eastAsia="pl-PL"/>
        </w:rPr>
      </w:pPr>
    </w:p>
    <w:p w14:paraId="15244E1F" w14:textId="77777777" w:rsidR="00470FD7" w:rsidRPr="00494D79" w:rsidRDefault="00872E04" w:rsidP="00470FD7">
      <w:pPr>
        <w:autoSpaceDE w:val="0"/>
        <w:autoSpaceDN w:val="0"/>
        <w:adjustRightInd w:val="0"/>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2 - </w:t>
      </w:r>
      <w:r w:rsidR="00470FD7" w:rsidRPr="00494D79">
        <w:rPr>
          <w:rFonts w:ascii="Times New Roman" w:eastAsia="Times New Roman" w:hAnsi="Times New Roman" w:cs="Times New Roman"/>
          <w:b/>
          <w:lang w:eastAsia="pl-PL"/>
        </w:rPr>
        <w:t>INFORMACJE OGÓLNE</w:t>
      </w:r>
    </w:p>
    <w:p w14:paraId="2CD5C225" w14:textId="77777777" w:rsidR="00872E04" w:rsidRPr="00494D79" w:rsidRDefault="00872E04" w:rsidP="00872E04">
      <w:pPr>
        <w:tabs>
          <w:tab w:val="left" w:pos="426"/>
        </w:tabs>
        <w:spacing w:after="0" w:line="360" w:lineRule="auto"/>
        <w:contextualSpacing/>
        <w:jc w:val="both"/>
        <w:rPr>
          <w:rFonts w:ascii="Times New Roman" w:eastAsia="Calibri" w:hAnsi="Times New Roman" w:cs="Times New Roman"/>
          <w:b/>
          <w:lang w:eastAsia="pl-PL"/>
        </w:rPr>
      </w:pPr>
      <w:r w:rsidRPr="00494D79">
        <w:rPr>
          <w:rFonts w:ascii="Times New Roman" w:eastAsia="Calibri" w:hAnsi="Times New Roman" w:cs="Times New Roman"/>
          <w:b/>
          <w:lang w:eastAsia="pl-PL"/>
        </w:rPr>
        <w:t xml:space="preserve">Art. 2 § 1 - </w:t>
      </w:r>
      <w:r w:rsidR="00470FD7" w:rsidRPr="00494D79">
        <w:rPr>
          <w:rFonts w:ascii="Times New Roman" w:eastAsia="Calibri" w:hAnsi="Times New Roman" w:cs="Times New Roman"/>
          <w:b/>
          <w:lang w:eastAsia="pl-PL"/>
        </w:rPr>
        <w:t>Podstawa prawna</w:t>
      </w:r>
    </w:p>
    <w:p w14:paraId="1F85D8D7" w14:textId="77777777" w:rsidR="00872E04" w:rsidRPr="00494D79" w:rsidRDefault="00470FD7" w:rsidP="000870E4">
      <w:pPr>
        <w:pStyle w:val="Akapitzlist"/>
        <w:numPr>
          <w:ilvl w:val="0"/>
          <w:numId w:val="5"/>
        </w:numPr>
        <w:tabs>
          <w:tab w:val="left" w:pos="426"/>
        </w:tabs>
        <w:spacing w:after="0" w:line="360" w:lineRule="auto"/>
        <w:jc w:val="both"/>
        <w:rPr>
          <w:rFonts w:ascii="Times New Roman" w:eastAsia="Calibri" w:hAnsi="Times New Roman" w:cs="Times New Roman"/>
          <w:b/>
          <w:lang w:eastAsia="pl-PL"/>
        </w:rPr>
      </w:pPr>
      <w:r w:rsidRPr="00494D79">
        <w:rPr>
          <w:rFonts w:ascii="Times New Roman" w:eastAsia="Times New Roman" w:hAnsi="Times New Roman" w:cs="Times New Roman"/>
          <w:lang w:eastAsia="pl-PL"/>
        </w:rPr>
        <w:t>Ustawa z dnia 11 września 2019 r. - Prawo zamówień publicznych (Dz. U. z 202</w:t>
      </w:r>
      <w:r w:rsidR="00561A58" w:rsidRPr="00494D79">
        <w:rPr>
          <w:rFonts w:ascii="Times New Roman" w:eastAsia="Times New Roman" w:hAnsi="Times New Roman" w:cs="Times New Roman"/>
          <w:lang w:eastAsia="pl-PL"/>
        </w:rPr>
        <w:t>4</w:t>
      </w:r>
      <w:r w:rsidR="00832926" w:rsidRPr="00494D79">
        <w:rPr>
          <w:rFonts w:ascii="Times New Roman" w:eastAsia="Times New Roman" w:hAnsi="Times New Roman" w:cs="Times New Roman"/>
          <w:lang w:eastAsia="pl-PL"/>
        </w:rPr>
        <w:t xml:space="preserve"> </w:t>
      </w:r>
      <w:r w:rsidR="00561A58" w:rsidRPr="00494D79">
        <w:rPr>
          <w:rFonts w:ascii="Times New Roman" w:eastAsia="Times New Roman" w:hAnsi="Times New Roman" w:cs="Times New Roman"/>
          <w:lang w:eastAsia="pl-PL"/>
        </w:rPr>
        <w:t>r., poz. 1320</w:t>
      </w:r>
      <w:r w:rsidRPr="00494D79">
        <w:rPr>
          <w:rFonts w:ascii="Times New Roman" w:eastAsia="Times New Roman" w:hAnsi="Times New Roman" w:cs="Times New Roman"/>
          <w:lang w:eastAsia="pl-PL"/>
        </w:rPr>
        <w:t xml:space="preserve">), zwana dalej „ustawą </w:t>
      </w:r>
      <w:proofErr w:type="spellStart"/>
      <w:r w:rsidRPr="00494D79">
        <w:rPr>
          <w:rFonts w:ascii="Times New Roman" w:eastAsia="Times New Roman" w:hAnsi="Times New Roman" w:cs="Times New Roman"/>
          <w:lang w:eastAsia="pl-PL"/>
        </w:rPr>
        <w:t>Pzp</w:t>
      </w:r>
      <w:proofErr w:type="spellEnd"/>
      <w:r w:rsidRPr="00494D79">
        <w:rPr>
          <w:rFonts w:ascii="Times New Roman" w:eastAsia="Times New Roman" w:hAnsi="Times New Roman" w:cs="Times New Roman"/>
          <w:lang w:eastAsia="pl-PL"/>
        </w:rPr>
        <w:t>”, wraz z aktami wykonawczymi do tej ustawy.</w:t>
      </w:r>
    </w:p>
    <w:p w14:paraId="6CDC69F3" w14:textId="77777777" w:rsidR="00872E04" w:rsidRPr="00494D79" w:rsidRDefault="00470FD7" w:rsidP="000870E4">
      <w:pPr>
        <w:pStyle w:val="Akapitzlist"/>
        <w:numPr>
          <w:ilvl w:val="0"/>
          <w:numId w:val="5"/>
        </w:numPr>
        <w:tabs>
          <w:tab w:val="left" w:pos="426"/>
        </w:tabs>
        <w:spacing w:after="0" w:line="360" w:lineRule="auto"/>
        <w:jc w:val="both"/>
        <w:rPr>
          <w:rFonts w:ascii="Times New Roman" w:eastAsia="Calibri" w:hAnsi="Times New Roman" w:cs="Times New Roman"/>
          <w:b/>
          <w:lang w:eastAsia="pl-PL"/>
        </w:rPr>
      </w:pPr>
      <w:r w:rsidRPr="00494D79">
        <w:rPr>
          <w:rFonts w:ascii="Times New Roman" w:eastAsia="Times New Roman" w:hAnsi="Times New Roman" w:cs="Times New Roman"/>
          <w:lang w:eastAsia="pl-PL"/>
        </w:rPr>
        <w:t xml:space="preserve">Tryb udzielenia zamówienia: podstawowy - art. 275 pkt 1 ustawy </w:t>
      </w:r>
      <w:proofErr w:type="spellStart"/>
      <w:r w:rsidRPr="00494D79">
        <w:rPr>
          <w:rFonts w:ascii="Times New Roman" w:eastAsia="Times New Roman" w:hAnsi="Times New Roman" w:cs="Times New Roman"/>
          <w:lang w:eastAsia="pl-PL"/>
        </w:rPr>
        <w:t>Pzp</w:t>
      </w:r>
      <w:proofErr w:type="spellEnd"/>
      <w:r w:rsidRPr="00494D79">
        <w:rPr>
          <w:rFonts w:ascii="Times New Roman" w:eastAsia="Times New Roman" w:hAnsi="Times New Roman" w:cs="Times New Roman"/>
          <w:lang w:eastAsia="pl-PL"/>
        </w:rPr>
        <w:t>.</w:t>
      </w:r>
    </w:p>
    <w:p w14:paraId="5ED971CE" w14:textId="77777777" w:rsidR="00872E04" w:rsidRPr="00494D79" w:rsidRDefault="00470FD7" w:rsidP="000870E4">
      <w:pPr>
        <w:pStyle w:val="Akapitzlist"/>
        <w:numPr>
          <w:ilvl w:val="0"/>
          <w:numId w:val="5"/>
        </w:numPr>
        <w:tabs>
          <w:tab w:val="left" w:pos="426"/>
        </w:tabs>
        <w:spacing w:after="0" w:line="360" w:lineRule="auto"/>
        <w:jc w:val="both"/>
        <w:rPr>
          <w:rFonts w:ascii="Times New Roman" w:eastAsia="Calibri" w:hAnsi="Times New Roman" w:cs="Times New Roman"/>
          <w:b/>
          <w:lang w:eastAsia="pl-PL"/>
        </w:rPr>
      </w:pPr>
      <w:r w:rsidRPr="00494D79">
        <w:rPr>
          <w:rFonts w:ascii="Times New Roman" w:eastAsia="Times New Roman" w:hAnsi="Times New Roman" w:cs="Times New Roman"/>
          <w:lang w:eastAsia="pl-PL"/>
        </w:rPr>
        <w:t>Postępowanie prowadzone wg przepisów obowiązujących przy udzielaniu zamówień klasycznych, których wartość jest mniejsza niż progi unijne.</w:t>
      </w:r>
    </w:p>
    <w:p w14:paraId="56EFE6A4" w14:textId="77777777" w:rsidR="00470FD7" w:rsidRPr="00494D79" w:rsidRDefault="00872E04" w:rsidP="00872E04">
      <w:pPr>
        <w:pStyle w:val="Akapitzlist"/>
        <w:tabs>
          <w:tab w:val="left" w:pos="426"/>
        </w:tabs>
        <w:spacing w:after="0" w:line="360" w:lineRule="auto"/>
        <w:ind w:left="0"/>
        <w:jc w:val="both"/>
        <w:rPr>
          <w:rFonts w:ascii="Times New Roman" w:eastAsia="Calibri" w:hAnsi="Times New Roman" w:cs="Times New Roman"/>
          <w:b/>
          <w:lang w:eastAsia="pl-PL"/>
        </w:rPr>
      </w:pPr>
      <w:r w:rsidRPr="00494D79">
        <w:rPr>
          <w:rFonts w:ascii="Times New Roman" w:eastAsia="Times New Roman" w:hAnsi="Times New Roman" w:cs="Times New Roman"/>
          <w:b/>
          <w:lang w:eastAsia="pl-PL"/>
        </w:rPr>
        <w:t xml:space="preserve">Art. 2 § 2 - </w:t>
      </w:r>
      <w:r w:rsidR="00470FD7" w:rsidRPr="00494D79">
        <w:rPr>
          <w:rFonts w:ascii="Times New Roman" w:eastAsia="Times New Roman" w:hAnsi="Times New Roman" w:cs="Times New Roman"/>
          <w:b/>
          <w:lang w:eastAsia="pl-PL"/>
        </w:rPr>
        <w:t>Strona internetowa prowadzonego postępowania</w:t>
      </w:r>
    </w:p>
    <w:p w14:paraId="4C70169E" w14:textId="77777777" w:rsidR="00872E04" w:rsidRPr="00494D79" w:rsidRDefault="00470FD7" w:rsidP="000870E4">
      <w:pPr>
        <w:pStyle w:val="Akapitzlist"/>
        <w:numPr>
          <w:ilvl w:val="0"/>
          <w:numId w:val="6"/>
        </w:numPr>
        <w:overflowPunct w:val="0"/>
        <w:autoSpaceDE w:val="0"/>
        <w:autoSpaceDN w:val="0"/>
        <w:adjustRightInd w:val="0"/>
        <w:spacing w:after="0" w:line="360" w:lineRule="auto"/>
        <w:jc w:val="both"/>
        <w:rPr>
          <w:rFonts w:ascii="Times New Roman" w:eastAsia="Calibri" w:hAnsi="Times New Roman" w:cs="Times New Roman"/>
          <w:u w:val="single"/>
          <w:lang w:eastAsia="pl-PL"/>
        </w:rPr>
      </w:pPr>
      <w:r w:rsidRPr="00494D79">
        <w:rPr>
          <w:rFonts w:ascii="Times New Roman" w:eastAsia="Times New Roman" w:hAnsi="Times New Roman" w:cs="Times New Roman"/>
          <w:lang w:eastAsia="pl-PL"/>
        </w:rPr>
        <w:t xml:space="preserve">Przedmiotowe postępowanie prowadzone jest przy użyciu środków komunikacji elektronicznej. Wszelka korespondencja w postępowaniu będzie prowadzona za pośrednictwem Platformy </w:t>
      </w:r>
      <w:r w:rsidR="0051198D">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 xml:space="preserve">e-Zamówienia dostępnej pod adresem: </w:t>
      </w:r>
      <w:hyperlink r:id="rId10" w:history="1">
        <w:r w:rsidRPr="00494D79">
          <w:rPr>
            <w:rFonts w:ascii="Times New Roman" w:eastAsia="Times New Roman" w:hAnsi="Times New Roman" w:cs="Times New Roman"/>
            <w:u w:val="single"/>
            <w:lang w:eastAsia="pl-PL"/>
          </w:rPr>
          <w:t>https://ezamowienia.gov.pl</w:t>
        </w:r>
      </w:hyperlink>
      <w:r w:rsidRPr="00494D79">
        <w:rPr>
          <w:rFonts w:ascii="Times New Roman" w:eastAsia="Calibri" w:hAnsi="Times New Roman" w:cs="Times New Roman"/>
          <w:lang w:eastAsia="pl-PL"/>
        </w:rPr>
        <w:t>, zwanej dalej „Platformą e-Zamówienia”.</w:t>
      </w:r>
    </w:p>
    <w:p w14:paraId="03207A9A" w14:textId="77777777" w:rsidR="00470FD7" w:rsidRPr="00494D79" w:rsidRDefault="00470FD7" w:rsidP="000870E4">
      <w:pPr>
        <w:pStyle w:val="Akapitzlist"/>
        <w:numPr>
          <w:ilvl w:val="0"/>
          <w:numId w:val="6"/>
        </w:numPr>
        <w:overflowPunct w:val="0"/>
        <w:autoSpaceDE w:val="0"/>
        <w:autoSpaceDN w:val="0"/>
        <w:adjustRightInd w:val="0"/>
        <w:spacing w:after="0" w:line="360" w:lineRule="auto"/>
        <w:jc w:val="both"/>
        <w:rPr>
          <w:rFonts w:ascii="Times New Roman" w:eastAsia="Calibri" w:hAnsi="Times New Roman" w:cs="Times New Roman"/>
          <w:u w:val="single"/>
          <w:lang w:eastAsia="pl-PL"/>
        </w:rPr>
      </w:pPr>
      <w:r w:rsidRPr="00494D79">
        <w:rPr>
          <w:rFonts w:ascii="Times New Roman" w:eastAsia="Times New Roman" w:hAnsi="Times New Roman" w:cs="Times New Roman"/>
          <w:lang w:eastAsia="pl-PL"/>
        </w:rPr>
        <w:t>Dokumenty zamówienia bezpośrednio związane z postępowaniem o udzielenie zamówienia, w tym zmiany i wyjaśnienia treści SWZ, udostępniane będą na stronie internetowej prowadzonego postępowania na Platformie e-Zamówienia, pod adresem (linkiem) podanym w załączniku nr 1 do SWZ.</w:t>
      </w:r>
    </w:p>
    <w:p w14:paraId="100C1933" w14:textId="77777777" w:rsidR="00470FD7" w:rsidRPr="00494D79" w:rsidRDefault="00872E04" w:rsidP="00872E04">
      <w:pPr>
        <w:overflowPunct w:val="0"/>
        <w:autoSpaceDE w:val="0"/>
        <w:autoSpaceDN w:val="0"/>
        <w:adjustRightInd w:val="0"/>
        <w:spacing w:after="0" w:line="360" w:lineRule="auto"/>
        <w:contextualSpacing/>
        <w:jc w:val="both"/>
        <w:rPr>
          <w:rFonts w:ascii="Times New Roman" w:eastAsia="Calibri" w:hAnsi="Times New Roman" w:cs="Times New Roman"/>
          <w:b/>
          <w:lang w:eastAsia="pl-PL"/>
        </w:rPr>
      </w:pPr>
      <w:r w:rsidRPr="00494D79">
        <w:rPr>
          <w:rFonts w:ascii="Times New Roman" w:eastAsia="Calibri" w:hAnsi="Times New Roman" w:cs="Times New Roman"/>
          <w:b/>
          <w:lang w:eastAsia="pl-PL"/>
        </w:rPr>
        <w:t xml:space="preserve">Art. 2 § 3 - </w:t>
      </w:r>
      <w:r w:rsidR="00470FD7" w:rsidRPr="00494D79">
        <w:rPr>
          <w:rFonts w:ascii="Times New Roman" w:eastAsia="Calibri" w:hAnsi="Times New Roman" w:cs="Times New Roman"/>
          <w:b/>
          <w:lang w:eastAsia="pl-PL"/>
        </w:rPr>
        <w:t>Udział w postępowaniu</w:t>
      </w:r>
    </w:p>
    <w:p w14:paraId="3B2F764C" w14:textId="77777777" w:rsidR="00872E04" w:rsidRPr="00494D79" w:rsidRDefault="00470FD7"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W odpowiedzi na ogłoszenie o zamówieniu oferty mogą składać wszyscy zainteresowani Wykonawcy.</w:t>
      </w:r>
    </w:p>
    <w:p w14:paraId="26DA1801" w14:textId="77777777" w:rsidR="00872E04" w:rsidRPr="00494D79" w:rsidRDefault="00470FD7"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Wykonawca może ubiegać się o udzielenie zamówienia składając ofertę samodzielnie albo wspólnie.</w:t>
      </w:r>
    </w:p>
    <w:p w14:paraId="17D7A267" w14:textId="77777777" w:rsidR="00872E04" w:rsidRPr="00494D79" w:rsidRDefault="00470FD7"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W przypadku, gdy Wykonawca złoży więcej niż jedną ofertę (samodzielnie lub wspólnie) oferty takie zostaną odrzucone.</w:t>
      </w:r>
    </w:p>
    <w:p w14:paraId="467DFA32" w14:textId="77777777" w:rsidR="00872E04" w:rsidRPr="00494D79" w:rsidRDefault="00470FD7"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Zamawiający wybierze najkorzystniejszą ofertę bez przeprowadzania negocjacji.</w:t>
      </w:r>
    </w:p>
    <w:p w14:paraId="69F43384" w14:textId="77777777" w:rsidR="00872E04" w:rsidRPr="00494D79" w:rsidRDefault="00470FD7"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W niniejszym postępowaniu nie ma zastosowania aukcja elektroniczna.</w:t>
      </w:r>
    </w:p>
    <w:p w14:paraId="5869499C" w14:textId="77777777" w:rsidR="00965632" w:rsidRDefault="00965632" w:rsidP="000870E4">
      <w:pPr>
        <w:pStyle w:val="Akapitzlist"/>
        <w:numPr>
          <w:ilvl w:val="0"/>
          <w:numId w:val="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Wykonawcy ponoszą wszelkie koszty związane z przygotowaniem i złożeniem ofert niezależnie od wyniku postępowania. Zamawiający nie zwraca kosztów udziału </w:t>
      </w:r>
      <w:r w:rsidR="00021C31"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w postępowaniu.</w:t>
      </w:r>
    </w:p>
    <w:p w14:paraId="5A39CCC6" w14:textId="77777777" w:rsidR="0051198D" w:rsidRDefault="0051198D" w:rsidP="0051198D">
      <w:pPr>
        <w:spacing w:after="0" w:line="360" w:lineRule="auto"/>
        <w:jc w:val="both"/>
        <w:rPr>
          <w:rFonts w:ascii="Times New Roman" w:eastAsia="Calibri" w:hAnsi="Times New Roman" w:cs="Times New Roman"/>
          <w:lang w:eastAsia="pl-PL"/>
        </w:rPr>
      </w:pPr>
    </w:p>
    <w:p w14:paraId="76719F5E" w14:textId="77777777" w:rsidR="0051198D" w:rsidRPr="0051198D" w:rsidRDefault="0051198D" w:rsidP="0051198D">
      <w:pPr>
        <w:tabs>
          <w:tab w:val="left" w:pos="505"/>
        </w:tabs>
        <w:spacing w:after="0" w:line="360" w:lineRule="auto"/>
        <w:jc w:val="both"/>
        <w:rPr>
          <w:rFonts w:ascii="Times New Roman" w:eastAsia="Calibri" w:hAnsi="Times New Roman" w:cs="Times New Roman"/>
          <w:lang w:eastAsia="pl-PL"/>
        </w:rPr>
      </w:pPr>
      <w:r>
        <w:rPr>
          <w:rFonts w:ascii="Times New Roman" w:eastAsia="Calibri" w:hAnsi="Times New Roman" w:cs="Times New Roman"/>
          <w:lang w:eastAsia="pl-PL"/>
        </w:rPr>
        <w:tab/>
      </w:r>
    </w:p>
    <w:p w14:paraId="7FFBD860" w14:textId="77777777" w:rsidR="00470FD7" w:rsidRPr="00494D79" w:rsidRDefault="00872E04" w:rsidP="00872E04">
      <w:pPr>
        <w:overflowPunct w:val="0"/>
        <w:autoSpaceDE w:val="0"/>
        <w:autoSpaceDN w:val="0"/>
        <w:adjustRightInd w:val="0"/>
        <w:spacing w:after="0" w:line="360" w:lineRule="auto"/>
        <w:contextualSpacing/>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lastRenderedPageBreak/>
        <w:t xml:space="preserve">Art. 2 § 4 - </w:t>
      </w:r>
      <w:r w:rsidR="00470FD7" w:rsidRPr="00494D79">
        <w:rPr>
          <w:rFonts w:ascii="Times New Roman" w:eastAsia="Times New Roman" w:hAnsi="Times New Roman" w:cs="Times New Roman"/>
          <w:b/>
          <w:lang w:eastAsia="pl-PL"/>
        </w:rPr>
        <w:t xml:space="preserve">Klauzula informacyjna z art. 13 RODO </w:t>
      </w:r>
    </w:p>
    <w:p w14:paraId="7BA8C532" w14:textId="77777777" w:rsidR="001D20B8" w:rsidRPr="00494D79" w:rsidRDefault="001D20B8" w:rsidP="000870E4">
      <w:pPr>
        <w:numPr>
          <w:ilvl w:val="0"/>
          <w:numId w:val="36"/>
        </w:numPr>
        <w:tabs>
          <w:tab w:val="clear" w:pos="0"/>
          <w:tab w:val="left" w:pos="42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119z 04.05.2016r., str. 1), dalej </w:t>
      </w:r>
      <w:r w:rsidRPr="00494D79">
        <w:rPr>
          <w:rFonts w:ascii="Times New Roman" w:eastAsia="Trebuchet MS" w:hAnsi="Times New Roman" w:cs="Times New Roman"/>
          <w:bCs/>
          <w:color w:val="000000"/>
        </w:rPr>
        <w:t>„RODO”</w:t>
      </w:r>
      <w:r w:rsidRPr="00494D79">
        <w:rPr>
          <w:rFonts w:ascii="Times New Roman" w:eastAsia="Trebuchet MS" w:hAnsi="Times New Roman" w:cs="Times New Roman"/>
          <w:color w:val="000000"/>
        </w:rPr>
        <w:t>, informujemy, że:</w:t>
      </w:r>
    </w:p>
    <w:p w14:paraId="14A205C7" w14:textId="77777777" w:rsidR="001D20B8" w:rsidRPr="00494D79" w:rsidRDefault="001D20B8" w:rsidP="001D20B8">
      <w:pPr>
        <w:tabs>
          <w:tab w:val="left" w:pos="426"/>
        </w:tab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 xml:space="preserve">1) administratorem Pani/Pana danych osobowych jest </w:t>
      </w:r>
      <w:r w:rsidRPr="00494D79">
        <w:rPr>
          <w:rFonts w:ascii="Times New Roman" w:hAnsi="Times New Roman" w:cs="Times New Roman"/>
        </w:rPr>
        <w:t>Zamawiający - Instytut Biocybernetyki                                       i Inżynierii Biomedycznej im. Macieja Nałęcza Polskiej Akademii Nauk, ul. Księcia Trojdena 4, 02</w:t>
      </w:r>
      <w:r w:rsidRPr="00494D79">
        <w:rPr>
          <w:rFonts w:ascii="Times New Roman" w:hAnsi="Times New Roman" w:cs="Times New Roman"/>
        </w:rPr>
        <w:noBreakHyphen/>
        <w:t>109 Warszawa, tel. 22 592 59 00,  www.ibib.waw.pl ,</w:t>
      </w:r>
    </w:p>
    <w:p w14:paraId="26C46B73" w14:textId="77777777" w:rsidR="001D20B8" w:rsidRPr="00494D79" w:rsidRDefault="001D20B8" w:rsidP="001D20B8">
      <w:pPr>
        <w:tabs>
          <w:tab w:val="left" w:pos="426"/>
          <w:tab w:val="left" w:pos="1276"/>
        </w:tab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2)  administrator wyznaczył inspektora ochrony danych osobowych, z którym możesz się skontaktować w sprawach ochrony swoich danych osobowych</w:t>
      </w:r>
      <w:r w:rsidRPr="00494D79">
        <w:rPr>
          <w:rFonts w:ascii="Times New Roman" w:hAnsi="Times New Roman" w:cs="Times New Roman"/>
        </w:rPr>
        <w:t xml:space="preserve"> </w:t>
      </w:r>
      <w:r w:rsidRPr="00494D79">
        <w:rPr>
          <w:rFonts w:ascii="Times New Roman" w:eastAsia="Trebuchet MS" w:hAnsi="Times New Roman" w:cs="Times New Roman"/>
          <w:color w:val="000000"/>
        </w:rPr>
        <w:t xml:space="preserve">pod numerem telefonu: </w:t>
      </w:r>
      <w:r w:rsidRPr="00494D79">
        <w:rPr>
          <w:rFonts w:ascii="Times New Roman" w:hAnsi="Times New Roman" w:cs="Times New Roman"/>
        </w:rPr>
        <w:t>22 592 59 00 lub za pośrednictwem poczty elektronicznej</w:t>
      </w:r>
      <w:r w:rsidRPr="00494D79">
        <w:rPr>
          <w:rFonts w:ascii="Times New Roman" w:eastAsia="Trebuchet MS" w:hAnsi="Times New Roman" w:cs="Times New Roman"/>
          <w:color w:val="000000"/>
        </w:rPr>
        <w:t xml:space="preserve">: </w:t>
      </w:r>
      <w:r w:rsidRPr="00494D79">
        <w:rPr>
          <w:rFonts w:ascii="Times New Roman" w:hAnsi="Times New Roman" w:cs="Times New Roman"/>
          <w:color w:val="000000"/>
        </w:rPr>
        <w:t xml:space="preserve"> iod@ibib.waw</w:t>
      </w:r>
      <w:r w:rsidRPr="00494D79">
        <w:rPr>
          <w:rFonts w:ascii="Times New Roman" w:hAnsi="Times New Roman" w:cs="Times New Roman"/>
          <w:bCs/>
          <w:color w:val="000000"/>
        </w:rPr>
        <w:t>.pl</w:t>
      </w:r>
      <w:r w:rsidRPr="00494D79">
        <w:rPr>
          <w:rFonts w:ascii="Times New Roman" w:eastAsia="Trebuchet MS" w:hAnsi="Times New Roman" w:cs="Times New Roman"/>
          <w:color w:val="000000"/>
        </w:rPr>
        <w:t>.</w:t>
      </w:r>
    </w:p>
    <w:p w14:paraId="585AF18B" w14:textId="77777777" w:rsidR="001D20B8" w:rsidRPr="00494D79" w:rsidRDefault="001D20B8" w:rsidP="000870E4">
      <w:pPr>
        <w:pStyle w:val="Akapitzlist"/>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 xml:space="preserve">Pani/Pana dane osobowe przetwarzane będą na podstawie art. 6 ust. 1 lit. c RODO w celu związanym z postępowaniem o udzielenie zamówienia publicznego prowadzonym bez </w:t>
      </w:r>
      <w:r w:rsidRPr="00494D79">
        <w:rPr>
          <w:rFonts w:ascii="Times New Roman" w:hAnsi="Times New Roman" w:cs="Times New Roman"/>
        </w:rPr>
        <w:t>ustawy Prawo zamówień publicznych,</w:t>
      </w:r>
      <w:r w:rsidRPr="00494D79">
        <w:rPr>
          <w:rFonts w:ascii="Times New Roman" w:eastAsia="Trebuchet MS" w:hAnsi="Times New Roman" w:cs="Times New Roman"/>
          <w:color w:val="000000"/>
        </w:rPr>
        <w:t xml:space="preserve"> </w:t>
      </w:r>
    </w:p>
    <w:p w14:paraId="33F14860"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hAnsi="Times New Roman" w:cs="Times New Roman"/>
        </w:rPr>
        <w:t>o</w:t>
      </w:r>
      <w:r w:rsidRPr="00494D79">
        <w:rPr>
          <w:rFonts w:ascii="Times New Roman" w:eastAsia="Trebuchet MS" w:hAnsi="Times New Roman" w:cs="Times New Roman"/>
          <w:color w:val="000000"/>
        </w:rPr>
        <w:t>dbiorcami Pani/Pana danych osobowych będą osoby lub podmioty, którym udostępniona zostanie dokumentacja postępowania w oparciu o art. 74 PZP,</w:t>
      </w:r>
    </w:p>
    <w:p w14:paraId="4A724D69"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Pani/Pana dane osobowe będą przechowywane, zgodnie z art. 78 ust. 1 ustawy z dnia 11 września 2019 r. - Prawo zamówień publicznych (</w:t>
      </w:r>
      <w:r w:rsidRPr="00494D79">
        <w:rPr>
          <w:rStyle w:val="markedcontent"/>
          <w:rFonts w:ascii="Times New Roman" w:hAnsi="Times New Roman" w:cs="Times New Roman"/>
        </w:rPr>
        <w:t>Dz.U. z 2022 r. poz. 1710 )</w:t>
      </w:r>
      <w:r w:rsidRPr="00494D79">
        <w:rPr>
          <w:rFonts w:ascii="Times New Roman" w:hAnsi="Times New Roman" w:cs="Times New Roman"/>
          <w:b/>
        </w:rPr>
        <w:t xml:space="preserve"> </w:t>
      </w:r>
      <w:r w:rsidRPr="00494D79">
        <w:rPr>
          <w:rFonts w:ascii="Times New Roman" w:eastAsia="Trebuchet MS" w:hAnsi="Times New Roman" w:cs="Times New Roman"/>
          <w:color w:val="000000"/>
        </w:rPr>
        <w:t xml:space="preserve"> - w skrócie </w:t>
      </w:r>
      <w:r w:rsidRPr="00494D79">
        <w:rPr>
          <w:rFonts w:ascii="Times New Roman" w:eastAsia="Trebuchet MS" w:hAnsi="Times New Roman" w:cs="Times New Roman"/>
          <w:bCs/>
          <w:color w:val="000000"/>
        </w:rPr>
        <w:t>„PZP”</w:t>
      </w:r>
      <w:r w:rsidRPr="00494D79">
        <w:rPr>
          <w:rFonts w:ascii="Times New Roman" w:eastAsia="Trebuchet MS" w:hAnsi="Times New Roman" w:cs="Times New Roman"/>
          <w:color w:val="000000"/>
        </w:rPr>
        <w:t>, przez okres 4 lat od dnia zakończenia postępowania o udzielenie zamówienia, a jeżeli czas trwania umowy przekracza 4 lata, okres przechowywania obejmuje cały czas trwania umowy;</w:t>
      </w:r>
    </w:p>
    <w:p w14:paraId="1E109A60"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obowiązek podania przez Panią/Pana danych osobowych bezpośrednio Pani/Pana dotyczących jest wymogiem ustawowym określonym w przepisach PZP, związanym z udziałem w postępowaniu                   o udzielenie zamówienia publicznego;</w:t>
      </w:r>
    </w:p>
    <w:p w14:paraId="7DFF178F"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w odniesieniu do Pani/Pana danych osobowych decyzje nie będą podejmowane w sposób zautomatyzowany, stosowanie do art. 22 RODO;</w:t>
      </w:r>
    </w:p>
    <w:p w14:paraId="3E37BC1D"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posiada Pani/Pan:</w:t>
      </w:r>
    </w:p>
    <w:p w14:paraId="7B38856A" w14:textId="77777777" w:rsidR="001D20B8" w:rsidRPr="00494D79" w:rsidRDefault="001D20B8" w:rsidP="000870E4">
      <w:pPr>
        <w:numPr>
          <w:ilvl w:val="2"/>
          <w:numId w:val="38"/>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na podstawie art. 15 RODO prawo dostępu do danych osobowych Pani/Pana dotyczących;</w:t>
      </w:r>
    </w:p>
    <w:p w14:paraId="42632E64" w14:textId="77777777" w:rsidR="001D20B8" w:rsidRPr="00494D79" w:rsidRDefault="001D20B8" w:rsidP="000870E4">
      <w:pPr>
        <w:numPr>
          <w:ilvl w:val="2"/>
          <w:numId w:val="38"/>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 xml:space="preserve"> na podstawie art. 16 RODO prawo do sprostowania Pani/Pana danych osobowych;</w:t>
      </w:r>
    </w:p>
    <w:p w14:paraId="71F787F8" w14:textId="77777777" w:rsidR="001D20B8" w:rsidRPr="00494D79" w:rsidRDefault="001D20B8" w:rsidP="000870E4">
      <w:pPr>
        <w:numPr>
          <w:ilvl w:val="2"/>
          <w:numId w:val="38"/>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na podstawie art. 18 RODO prawo żądania od administratora ograniczenia przetwarzania danych osobowych z zastrzeżeniem przypadków, o których mowa w art. 18 ust. 2 RODO;</w:t>
      </w:r>
    </w:p>
    <w:p w14:paraId="40282689" w14:textId="77777777" w:rsidR="001D20B8" w:rsidRPr="00494D79" w:rsidRDefault="001D20B8" w:rsidP="000870E4">
      <w:pPr>
        <w:numPr>
          <w:ilvl w:val="2"/>
          <w:numId w:val="38"/>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 xml:space="preserve"> prawo do wniesienia skargi do Prezesa Urzędu Ochrony Danych Osobowych, gdy uzna Pani/Pan, że przetwarzanie danych osobowych Pani/Pana dotyczących narusza przepisy RODO</w:t>
      </w:r>
      <w:r w:rsidRPr="00494D79">
        <w:rPr>
          <w:rFonts w:ascii="Times New Roman" w:hAnsi="Times New Roman" w:cs="Times New Roman"/>
          <w:color w:val="000000"/>
        </w:rPr>
        <w:t xml:space="preserve">;  </w:t>
      </w:r>
    </w:p>
    <w:p w14:paraId="5F5B2FE8" w14:textId="77777777" w:rsidR="001D20B8" w:rsidRPr="00494D79" w:rsidRDefault="001D20B8" w:rsidP="000870E4">
      <w:pPr>
        <w:numPr>
          <w:ilvl w:val="1"/>
          <w:numId w:val="37"/>
        </w:numPr>
        <w:tabs>
          <w:tab w:val="left" w:pos="426"/>
          <w:tab w:val="left" w:pos="1276"/>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nie przysługuje Pani/Panu:</w:t>
      </w:r>
    </w:p>
    <w:p w14:paraId="4849C4D4" w14:textId="77777777" w:rsidR="001D20B8" w:rsidRPr="00494D79" w:rsidRDefault="001D20B8" w:rsidP="000870E4">
      <w:pPr>
        <w:numPr>
          <w:ilvl w:val="2"/>
          <w:numId w:val="39"/>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w związku z art. 17 ust. 3 lit. b, d lub e RODO prawo do usunięcia danych osobowych;</w:t>
      </w:r>
    </w:p>
    <w:p w14:paraId="5110C1EC" w14:textId="77777777" w:rsidR="001D20B8" w:rsidRPr="00494D79" w:rsidRDefault="001D20B8" w:rsidP="000870E4">
      <w:pPr>
        <w:numPr>
          <w:ilvl w:val="2"/>
          <w:numId w:val="39"/>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prawo do przenoszenia danych osobowych, o którym mowa w art. 20 RODO;</w:t>
      </w:r>
    </w:p>
    <w:p w14:paraId="0AEC4A76" w14:textId="77777777" w:rsidR="001D20B8" w:rsidRPr="00494D79" w:rsidRDefault="001D20B8" w:rsidP="000870E4">
      <w:pPr>
        <w:numPr>
          <w:ilvl w:val="2"/>
          <w:numId w:val="39"/>
        </w:numPr>
        <w:tabs>
          <w:tab w:val="left" w:pos="426"/>
          <w:tab w:val="left" w:pos="1701"/>
        </w:tabs>
        <w:suppressAutoHyphen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lastRenderedPageBreak/>
        <w:t>na podstawie art. 21 RODO prawo sprzeciwu, wobec przetwarzania danych osobowych, gdyż podstawą prawną przetwarzania Pani/Pana danych osobowych jest art. 6 ust. 1 lit. c RODO.</w:t>
      </w:r>
    </w:p>
    <w:p w14:paraId="25F14E89" w14:textId="77777777" w:rsidR="001D20B8" w:rsidRPr="00494D79" w:rsidRDefault="001D20B8" w:rsidP="000870E4">
      <w:pPr>
        <w:numPr>
          <w:ilvl w:val="1"/>
          <w:numId w:val="37"/>
        </w:numPr>
        <w:tabs>
          <w:tab w:val="left" w:pos="426"/>
        </w:tabs>
        <w:spacing w:after="0" w:line="360" w:lineRule="auto"/>
        <w:ind w:left="426" w:hanging="426"/>
        <w:jc w:val="both"/>
        <w:rPr>
          <w:rFonts w:ascii="Times New Roman" w:hAnsi="Times New Roman" w:cs="Times New Roman"/>
        </w:rPr>
      </w:pPr>
      <w:r w:rsidRPr="00494D79">
        <w:rPr>
          <w:rFonts w:ascii="Times New Roman" w:eastAsia="Trebuchet MS" w:hAnsi="Times New Roman" w:cs="Times New Roman"/>
          <w:color w:val="000000"/>
        </w:rPr>
        <w:t>p</w:t>
      </w:r>
      <w:r w:rsidRPr="00494D79">
        <w:rPr>
          <w:rFonts w:ascii="Times New Roman" w:eastAsia="Trebuchet MS" w:hAnsi="Times New Roman" w:cs="Times New Roman"/>
        </w:rPr>
        <w:t>rzysługuje Pani/Panu prawo wniesienia skargi do organu nadzorczego na niezgodne z RODO przetwarzanie Pani/Pana danych osobowych przez administratora. Organem właściwym dla przedmiotowej skargi jest Urząd Ochrony Danych Osobowych, ul. Stawki 2, 00-193 Warszawa.</w:t>
      </w:r>
    </w:p>
    <w:p w14:paraId="355EA40E" w14:textId="77777777" w:rsidR="00561A58" w:rsidRPr="00494D79" w:rsidRDefault="00561A58" w:rsidP="00561A58">
      <w:pPr>
        <w:pStyle w:val="Akapitzlist"/>
        <w:spacing w:after="0" w:line="360" w:lineRule="auto"/>
        <w:ind w:left="0"/>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2 § 5 – Informacja o ustawie o ochronie sygnalistów </w:t>
      </w:r>
    </w:p>
    <w:p w14:paraId="0AC86F1A" w14:textId="77777777" w:rsidR="00F9592D" w:rsidRPr="00494D79" w:rsidRDefault="00561A58" w:rsidP="00470FD7">
      <w:pPr>
        <w:overflowPunct w:val="0"/>
        <w:autoSpaceDE w:val="0"/>
        <w:autoSpaceDN w:val="0"/>
        <w:adjustRightInd w:val="0"/>
        <w:spacing w:after="0" w:line="360" w:lineRule="auto"/>
        <w:jc w:val="both"/>
        <w:rPr>
          <w:rStyle w:val="Hipercze"/>
          <w:rFonts w:ascii="Times New Roman" w:hAnsi="Times New Roman" w:cs="Times New Roman"/>
        </w:rPr>
      </w:pPr>
      <w:r w:rsidRPr="00494D79">
        <w:rPr>
          <w:rFonts w:ascii="Times New Roman" w:hAnsi="Times New Roman" w:cs="Times New Roman"/>
          <w:color w:val="000000"/>
        </w:rPr>
        <w:t xml:space="preserve">25 września 2024 r. weszła w życie ustawa o ochronie sygnalistów z dnia 14 czerwca 2024 r. Służy ona wdrożeniu do polskiego porządku prawnego dyrektywy Parlamentu Europejskiego i Rady (UE) 2019/1937 z 23.10.2019 r. w sprawie ochrony osób zgłaszających naruszenia prawa Unii. </w:t>
      </w:r>
    </w:p>
    <w:p w14:paraId="465AECE5" w14:textId="77777777" w:rsidR="00F9592D" w:rsidRPr="00494D79" w:rsidRDefault="00F9592D" w:rsidP="00470FD7">
      <w:pPr>
        <w:overflowPunct w:val="0"/>
        <w:autoSpaceDE w:val="0"/>
        <w:autoSpaceDN w:val="0"/>
        <w:adjustRightInd w:val="0"/>
        <w:spacing w:after="0" w:line="360" w:lineRule="auto"/>
        <w:jc w:val="both"/>
        <w:rPr>
          <w:rStyle w:val="Hipercze"/>
          <w:rFonts w:ascii="Times New Roman" w:hAnsi="Times New Roman" w:cs="Times New Roman"/>
        </w:rPr>
      </w:pPr>
    </w:p>
    <w:p w14:paraId="293EECBA" w14:textId="77777777" w:rsidR="00470FD7" w:rsidRPr="00494D79" w:rsidRDefault="00201CD7" w:rsidP="00470FD7">
      <w:pPr>
        <w:overflowPunct w:val="0"/>
        <w:autoSpaceDE w:val="0"/>
        <w:autoSpaceDN w:val="0"/>
        <w:adjustRightInd w:val="0"/>
        <w:spacing w:after="0" w:line="360" w:lineRule="auto"/>
        <w:jc w:val="both"/>
        <w:rPr>
          <w:rFonts w:ascii="Times New Roman" w:eastAsia="Calibri" w:hAnsi="Times New Roman" w:cs="Times New Roman"/>
          <w:b/>
          <w:bCs/>
        </w:rPr>
      </w:pPr>
      <w:r w:rsidRPr="00494D79">
        <w:rPr>
          <w:rFonts w:ascii="Times New Roman" w:eastAsia="Calibri" w:hAnsi="Times New Roman" w:cs="Times New Roman"/>
          <w:b/>
          <w:bCs/>
        </w:rPr>
        <w:t xml:space="preserve">Art. 3 </w:t>
      </w:r>
      <w:r w:rsidR="00470FD7" w:rsidRPr="00494D79">
        <w:rPr>
          <w:rFonts w:ascii="Times New Roman" w:eastAsia="Calibri" w:hAnsi="Times New Roman" w:cs="Times New Roman"/>
          <w:b/>
          <w:bCs/>
        </w:rPr>
        <w:t>– OPIS PRZEDMIOTU ZAMÓWIENIA</w:t>
      </w:r>
    </w:p>
    <w:p w14:paraId="6E0C65BF" w14:textId="77777777" w:rsidR="00470FD7" w:rsidRPr="00494D79" w:rsidRDefault="00872E04" w:rsidP="00872E04">
      <w:pPr>
        <w:tabs>
          <w:tab w:val="left" w:pos="426"/>
        </w:tabs>
        <w:spacing w:after="0" w:line="360" w:lineRule="auto"/>
        <w:contextualSpacing/>
        <w:jc w:val="both"/>
        <w:rPr>
          <w:rFonts w:ascii="Times New Roman" w:eastAsia="Calibri" w:hAnsi="Times New Roman" w:cs="Times New Roman"/>
          <w:b/>
          <w:lang w:eastAsia="pl-PL"/>
        </w:rPr>
      </w:pPr>
      <w:r w:rsidRPr="00494D79">
        <w:rPr>
          <w:rFonts w:ascii="Times New Roman" w:eastAsia="Calibri" w:hAnsi="Times New Roman" w:cs="Times New Roman"/>
          <w:b/>
          <w:lang w:eastAsia="pl-PL"/>
        </w:rPr>
        <w:t xml:space="preserve">Art. 3 § 1 - </w:t>
      </w:r>
      <w:r w:rsidR="00470FD7" w:rsidRPr="00494D79">
        <w:rPr>
          <w:rFonts w:ascii="Times New Roman" w:eastAsia="Calibri" w:hAnsi="Times New Roman" w:cs="Times New Roman"/>
          <w:b/>
          <w:lang w:eastAsia="pl-PL"/>
        </w:rPr>
        <w:t>Informacje ogólne</w:t>
      </w:r>
    </w:p>
    <w:p w14:paraId="6CA849D8" w14:textId="77777777" w:rsidR="00174046" w:rsidRPr="00494D79" w:rsidRDefault="00174046" w:rsidP="00174046">
      <w:pPr>
        <w:autoSpaceDN w:val="0"/>
        <w:spacing w:after="0" w:line="24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Kody CPV: </w:t>
      </w:r>
    </w:p>
    <w:p w14:paraId="0F25CE3F" w14:textId="77777777" w:rsidR="00174046" w:rsidRPr="00494D79" w:rsidRDefault="00174046" w:rsidP="00174046">
      <w:pPr>
        <w:autoSpaceDN w:val="0"/>
        <w:spacing w:after="0" w:line="360" w:lineRule="auto"/>
        <w:jc w:val="both"/>
        <w:rPr>
          <w:rFonts w:ascii="Times New Roman" w:eastAsia="TDCMQZ+EUAlbertina" w:hAnsi="Times New Roman" w:cs="Times New Roman"/>
          <w:kern w:val="3"/>
          <w:lang w:eastAsia="pl-PL"/>
        </w:rPr>
      </w:pPr>
      <w:r w:rsidRPr="00494D79">
        <w:rPr>
          <w:rFonts w:ascii="Times New Roman" w:eastAsia="TDCMQZ+EUAlbertina" w:hAnsi="Times New Roman" w:cs="Times New Roman"/>
          <w:b/>
          <w:kern w:val="3"/>
          <w:lang w:eastAsia="pl-PL"/>
        </w:rPr>
        <w:t>33696300-8</w:t>
      </w:r>
      <w:r w:rsidRPr="00494D79">
        <w:rPr>
          <w:rFonts w:ascii="Times New Roman" w:eastAsia="TDCMQZ+EUAlbertina" w:hAnsi="Times New Roman" w:cs="Times New Roman"/>
          <w:kern w:val="3"/>
          <w:lang w:eastAsia="pl-PL"/>
        </w:rPr>
        <w:t xml:space="preserve"> - odczynniki chemiczne</w:t>
      </w:r>
    </w:p>
    <w:p w14:paraId="3865F438" w14:textId="77777777" w:rsidR="00174046" w:rsidRPr="00494D79" w:rsidRDefault="00174046" w:rsidP="00174046">
      <w:pPr>
        <w:autoSpaceDN w:val="0"/>
        <w:spacing w:after="0" w:line="360" w:lineRule="auto"/>
        <w:jc w:val="both"/>
        <w:rPr>
          <w:rFonts w:ascii="Times New Roman" w:eastAsia="TDCMQZ+EUAlbertina" w:hAnsi="Times New Roman" w:cs="Times New Roman"/>
          <w:kern w:val="3"/>
          <w:lang w:eastAsia="pl-PL"/>
        </w:rPr>
      </w:pPr>
      <w:r w:rsidRPr="00494D79">
        <w:rPr>
          <w:rFonts w:ascii="Times New Roman" w:eastAsia="TDCMQZ+EUAlbertina" w:hAnsi="Times New Roman" w:cs="Times New Roman"/>
          <w:b/>
          <w:kern w:val="3"/>
          <w:lang w:eastAsia="pl-PL"/>
        </w:rPr>
        <w:t>33696500-0</w:t>
      </w:r>
      <w:r w:rsidRPr="00494D79">
        <w:rPr>
          <w:rFonts w:ascii="Times New Roman" w:eastAsia="TDCMQZ+EUAlbertina" w:hAnsi="Times New Roman" w:cs="Times New Roman"/>
          <w:kern w:val="3"/>
          <w:lang w:eastAsia="pl-PL"/>
        </w:rPr>
        <w:t xml:space="preserve"> -odczynniki laboratoryjne</w:t>
      </w:r>
    </w:p>
    <w:p w14:paraId="3A56DE10" w14:textId="77777777" w:rsidR="00174046" w:rsidRPr="00494D79" w:rsidRDefault="00174046" w:rsidP="00174046">
      <w:pPr>
        <w:autoSpaceDN w:val="0"/>
        <w:spacing w:after="0" w:line="360" w:lineRule="auto"/>
        <w:jc w:val="both"/>
        <w:rPr>
          <w:rFonts w:ascii="Times New Roman" w:eastAsia="TDCMQZ+EUAlbertina" w:hAnsi="Times New Roman" w:cs="Times New Roman"/>
          <w:kern w:val="3"/>
          <w:lang w:eastAsia="pl-PL"/>
        </w:rPr>
      </w:pPr>
      <w:r w:rsidRPr="00494D79">
        <w:rPr>
          <w:rFonts w:ascii="Times New Roman" w:eastAsia="TDCMQZ+EUAlbertina" w:hAnsi="Times New Roman" w:cs="Times New Roman"/>
          <w:b/>
          <w:kern w:val="3"/>
          <w:lang w:eastAsia="pl-PL"/>
        </w:rPr>
        <w:t>33696600-1</w:t>
      </w:r>
      <w:r w:rsidRPr="00494D79">
        <w:rPr>
          <w:rFonts w:ascii="Times New Roman" w:eastAsia="TDCMQZ+EUAlbertina" w:hAnsi="Times New Roman" w:cs="Times New Roman"/>
          <w:kern w:val="3"/>
          <w:lang w:eastAsia="pl-PL"/>
        </w:rPr>
        <w:t xml:space="preserve"> -odczynniki do elektroforezy</w:t>
      </w:r>
    </w:p>
    <w:p w14:paraId="3191DDDC" w14:textId="77777777" w:rsidR="00174046" w:rsidRPr="00494D79" w:rsidRDefault="00174046" w:rsidP="00174046">
      <w:pPr>
        <w:autoSpaceDN w:val="0"/>
        <w:spacing w:after="0" w:line="360" w:lineRule="auto"/>
        <w:jc w:val="both"/>
        <w:rPr>
          <w:rFonts w:ascii="Times New Roman" w:eastAsia="TDCMQZ+EUAlbertina" w:hAnsi="Times New Roman" w:cs="Times New Roman"/>
          <w:kern w:val="3"/>
          <w:lang w:eastAsia="pl-PL"/>
        </w:rPr>
      </w:pPr>
      <w:r w:rsidRPr="00494D79">
        <w:rPr>
          <w:rFonts w:ascii="Times New Roman" w:eastAsia="TDCMQZ+EUAlbertina" w:hAnsi="Times New Roman" w:cs="Times New Roman"/>
          <w:b/>
          <w:bCs/>
          <w:kern w:val="3"/>
          <w:lang w:eastAsia="pl-PL"/>
        </w:rPr>
        <w:t>38434500-1</w:t>
      </w:r>
      <w:r w:rsidRPr="00494D79">
        <w:rPr>
          <w:rFonts w:ascii="Times New Roman" w:eastAsia="TDCMQZ+EUAlbertina" w:hAnsi="Times New Roman" w:cs="Times New Roman"/>
          <w:kern w:val="3"/>
          <w:lang w:eastAsia="pl-PL"/>
        </w:rPr>
        <w:t xml:space="preserve"> -analizatory biochemiczne</w:t>
      </w:r>
    </w:p>
    <w:p w14:paraId="43F916CA" w14:textId="77777777" w:rsidR="00302568" w:rsidRPr="00494D79" w:rsidRDefault="00443B93" w:rsidP="000870E4">
      <w:pPr>
        <w:pStyle w:val="Tekstpodstawowy38"/>
        <w:numPr>
          <w:ilvl w:val="0"/>
          <w:numId w:val="32"/>
        </w:numPr>
        <w:spacing w:line="360" w:lineRule="auto"/>
        <w:ind w:left="357" w:hanging="357"/>
        <w:rPr>
          <w:rFonts w:ascii="Times New Roman" w:hAnsi="Times New Roman"/>
          <w:b w:val="0"/>
          <w:sz w:val="22"/>
          <w:szCs w:val="22"/>
        </w:rPr>
      </w:pPr>
      <w:r w:rsidRPr="00494D79">
        <w:rPr>
          <w:rFonts w:ascii="Times New Roman" w:hAnsi="Times New Roman"/>
          <w:b w:val="0"/>
          <w:sz w:val="22"/>
          <w:szCs w:val="22"/>
          <w:lang w:eastAsia="ar-SA"/>
        </w:rPr>
        <w:t xml:space="preserve">Przedmiotem zamówienia </w:t>
      </w:r>
      <w:r w:rsidR="00174046" w:rsidRPr="00494D79">
        <w:rPr>
          <w:rFonts w:ascii="Times New Roman" w:hAnsi="Times New Roman"/>
          <w:b w:val="0"/>
          <w:sz w:val="22"/>
          <w:szCs w:val="22"/>
        </w:rPr>
        <w:t xml:space="preserve">jest sukcesywna </w:t>
      </w:r>
      <w:r w:rsidR="005867DF">
        <w:rPr>
          <w:rFonts w:ascii="Times New Roman" w:hAnsi="Times New Roman"/>
          <w:b w:val="0"/>
          <w:sz w:val="22"/>
          <w:szCs w:val="22"/>
        </w:rPr>
        <w:t>dostawa</w:t>
      </w:r>
      <w:r w:rsidR="00174046" w:rsidRPr="00494D79">
        <w:rPr>
          <w:rFonts w:ascii="Times New Roman" w:hAnsi="Times New Roman"/>
          <w:b w:val="0"/>
          <w:sz w:val="22"/>
          <w:szCs w:val="22"/>
        </w:rPr>
        <w:t xml:space="preserve"> </w:t>
      </w:r>
      <w:r w:rsidR="009427DC" w:rsidRPr="009427DC">
        <w:rPr>
          <w:rFonts w:ascii="Times New Roman" w:hAnsi="Times New Roman"/>
          <w:b w:val="0"/>
          <w:sz w:val="22"/>
          <w:szCs w:val="22"/>
        </w:rPr>
        <w:t>odczynników chemicznych oraz materiałów</w:t>
      </w:r>
      <w:r w:rsidR="005867DF">
        <w:rPr>
          <w:rFonts w:ascii="Times New Roman" w:hAnsi="Times New Roman"/>
          <w:b w:val="0"/>
          <w:sz w:val="22"/>
          <w:szCs w:val="22"/>
        </w:rPr>
        <w:t xml:space="preserve">                 </w:t>
      </w:r>
      <w:r w:rsidR="009427DC" w:rsidRPr="009427DC">
        <w:rPr>
          <w:rFonts w:ascii="Times New Roman" w:hAnsi="Times New Roman"/>
          <w:b w:val="0"/>
          <w:sz w:val="22"/>
          <w:szCs w:val="22"/>
        </w:rPr>
        <w:t xml:space="preserve"> i akcesoriów eksploatacyjnych dla Instytutu Biocybernetyki i Inżynierii Biomedycznej im. Macieja Nałęcza PAN</w:t>
      </w:r>
      <w:r w:rsidR="00302568" w:rsidRPr="00494D79">
        <w:rPr>
          <w:rFonts w:ascii="Times New Roman" w:hAnsi="Times New Roman"/>
          <w:b w:val="0"/>
          <w:sz w:val="22"/>
          <w:szCs w:val="22"/>
        </w:rPr>
        <w:t>.</w:t>
      </w:r>
    </w:p>
    <w:p w14:paraId="6CF71B4B" w14:textId="77777777" w:rsidR="00606EF4" w:rsidRPr="00606EF4" w:rsidRDefault="00174046" w:rsidP="000870E4">
      <w:pPr>
        <w:pStyle w:val="Akapitzlist"/>
        <w:numPr>
          <w:ilvl w:val="0"/>
          <w:numId w:val="32"/>
        </w:numPr>
        <w:spacing w:after="0" w:line="360" w:lineRule="auto"/>
        <w:jc w:val="both"/>
        <w:rPr>
          <w:rFonts w:ascii="Times New Roman" w:eastAsia="Times New Roman" w:hAnsi="Times New Roman" w:cs="Times New Roman"/>
          <w:lang w:eastAsia="pl-PL"/>
        </w:rPr>
      </w:pPr>
      <w:r w:rsidRPr="00494D79">
        <w:rPr>
          <w:rFonts w:ascii="Times New Roman" w:hAnsi="Times New Roman" w:cs="Times New Roman"/>
        </w:rPr>
        <w:t xml:space="preserve">Przedmiot zamówienia został podzielony na </w:t>
      </w:r>
      <w:r w:rsidR="0051198D">
        <w:rPr>
          <w:rFonts w:ascii="Times New Roman" w:hAnsi="Times New Roman" w:cs="Times New Roman"/>
        </w:rPr>
        <w:t>4</w:t>
      </w:r>
      <w:r w:rsidRPr="00494D79">
        <w:rPr>
          <w:rFonts w:ascii="Times New Roman" w:hAnsi="Times New Roman" w:cs="Times New Roman"/>
        </w:rPr>
        <w:t xml:space="preserve"> części</w:t>
      </w:r>
      <w:r w:rsidR="00A455D4" w:rsidRPr="00494D79">
        <w:rPr>
          <w:rFonts w:ascii="Times New Roman" w:hAnsi="Times New Roman" w:cs="Times New Roman"/>
          <w:b/>
        </w:rPr>
        <w:t>.</w:t>
      </w:r>
    </w:p>
    <w:p w14:paraId="2E4C452F" w14:textId="738FBFD8" w:rsidR="00606EF4" w:rsidRDefault="00606EF4" w:rsidP="00606EF4">
      <w:pPr>
        <w:pStyle w:val="Akapitzlist"/>
        <w:spacing w:after="0" w:line="360" w:lineRule="auto"/>
        <w:ind w:left="360"/>
        <w:jc w:val="both"/>
        <w:rPr>
          <w:rFonts w:ascii="Times New Roman" w:eastAsia="Times New Roman" w:hAnsi="Times New Roman" w:cs="Times New Roman"/>
          <w:lang w:eastAsia="pl-PL"/>
        </w:rPr>
      </w:pPr>
      <w:r>
        <w:rPr>
          <w:rFonts w:ascii="Times New Roman" w:eastAsia="Times New Roman" w:hAnsi="Times New Roman" w:cs="Times New Roman"/>
          <w:lang w:eastAsia="pl-PL"/>
        </w:rPr>
        <w:t>Część I (Pakiet I) – Odczynniki chemiczne i laboratoryjne,</w:t>
      </w:r>
    </w:p>
    <w:p w14:paraId="0B74444C" w14:textId="6CBFADD0" w:rsidR="00606EF4" w:rsidRDefault="00606EF4" w:rsidP="00606EF4">
      <w:pPr>
        <w:pStyle w:val="Akapitzlist"/>
        <w:spacing w:after="0" w:line="360" w:lineRule="auto"/>
        <w:ind w:left="360"/>
        <w:jc w:val="both"/>
        <w:rPr>
          <w:rFonts w:ascii="Times New Roman" w:eastAsia="Times New Roman" w:hAnsi="Times New Roman" w:cs="Times New Roman"/>
          <w:lang w:eastAsia="pl-PL"/>
        </w:rPr>
      </w:pPr>
      <w:r>
        <w:rPr>
          <w:rFonts w:ascii="Times New Roman" w:eastAsia="Times New Roman" w:hAnsi="Times New Roman" w:cs="Times New Roman"/>
          <w:lang w:eastAsia="pl-PL"/>
        </w:rPr>
        <w:t>Część II (Pakiet II ) – Materiały i akcesoria laboratoryjne,</w:t>
      </w:r>
    </w:p>
    <w:p w14:paraId="6F4B043C" w14:textId="688F11E0" w:rsidR="00606EF4" w:rsidRDefault="00606EF4" w:rsidP="00606EF4">
      <w:pPr>
        <w:pStyle w:val="Akapitzlist"/>
        <w:spacing w:after="0" w:line="360" w:lineRule="auto"/>
        <w:ind w:left="360"/>
        <w:jc w:val="both"/>
        <w:rPr>
          <w:rFonts w:ascii="Times New Roman" w:eastAsia="Times New Roman" w:hAnsi="Times New Roman" w:cs="Times New Roman"/>
          <w:lang w:eastAsia="pl-PL"/>
        </w:rPr>
      </w:pPr>
      <w:r>
        <w:rPr>
          <w:rFonts w:ascii="Times New Roman" w:eastAsia="Times New Roman" w:hAnsi="Times New Roman" w:cs="Times New Roman"/>
          <w:lang w:eastAsia="pl-PL"/>
        </w:rPr>
        <w:t>Część III (Pakiet III ) – Materiały i akcesoria laboratoryjne,</w:t>
      </w:r>
    </w:p>
    <w:p w14:paraId="5A974450" w14:textId="53ADB9C8" w:rsidR="00606EF4" w:rsidRDefault="00606EF4" w:rsidP="00606EF4">
      <w:pPr>
        <w:pStyle w:val="Akapitzlist"/>
        <w:spacing w:after="0" w:line="360" w:lineRule="auto"/>
        <w:ind w:left="360"/>
        <w:jc w:val="both"/>
        <w:rPr>
          <w:rFonts w:ascii="Times New Roman" w:eastAsia="Times New Roman" w:hAnsi="Times New Roman" w:cs="Times New Roman"/>
          <w:lang w:eastAsia="pl-PL"/>
        </w:rPr>
      </w:pPr>
      <w:r>
        <w:rPr>
          <w:rFonts w:ascii="Times New Roman" w:eastAsia="Times New Roman" w:hAnsi="Times New Roman" w:cs="Times New Roman"/>
          <w:lang w:eastAsia="pl-PL"/>
        </w:rPr>
        <w:t>Część IV (Pakiet IV ) – Materiały i akcesoria laboratoryjne.</w:t>
      </w:r>
    </w:p>
    <w:p w14:paraId="45EC235E" w14:textId="3D0B80C3" w:rsidR="00174046" w:rsidRPr="00494D79" w:rsidRDefault="00A455D4" w:rsidP="000870E4">
      <w:pPr>
        <w:pStyle w:val="Akapitzlist"/>
        <w:numPr>
          <w:ilvl w:val="0"/>
          <w:numId w:val="32"/>
        </w:numPr>
        <w:spacing w:after="0" w:line="360" w:lineRule="auto"/>
        <w:jc w:val="both"/>
        <w:rPr>
          <w:rFonts w:ascii="Times New Roman" w:eastAsia="Times New Roman" w:hAnsi="Times New Roman" w:cs="Times New Roman"/>
          <w:lang w:eastAsia="pl-PL"/>
        </w:rPr>
      </w:pPr>
      <w:r w:rsidRPr="00494D79">
        <w:rPr>
          <w:rFonts w:ascii="Times New Roman" w:hAnsi="Times New Roman" w:cs="Times New Roman"/>
          <w:b/>
        </w:rPr>
        <w:t xml:space="preserve"> </w:t>
      </w:r>
      <w:r w:rsidRPr="00494D79">
        <w:rPr>
          <w:rFonts w:ascii="Times New Roman" w:eastAsia="Times New Roman" w:hAnsi="Times New Roman" w:cs="Times New Roman"/>
          <w:lang w:eastAsia="pl-PL"/>
        </w:rPr>
        <w:t>Zamawiający dopuszcza możliwość składania ofert częściowych. W związku z tym, każdą wyspecyfikowaną w SWZ część (</w:t>
      </w:r>
      <w:r w:rsidR="0051198D">
        <w:rPr>
          <w:rFonts w:ascii="Times New Roman" w:eastAsia="Times New Roman" w:hAnsi="Times New Roman" w:cs="Times New Roman"/>
          <w:lang w:eastAsia="pl-PL"/>
        </w:rPr>
        <w:t>4</w:t>
      </w:r>
      <w:r w:rsidRPr="00494D79">
        <w:rPr>
          <w:rFonts w:ascii="Times New Roman" w:eastAsia="Times New Roman" w:hAnsi="Times New Roman" w:cs="Times New Roman"/>
          <w:lang w:eastAsia="pl-PL"/>
        </w:rPr>
        <w:t xml:space="preserve"> części) należy traktować jako oddzielny przedmiot zamówienia (oddzielne zamówienia). </w:t>
      </w:r>
      <w:r w:rsidRPr="0057673D">
        <w:rPr>
          <w:rFonts w:ascii="Times New Roman" w:eastAsia="Times New Roman" w:hAnsi="Times New Roman" w:cs="Times New Roman"/>
          <w:b/>
          <w:lang w:eastAsia="pl-PL"/>
        </w:rPr>
        <w:t>Wykonawca może złożyć ofertę na wszystkie  części albo dowolną mniejszą liczbę części zamówienia.</w:t>
      </w:r>
    </w:p>
    <w:p w14:paraId="0F159AC7" w14:textId="77777777" w:rsidR="003F36A8" w:rsidRPr="00142ACD" w:rsidRDefault="00A455D4" w:rsidP="000870E4">
      <w:pPr>
        <w:numPr>
          <w:ilvl w:val="0"/>
          <w:numId w:val="32"/>
        </w:numPr>
        <w:autoSpaceDE w:val="0"/>
        <w:autoSpaceDN w:val="0"/>
        <w:adjustRightInd w:val="0"/>
        <w:spacing w:after="0" w:line="360" w:lineRule="auto"/>
        <w:contextualSpacing/>
        <w:jc w:val="both"/>
        <w:rPr>
          <w:rFonts w:ascii="Times New Roman" w:hAnsi="Times New Roman" w:cs="Times New Roman"/>
        </w:rPr>
      </w:pPr>
      <w:r w:rsidRPr="00142ACD">
        <w:rPr>
          <w:rFonts w:ascii="Times New Roman" w:hAnsi="Times New Roman" w:cs="Times New Roman"/>
        </w:rPr>
        <w:t>Na przedmiot zamówienia składają się odczynniki</w:t>
      </w:r>
      <w:r w:rsidR="0057673D">
        <w:rPr>
          <w:rFonts w:ascii="Times New Roman" w:hAnsi="Times New Roman" w:cs="Times New Roman"/>
        </w:rPr>
        <w:t>/materiały</w:t>
      </w:r>
      <w:r w:rsidRPr="00142ACD">
        <w:rPr>
          <w:rFonts w:ascii="Times New Roman" w:hAnsi="Times New Roman" w:cs="Times New Roman"/>
        </w:rPr>
        <w:t xml:space="preserve"> </w:t>
      </w:r>
      <w:r w:rsidR="00D45C77" w:rsidRPr="009427DC">
        <w:rPr>
          <w:rFonts w:ascii="Times New Roman" w:hAnsi="Times New Roman"/>
        </w:rPr>
        <w:t>i akcesori</w:t>
      </w:r>
      <w:r w:rsidR="00D45C77">
        <w:rPr>
          <w:rFonts w:ascii="Times New Roman" w:hAnsi="Times New Roman"/>
        </w:rPr>
        <w:t>a</w:t>
      </w:r>
      <w:r w:rsidR="00D45C77" w:rsidRPr="009427DC">
        <w:rPr>
          <w:rFonts w:ascii="Times New Roman" w:hAnsi="Times New Roman"/>
        </w:rPr>
        <w:t xml:space="preserve"> eksploatacyjn</w:t>
      </w:r>
      <w:r w:rsidR="00D45C77">
        <w:rPr>
          <w:rFonts w:ascii="Times New Roman" w:hAnsi="Times New Roman"/>
        </w:rPr>
        <w:t>e</w:t>
      </w:r>
      <w:r w:rsidR="00D45C77" w:rsidRPr="009427DC">
        <w:rPr>
          <w:rFonts w:ascii="Times New Roman" w:hAnsi="Times New Roman"/>
        </w:rPr>
        <w:t xml:space="preserve"> </w:t>
      </w:r>
      <w:r w:rsidRPr="00142ACD">
        <w:rPr>
          <w:rFonts w:ascii="Times New Roman" w:hAnsi="Times New Roman" w:cs="Times New Roman"/>
        </w:rPr>
        <w:t>wskazane w tabelach Formularza cenowego (dotyczy części I-</w:t>
      </w:r>
      <w:r w:rsidR="00834AFA">
        <w:rPr>
          <w:rFonts w:ascii="Times New Roman" w:hAnsi="Times New Roman" w:cs="Times New Roman"/>
        </w:rPr>
        <w:t>IV</w:t>
      </w:r>
      <w:r w:rsidRPr="00142ACD">
        <w:rPr>
          <w:rFonts w:ascii="Times New Roman" w:hAnsi="Times New Roman" w:cs="Times New Roman"/>
        </w:rPr>
        <w:t>), stanowiące Załącznik nr 2 do niniejszej SWZ</w:t>
      </w:r>
      <w:r w:rsidR="00443B93" w:rsidRPr="00142ACD">
        <w:rPr>
          <w:rFonts w:ascii="Times New Roman" w:hAnsi="Times New Roman" w:cs="Times New Roman"/>
        </w:rPr>
        <w:t xml:space="preserve">. </w:t>
      </w:r>
    </w:p>
    <w:p w14:paraId="4ADF7EA9" w14:textId="77777777" w:rsidR="00A455D4" w:rsidRPr="00142ACD" w:rsidRDefault="00A455D4" w:rsidP="000870E4">
      <w:pPr>
        <w:widowControl w:val="0"/>
        <w:numPr>
          <w:ilvl w:val="0"/>
          <w:numId w:val="32"/>
        </w:numPr>
        <w:suppressAutoHyphens/>
        <w:spacing w:after="0" w:line="360" w:lineRule="auto"/>
        <w:contextualSpacing/>
        <w:jc w:val="both"/>
        <w:textAlignment w:val="baseline"/>
        <w:rPr>
          <w:rFonts w:ascii="Times New Roman" w:eastAsia="Droid Sans Fallback" w:hAnsi="Times New Roman" w:cs="Times New Roman"/>
          <w:lang w:eastAsia="zh-CN" w:bidi="hi-IN"/>
        </w:rPr>
      </w:pPr>
      <w:r w:rsidRPr="00142ACD">
        <w:rPr>
          <w:rFonts w:ascii="Times New Roman" w:eastAsia="Times New Roman" w:hAnsi="Times New Roman" w:cs="Times New Roman"/>
          <w:lang w:eastAsia="pl-PL"/>
        </w:rPr>
        <w:t>Zamawiający zastrzega, iż przedstawione ilości odczynników</w:t>
      </w:r>
      <w:r w:rsidR="0057673D">
        <w:rPr>
          <w:rFonts w:ascii="Times New Roman" w:eastAsia="Times New Roman" w:hAnsi="Times New Roman" w:cs="Times New Roman"/>
          <w:lang w:eastAsia="pl-PL"/>
        </w:rPr>
        <w:t>/materiałów</w:t>
      </w:r>
      <w:r w:rsidRPr="00142ACD">
        <w:rPr>
          <w:rFonts w:ascii="Times New Roman" w:eastAsia="Times New Roman" w:hAnsi="Times New Roman" w:cs="Times New Roman"/>
          <w:lang w:eastAsia="pl-PL"/>
        </w:rPr>
        <w:t xml:space="preserve"> </w:t>
      </w:r>
      <w:r w:rsidR="00D45C77" w:rsidRPr="009427DC">
        <w:rPr>
          <w:rFonts w:ascii="Times New Roman" w:hAnsi="Times New Roman"/>
        </w:rPr>
        <w:t>i akcesori</w:t>
      </w:r>
      <w:r w:rsidR="00D45C77">
        <w:rPr>
          <w:rFonts w:ascii="Times New Roman" w:hAnsi="Times New Roman"/>
        </w:rPr>
        <w:t>ów</w:t>
      </w:r>
      <w:r w:rsidR="00D45C77" w:rsidRPr="009427DC">
        <w:rPr>
          <w:rFonts w:ascii="Times New Roman" w:hAnsi="Times New Roman"/>
        </w:rPr>
        <w:t xml:space="preserve"> eksploatacyjn</w:t>
      </w:r>
      <w:r w:rsidR="00D45C77">
        <w:rPr>
          <w:rFonts w:ascii="Times New Roman" w:hAnsi="Times New Roman"/>
        </w:rPr>
        <w:t>ych</w:t>
      </w:r>
      <w:r w:rsidR="00D45C77" w:rsidRPr="009427DC">
        <w:rPr>
          <w:rFonts w:ascii="Times New Roman" w:hAnsi="Times New Roman"/>
        </w:rPr>
        <w:t xml:space="preserve"> </w:t>
      </w:r>
      <w:r w:rsidRPr="00142ACD">
        <w:rPr>
          <w:rFonts w:ascii="Times New Roman" w:eastAsia="Droid Sans Fallback" w:hAnsi="Times New Roman" w:cs="Times New Roman"/>
          <w:lang w:eastAsia="zh-CN" w:bidi="hi-IN"/>
        </w:rPr>
        <w:t xml:space="preserve">we wszystkich tabelach formularza cenowego </w:t>
      </w:r>
      <w:r w:rsidRPr="00142ACD">
        <w:rPr>
          <w:rFonts w:ascii="Times New Roman" w:eastAsia="Times New Roman" w:hAnsi="Times New Roman" w:cs="Times New Roman"/>
          <w:lang w:eastAsia="pl-PL"/>
        </w:rPr>
        <w:t>są wielkościami orientacyjnymi i mogą ulec zmianie w trakcie trwania umowy w ramach zamówień zamiennych bilansujących się pomiędzy ilościami określonymi w formularzu cenowym oraz produktami wymienionymi w tabeli Excel.</w:t>
      </w:r>
    </w:p>
    <w:p w14:paraId="7B0B0656" w14:textId="77777777" w:rsidR="00A455D4" w:rsidRPr="00142ACD" w:rsidRDefault="00A455D4" w:rsidP="000870E4">
      <w:pPr>
        <w:pStyle w:val="Akapitzlist"/>
        <w:numPr>
          <w:ilvl w:val="0"/>
          <w:numId w:val="32"/>
        </w:numPr>
        <w:spacing w:after="0" w:line="360" w:lineRule="auto"/>
        <w:ind w:left="357" w:hanging="357"/>
        <w:jc w:val="both"/>
        <w:rPr>
          <w:rFonts w:ascii="Times New Roman" w:eastAsia="Droid Sans Fallback" w:hAnsi="Times New Roman" w:cs="Times New Roman"/>
          <w:lang w:eastAsia="zh-CN" w:bidi="hi-IN"/>
        </w:rPr>
      </w:pPr>
      <w:r w:rsidRPr="00142ACD">
        <w:rPr>
          <w:rFonts w:ascii="Times New Roman" w:eastAsia="Droid Sans Fallback" w:hAnsi="Times New Roman" w:cs="Times New Roman"/>
          <w:lang w:eastAsia="zh-CN" w:bidi="hi-IN"/>
        </w:rPr>
        <w:lastRenderedPageBreak/>
        <w:t xml:space="preserve">Zamawiający </w:t>
      </w:r>
      <w:bookmarkStart w:id="3" w:name="_Hlk200090470"/>
      <w:r w:rsidRPr="00142ACD">
        <w:rPr>
          <w:rFonts w:ascii="Times New Roman" w:eastAsia="Droid Sans Fallback" w:hAnsi="Times New Roman" w:cs="Times New Roman"/>
          <w:lang w:eastAsia="zh-CN" w:bidi="hi-IN"/>
        </w:rPr>
        <w:t>wskazuje minimalną wartość świadczenia stron w wysokości 50% wartości brutto umowy w każdej z części</w:t>
      </w:r>
      <w:r w:rsidR="0053071F">
        <w:rPr>
          <w:rFonts w:ascii="Times New Roman" w:eastAsia="Droid Sans Fallback" w:hAnsi="Times New Roman" w:cs="Times New Roman"/>
          <w:lang w:eastAsia="zh-CN" w:bidi="hi-IN"/>
        </w:rPr>
        <w:t xml:space="preserve"> (I-IV)</w:t>
      </w:r>
      <w:r w:rsidRPr="00142ACD">
        <w:rPr>
          <w:rFonts w:ascii="Times New Roman" w:eastAsia="Droid Sans Fallback" w:hAnsi="Times New Roman" w:cs="Times New Roman"/>
          <w:lang w:eastAsia="zh-CN" w:bidi="hi-IN"/>
        </w:rPr>
        <w:t>. Brak wykorzystania pozostałych 50% nie pociąga żadnych konsekwencji dla Zamawiającego.</w:t>
      </w:r>
    </w:p>
    <w:bookmarkEnd w:id="3"/>
    <w:p w14:paraId="70FF157D" w14:textId="77777777" w:rsidR="00A455D4" w:rsidRPr="00142ACD" w:rsidRDefault="00A455D4" w:rsidP="000870E4">
      <w:pPr>
        <w:pStyle w:val="Akapitzlist"/>
        <w:numPr>
          <w:ilvl w:val="0"/>
          <w:numId w:val="32"/>
        </w:numPr>
        <w:spacing w:after="0" w:line="360" w:lineRule="auto"/>
        <w:jc w:val="both"/>
        <w:rPr>
          <w:rFonts w:ascii="Times New Roman" w:hAnsi="Times New Roman" w:cs="Times New Roman"/>
        </w:rPr>
      </w:pPr>
      <w:r w:rsidRPr="00142ACD">
        <w:rPr>
          <w:rFonts w:ascii="Times New Roman" w:hAnsi="Times New Roman" w:cs="Times New Roman"/>
        </w:rPr>
        <w:t>W przypadku wycofania z dystrybucji któregokolwiek z odczynników</w:t>
      </w:r>
      <w:r w:rsidR="0057673D">
        <w:rPr>
          <w:rFonts w:ascii="Times New Roman" w:hAnsi="Times New Roman" w:cs="Times New Roman"/>
        </w:rPr>
        <w:t>/ materiałów</w:t>
      </w:r>
      <w:r w:rsidRPr="00142ACD">
        <w:rPr>
          <w:rFonts w:ascii="Times New Roman" w:hAnsi="Times New Roman" w:cs="Times New Roman"/>
        </w:rPr>
        <w:t xml:space="preserve"> </w:t>
      </w:r>
      <w:r w:rsidR="00D45C77" w:rsidRPr="009427DC">
        <w:rPr>
          <w:rFonts w:ascii="Times New Roman" w:hAnsi="Times New Roman"/>
        </w:rPr>
        <w:t>i akcesori</w:t>
      </w:r>
      <w:r w:rsidR="00D45C77">
        <w:rPr>
          <w:rFonts w:ascii="Times New Roman" w:hAnsi="Times New Roman"/>
        </w:rPr>
        <w:t>ów</w:t>
      </w:r>
      <w:r w:rsidR="00D45C77" w:rsidRPr="009427DC">
        <w:rPr>
          <w:rFonts w:ascii="Times New Roman" w:hAnsi="Times New Roman"/>
        </w:rPr>
        <w:t xml:space="preserve"> eksploatacyjn</w:t>
      </w:r>
      <w:r w:rsidR="00D45C77">
        <w:rPr>
          <w:rFonts w:ascii="Times New Roman" w:hAnsi="Times New Roman"/>
        </w:rPr>
        <w:t>ych</w:t>
      </w:r>
      <w:r w:rsidR="00D45C77" w:rsidRPr="009427DC">
        <w:rPr>
          <w:rFonts w:ascii="Times New Roman" w:hAnsi="Times New Roman"/>
        </w:rPr>
        <w:t xml:space="preserve"> </w:t>
      </w:r>
      <w:r w:rsidRPr="00142ACD">
        <w:rPr>
          <w:rFonts w:ascii="Times New Roman" w:hAnsi="Times New Roman" w:cs="Times New Roman"/>
        </w:rPr>
        <w:t>wymienionych w formularzu cenowym i zastąpienia go produktem zastępczym, Zamawiający jest uprawniony do dokonywania zakupu za cenę nie wyższą od ceny ustalonej w umowie dla zastępowanych odczynników</w:t>
      </w:r>
      <w:r w:rsidR="0057673D">
        <w:rPr>
          <w:rFonts w:ascii="Times New Roman" w:hAnsi="Times New Roman" w:cs="Times New Roman"/>
        </w:rPr>
        <w:t>/</w:t>
      </w:r>
      <w:r w:rsidR="00D45C77" w:rsidRPr="00D45C77">
        <w:rPr>
          <w:rFonts w:ascii="Times New Roman" w:hAnsi="Times New Roman" w:cs="Times New Roman"/>
        </w:rPr>
        <w:t xml:space="preserve"> </w:t>
      </w:r>
      <w:r w:rsidR="00D45C77">
        <w:rPr>
          <w:rFonts w:ascii="Times New Roman" w:hAnsi="Times New Roman" w:cs="Times New Roman"/>
        </w:rPr>
        <w:t>materiałów</w:t>
      </w:r>
      <w:r w:rsidR="00D45C77" w:rsidRPr="00142ACD">
        <w:rPr>
          <w:rFonts w:ascii="Times New Roman" w:hAnsi="Times New Roman" w:cs="Times New Roman"/>
        </w:rPr>
        <w:t xml:space="preserve"> </w:t>
      </w:r>
      <w:r w:rsidR="00D45C77" w:rsidRPr="009427DC">
        <w:rPr>
          <w:rFonts w:ascii="Times New Roman" w:hAnsi="Times New Roman"/>
        </w:rPr>
        <w:t>i akcesori</w:t>
      </w:r>
      <w:r w:rsidR="00D45C77">
        <w:rPr>
          <w:rFonts w:ascii="Times New Roman" w:hAnsi="Times New Roman"/>
        </w:rPr>
        <w:t>ów</w:t>
      </w:r>
      <w:r w:rsidR="00D45C77" w:rsidRPr="009427DC">
        <w:rPr>
          <w:rFonts w:ascii="Times New Roman" w:hAnsi="Times New Roman"/>
        </w:rPr>
        <w:t xml:space="preserve"> eksploatacyjn</w:t>
      </w:r>
      <w:r w:rsidR="00D45C77">
        <w:rPr>
          <w:rFonts w:ascii="Times New Roman" w:hAnsi="Times New Roman"/>
        </w:rPr>
        <w:t>ych.</w:t>
      </w:r>
    </w:p>
    <w:p w14:paraId="04E84D2E" w14:textId="77777777" w:rsidR="00A455D4" w:rsidRPr="00494D79" w:rsidRDefault="00A455D4" w:rsidP="000870E4">
      <w:pPr>
        <w:widowControl w:val="0"/>
        <w:numPr>
          <w:ilvl w:val="0"/>
          <w:numId w:val="32"/>
        </w:numPr>
        <w:suppressAutoHyphens/>
        <w:spacing w:after="0" w:line="360" w:lineRule="auto"/>
        <w:contextualSpacing/>
        <w:jc w:val="both"/>
        <w:textAlignment w:val="baseline"/>
        <w:rPr>
          <w:rFonts w:ascii="Times New Roman" w:eastAsia="Times New Roman" w:hAnsi="Times New Roman" w:cs="Times New Roman"/>
          <w:color w:val="FF0000"/>
          <w:lang w:eastAsia="pl-PL" w:bidi="hi-IN"/>
        </w:rPr>
      </w:pPr>
      <w:r w:rsidRPr="00494D79">
        <w:rPr>
          <w:rFonts w:ascii="Times New Roman" w:eastAsia="Droid Sans Fallback" w:hAnsi="Times New Roman" w:cs="Times New Roman"/>
          <w:color w:val="00000A"/>
          <w:lang w:eastAsia="zh-CN" w:bidi="hi-IN"/>
        </w:rPr>
        <w:t xml:space="preserve">Minimalny wymagany termin ważności (przydatności) poszczególnych odczynników                                w momencie dostawy do Zamawiającego nie może być krótszy niż 75% terminu ważności określonego przez Producenta, o ile został on określony przez producenta, </w:t>
      </w:r>
      <w:r w:rsidRPr="00494D79">
        <w:rPr>
          <w:rFonts w:ascii="Times New Roman" w:eastAsia="SimSun" w:hAnsi="Times New Roman" w:cs="Times New Roman"/>
          <w:b/>
          <w:color w:val="00000A"/>
          <w:lang w:eastAsia="zh-CN" w:bidi="hi-IN"/>
        </w:rPr>
        <w:t>minimalny wymagany termin ważności stanowi</w:t>
      </w:r>
      <w:r w:rsidRPr="00494D79">
        <w:rPr>
          <w:rFonts w:ascii="Times New Roman" w:eastAsia="SimSun" w:hAnsi="Times New Roman" w:cs="Times New Roman"/>
          <w:color w:val="00000A"/>
          <w:lang w:eastAsia="zh-CN" w:bidi="hi-IN"/>
        </w:rPr>
        <w:t xml:space="preserve"> </w:t>
      </w:r>
      <w:r w:rsidRPr="00494D79">
        <w:rPr>
          <w:rFonts w:ascii="Times New Roman" w:eastAsia="SimSun" w:hAnsi="Times New Roman" w:cs="Times New Roman"/>
          <w:b/>
          <w:color w:val="00000A"/>
          <w:lang w:eastAsia="zh-CN" w:bidi="hi-IN"/>
        </w:rPr>
        <w:t xml:space="preserve">jedno z kryterium oceny </w:t>
      </w:r>
      <w:r w:rsidRPr="00676C38">
        <w:rPr>
          <w:rFonts w:ascii="Times New Roman" w:eastAsia="SimSun" w:hAnsi="Times New Roman" w:cs="Times New Roman"/>
          <w:b/>
          <w:lang w:eastAsia="zh-CN" w:bidi="hi-IN"/>
        </w:rPr>
        <w:t>ofert</w:t>
      </w:r>
      <w:r w:rsidRPr="00676C38">
        <w:rPr>
          <w:rFonts w:ascii="Times New Roman" w:eastAsia="SimSun" w:hAnsi="Times New Roman" w:cs="Times New Roman"/>
          <w:b/>
          <w:u w:val="single"/>
          <w:lang w:eastAsia="zh-CN" w:bidi="hi-IN"/>
        </w:rPr>
        <w:t xml:space="preserve"> dotyczy części</w:t>
      </w:r>
      <w:r w:rsidRPr="00676C38">
        <w:rPr>
          <w:rFonts w:ascii="Times New Roman" w:eastAsia="SimSun" w:hAnsi="Times New Roman" w:cs="Times New Roman"/>
          <w:b/>
          <w:bCs/>
          <w:u w:val="single"/>
          <w:lang w:eastAsia="zh-CN" w:bidi="hi-IN"/>
        </w:rPr>
        <w:t xml:space="preserve"> I</w:t>
      </w:r>
      <w:r w:rsidR="00D45C77">
        <w:rPr>
          <w:rFonts w:ascii="Times New Roman" w:eastAsia="SimSun" w:hAnsi="Times New Roman" w:cs="Times New Roman"/>
          <w:b/>
          <w:bCs/>
          <w:u w:val="single"/>
          <w:lang w:eastAsia="zh-CN" w:bidi="hi-IN"/>
        </w:rPr>
        <w:t xml:space="preserve">. </w:t>
      </w:r>
    </w:p>
    <w:p w14:paraId="5EE59F6C" w14:textId="77777777" w:rsidR="00A455D4" w:rsidRPr="00494D79" w:rsidRDefault="00A455D4" w:rsidP="000870E4">
      <w:pPr>
        <w:widowControl w:val="0"/>
        <w:numPr>
          <w:ilvl w:val="0"/>
          <w:numId w:val="32"/>
        </w:numPr>
        <w:suppressAutoHyphens/>
        <w:spacing w:after="0" w:line="360" w:lineRule="auto"/>
        <w:jc w:val="both"/>
        <w:textAlignment w:val="baseline"/>
        <w:rPr>
          <w:rFonts w:ascii="Times New Roman" w:eastAsia="Times New Roman" w:hAnsi="Times New Roman" w:cs="Times New Roman"/>
          <w:color w:val="00000A"/>
          <w:lang w:eastAsia="pl-PL" w:bidi="hi-IN"/>
        </w:rPr>
      </w:pPr>
      <w:r w:rsidRPr="00494D79">
        <w:rPr>
          <w:rFonts w:ascii="Times New Roman" w:eastAsia="Times New Roman" w:hAnsi="Times New Roman" w:cs="Times New Roman"/>
          <w:color w:val="00000A"/>
          <w:lang w:eastAsia="pl-PL" w:bidi="hi-IN"/>
        </w:rPr>
        <w:t>Opisy odczynników podane we wszystkich tabelach formularza cenowego</w:t>
      </w:r>
      <w:r w:rsidRPr="00494D79">
        <w:rPr>
          <w:rFonts w:ascii="Times New Roman" w:eastAsia="Times New Roman" w:hAnsi="Times New Roman" w:cs="Times New Roman"/>
          <w:b/>
          <w:color w:val="00000A"/>
          <w:lang w:eastAsia="pl-PL" w:bidi="hi-IN"/>
        </w:rPr>
        <w:t xml:space="preserve"> </w:t>
      </w:r>
      <w:r w:rsidRPr="00494D79">
        <w:rPr>
          <w:rFonts w:ascii="Times New Roman" w:eastAsia="Calibri" w:hAnsi="Times New Roman" w:cs="Times New Roman"/>
        </w:rPr>
        <w:t>mają na celu określenie klasy i jakości produktu będącego przedmiotem zamówienia oraz służą ustaleniu standardu produktu</w:t>
      </w:r>
      <w:r w:rsidRPr="00494D79">
        <w:rPr>
          <w:rFonts w:ascii="Times New Roman" w:eastAsia="Times New Roman" w:hAnsi="Times New Roman" w:cs="Times New Roman"/>
          <w:lang w:eastAsia="pl-PL"/>
        </w:rPr>
        <w:t xml:space="preserve">, parametrów i standardów zarówno ze względu na wymagania prawidłowego działania posiadanych przez Zamawiającego </w:t>
      </w:r>
      <w:r w:rsidR="00D45C77">
        <w:rPr>
          <w:rFonts w:ascii="Times New Roman" w:eastAsia="Times New Roman" w:hAnsi="Times New Roman" w:cs="Times New Roman"/>
          <w:lang w:eastAsia="pl-PL"/>
        </w:rPr>
        <w:t>urz</w:t>
      </w:r>
      <w:r w:rsidRPr="00494D79">
        <w:rPr>
          <w:rFonts w:ascii="Times New Roman" w:eastAsia="Times New Roman" w:hAnsi="Times New Roman" w:cs="Times New Roman"/>
          <w:lang w:eastAsia="pl-PL"/>
        </w:rPr>
        <w:t>ądzeń jak i uzyskiwania wiarygodnych i powtarzalnych wyników prac badawczych</w:t>
      </w:r>
      <w:r w:rsidR="00D45C77">
        <w:rPr>
          <w:rFonts w:ascii="Times New Roman" w:eastAsia="Times New Roman" w:hAnsi="Times New Roman" w:cs="Times New Roman"/>
          <w:lang w:eastAsia="pl-PL"/>
        </w:rPr>
        <w:t>.</w:t>
      </w:r>
    </w:p>
    <w:p w14:paraId="2A21D78A" w14:textId="77777777" w:rsidR="00A455D4" w:rsidRPr="00494D79" w:rsidRDefault="00A455D4" w:rsidP="000870E4">
      <w:pPr>
        <w:pStyle w:val="Akapitzlist"/>
        <w:numPr>
          <w:ilvl w:val="0"/>
          <w:numId w:val="32"/>
        </w:numPr>
        <w:spacing w:after="0" w:line="360" w:lineRule="auto"/>
        <w:jc w:val="both"/>
        <w:rPr>
          <w:rFonts w:ascii="Times New Roman" w:hAnsi="Times New Roman" w:cs="Times New Roman"/>
          <w:color w:val="FF0000"/>
        </w:rPr>
      </w:pPr>
      <w:r w:rsidRPr="00494D79">
        <w:rPr>
          <w:rFonts w:ascii="Times New Roman" w:eastAsia="Times New Roman" w:hAnsi="Times New Roman" w:cs="Times New Roman"/>
          <w:lang w:eastAsia="pl-PL"/>
        </w:rPr>
        <w:t xml:space="preserve">Zgodnie z art. 99 ust.5 Ustawy </w:t>
      </w:r>
      <w:proofErr w:type="spellStart"/>
      <w:r w:rsidRPr="00494D79">
        <w:rPr>
          <w:rFonts w:ascii="Times New Roman" w:eastAsia="Times New Roman" w:hAnsi="Times New Roman" w:cs="Times New Roman"/>
          <w:lang w:eastAsia="pl-PL"/>
        </w:rPr>
        <w:t>Pzp</w:t>
      </w:r>
      <w:proofErr w:type="spellEnd"/>
      <w:r w:rsidRPr="00494D79">
        <w:rPr>
          <w:rFonts w:ascii="Times New Roman" w:eastAsia="Times New Roman" w:hAnsi="Times New Roman" w:cs="Times New Roman"/>
          <w:lang w:eastAsia="pl-PL"/>
        </w:rPr>
        <w:t>. Zamawiający dopuszcza składanie ofert równoważnych.</w:t>
      </w:r>
    </w:p>
    <w:p w14:paraId="6F5692C9" w14:textId="77777777" w:rsidR="00A455D4" w:rsidRPr="00142ACD" w:rsidRDefault="00A455D4" w:rsidP="000870E4">
      <w:pPr>
        <w:numPr>
          <w:ilvl w:val="0"/>
          <w:numId w:val="32"/>
        </w:numPr>
        <w:spacing w:before="60" w:after="0" w:line="360" w:lineRule="auto"/>
        <w:jc w:val="both"/>
        <w:rPr>
          <w:rFonts w:ascii="Times New Roman" w:eastAsia="Times New Roman" w:hAnsi="Times New Roman" w:cs="Times New Roman"/>
          <w:lang w:eastAsia="pl-PL"/>
        </w:rPr>
      </w:pPr>
      <w:r w:rsidRPr="00142ACD">
        <w:rPr>
          <w:rFonts w:ascii="Times New Roman" w:eastAsia="Times New Roman" w:hAnsi="Times New Roman" w:cs="Times New Roman"/>
          <w:lang w:eastAsia="pl-PL"/>
        </w:rPr>
        <w:t xml:space="preserve">Przez równoważność rozumie się to, że oferowane produkty muszą posiadać co najmniej te same cechy, parametry techniczne oraz funkcjonalne i inne na poziomie, co najmniej takim jak opisane w SWZ. Przy oferowaniu rozwiązań innych niż opisane w SWZ, Wykonawca musi wykazać szczegółowo w treści oferty ich równoważność. </w:t>
      </w:r>
    </w:p>
    <w:p w14:paraId="674A1810" w14:textId="77777777" w:rsidR="00A455D4" w:rsidRPr="00142ACD" w:rsidRDefault="00A455D4" w:rsidP="000870E4">
      <w:pPr>
        <w:numPr>
          <w:ilvl w:val="0"/>
          <w:numId w:val="32"/>
        </w:numPr>
        <w:spacing w:before="60" w:after="0" w:line="360" w:lineRule="auto"/>
        <w:jc w:val="both"/>
        <w:rPr>
          <w:rFonts w:ascii="Times New Roman" w:eastAsia="Times New Roman" w:hAnsi="Times New Roman" w:cs="Times New Roman"/>
          <w:lang w:eastAsia="pl-PL"/>
        </w:rPr>
      </w:pPr>
      <w:r w:rsidRPr="00142ACD">
        <w:rPr>
          <w:rFonts w:ascii="Times New Roman" w:eastAsia="Times New Roman" w:hAnsi="Times New Roman" w:cs="Times New Roman"/>
          <w:lang w:eastAsia="pl-PL"/>
        </w:rPr>
        <w:t>W przypadkach braku opisanych powyżej dokumentów lub oświadczeń Wykonawca może dodatkowo złożyć oświadczenie własne lub producenta lub jego autoryzowanego przedstawiciela lub niezależnej jednostki potwierdzające spełnianie wymagań SWZ dotyczących oferowanego przedmiotu zamówienia. Brak wymaganego potwierdzenia równoważności lub brak wykazania równoważności w ofercie Wykonawcy stanowić będzie o niezgodności oferty z treścią SWZ.</w:t>
      </w:r>
    </w:p>
    <w:p w14:paraId="2089FF26" w14:textId="77777777" w:rsidR="00A455D4" w:rsidRPr="00494D79" w:rsidRDefault="00A455D4" w:rsidP="000870E4">
      <w:pPr>
        <w:widowControl w:val="0"/>
        <w:numPr>
          <w:ilvl w:val="0"/>
          <w:numId w:val="32"/>
        </w:numPr>
        <w:tabs>
          <w:tab w:val="left" w:pos="426"/>
        </w:tabs>
        <w:suppressAutoHyphens/>
        <w:spacing w:before="60" w:after="0" w:line="360" w:lineRule="auto"/>
        <w:jc w:val="both"/>
        <w:textAlignment w:val="baseline"/>
        <w:rPr>
          <w:rFonts w:ascii="Times New Roman" w:eastAsia="Times New Roman" w:hAnsi="Times New Roman" w:cs="Times New Roman"/>
          <w:color w:val="00000A"/>
          <w:lang w:eastAsia="pl-PL" w:bidi="hi-IN"/>
        </w:rPr>
      </w:pPr>
      <w:r w:rsidRPr="00494D79">
        <w:rPr>
          <w:rFonts w:ascii="Times New Roman" w:eastAsia="Times New Roman" w:hAnsi="Times New Roman" w:cs="Times New Roman"/>
          <w:color w:val="00000A"/>
          <w:lang w:eastAsia="pl-PL" w:bidi="hi-IN"/>
        </w:rPr>
        <w:t>Oferowany przedmiot zamówienia musi być wolny od wad fizycznych i prawnych.</w:t>
      </w:r>
    </w:p>
    <w:p w14:paraId="690E0668" w14:textId="77777777" w:rsidR="00494D79" w:rsidRPr="00142ACD" w:rsidRDefault="00A455D4" w:rsidP="00142ACD">
      <w:pPr>
        <w:numPr>
          <w:ilvl w:val="0"/>
          <w:numId w:val="32"/>
        </w:numPr>
        <w:spacing w:before="60"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Zamawiający wymaga dostarczenia odczynników w oryginalnych opakowaniach Producenta, oznakowanych zgodnie z obowiązującymi przepisami prawa.</w:t>
      </w:r>
    </w:p>
    <w:p w14:paraId="5A18A70F" w14:textId="77777777" w:rsidR="00174046" w:rsidRPr="009E31B4" w:rsidRDefault="00055865" w:rsidP="009E31B4">
      <w:pPr>
        <w:pStyle w:val="Akapitzlist"/>
        <w:numPr>
          <w:ilvl w:val="0"/>
          <w:numId w:val="32"/>
        </w:numPr>
        <w:autoSpaceDE w:val="0"/>
        <w:autoSpaceDN w:val="0"/>
        <w:adjustRightInd w:val="0"/>
        <w:spacing w:after="0" w:line="360" w:lineRule="auto"/>
        <w:jc w:val="both"/>
        <w:rPr>
          <w:rFonts w:ascii="Times New Roman" w:hAnsi="Times New Roman" w:cs="Times New Roman"/>
        </w:rPr>
      </w:pPr>
      <w:r w:rsidRPr="009E31B4">
        <w:rPr>
          <w:rFonts w:ascii="Times New Roman" w:hAnsi="Times New Roman" w:cs="Times New Roman"/>
        </w:rPr>
        <w:t>Zamawiający nie przewiduje udzielenia zamówień dodatkowych, o których mowa w art. 214 ust. 1 pkt 8 Ustawy</w:t>
      </w:r>
    </w:p>
    <w:p w14:paraId="7ECDDE23" w14:textId="77777777" w:rsidR="00055865" w:rsidRPr="00494D79" w:rsidRDefault="00872E04" w:rsidP="00055865">
      <w:pPr>
        <w:overflowPunct w:val="0"/>
        <w:autoSpaceDE w:val="0"/>
        <w:autoSpaceDN w:val="0"/>
        <w:adjustRightInd w:val="0"/>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Art. 3 §</w:t>
      </w:r>
      <w:r w:rsidR="008F0F78" w:rsidRPr="00494D79">
        <w:rPr>
          <w:rFonts w:ascii="Times New Roman" w:eastAsia="Times New Roman" w:hAnsi="Times New Roman" w:cs="Times New Roman"/>
          <w:b/>
          <w:lang w:eastAsia="pl-PL"/>
        </w:rPr>
        <w:t xml:space="preserve"> 2 - </w:t>
      </w:r>
      <w:r w:rsidR="00470FD7" w:rsidRPr="00494D79">
        <w:rPr>
          <w:rFonts w:ascii="Times New Roman" w:eastAsia="Times New Roman" w:hAnsi="Times New Roman" w:cs="Times New Roman"/>
          <w:b/>
          <w:lang w:eastAsia="pl-PL"/>
        </w:rPr>
        <w:t xml:space="preserve">Termin wykonania zamówienia </w:t>
      </w:r>
    </w:p>
    <w:p w14:paraId="3ACFCFF0" w14:textId="77777777" w:rsidR="00055865" w:rsidRPr="00494D79" w:rsidRDefault="00055865" w:rsidP="00055865">
      <w:pPr>
        <w:tabs>
          <w:tab w:val="left" w:pos="0"/>
        </w:tabs>
        <w:overflowPunct w:val="0"/>
        <w:autoSpaceDE w:val="0"/>
        <w:autoSpaceDN w:val="0"/>
        <w:adjustRightInd w:val="0"/>
        <w:spacing w:after="0" w:line="360" w:lineRule="auto"/>
        <w:rPr>
          <w:rFonts w:ascii="Times New Roman" w:eastAsia="Times New Roman" w:hAnsi="Times New Roman" w:cs="Times New Roman"/>
          <w:b/>
          <w:u w:val="single"/>
          <w:lang w:eastAsia="pl-PL"/>
        </w:rPr>
      </w:pPr>
      <w:r w:rsidRPr="00494D79">
        <w:rPr>
          <w:rFonts w:ascii="Times New Roman" w:eastAsia="Times New Roman" w:hAnsi="Times New Roman" w:cs="Times New Roman"/>
          <w:b/>
          <w:u w:val="single"/>
          <w:lang w:eastAsia="pl-PL"/>
        </w:rPr>
        <w:t>Dotyczy wszystkich części</w:t>
      </w:r>
      <w:r w:rsidR="003024C4">
        <w:rPr>
          <w:rFonts w:ascii="Times New Roman" w:eastAsia="Times New Roman" w:hAnsi="Times New Roman" w:cs="Times New Roman"/>
          <w:b/>
          <w:u w:val="single"/>
          <w:lang w:eastAsia="pl-PL"/>
        </w:rPr>
        <w:t xml:space="preserve"> (I-IV):</w:t>
      </w:r>
    </w:p>
    <w:p w14:paraId="51690154" w14:textId="0D7D5D27" w:rsidR="00055865" w:rsidRPr="00142ACD" w:rsidRDefault="00055865" w:rsidP="000870E4">
      <w:pPr>
        <w:pStyle w:val="Akapitzlist"/>
        <w:numPr>
          <w:ilvl w:val="0"/>
          <w:numId w:val="40"/>
        </w:numPr>
        <w:ind w:left="284" w:hanging="284"/>
        <w:rPr>
          <w:rFonts w:ascii="Times New Roman" w:eastAsia="Times New Roman" w:hAnsi="Times New Roman" w:cs="Times New Roman"/>
          <w:lang w:eastAsia="pl-PL" w:bidi="hi-IN"/>
        </w:rPr>
      </w:pPr>
      <w:r w:rsidRPr="00142ACD">
        <w:rPr>
          <w:rFonts w:ascii="Times New Roman" w:eastAsia="Times New Roman" w:hAnsi="Times New Roman" w:cs="Times New Roman"/>
          <w:lang w:eastAsia="pl-PL"/>
        </w:rPr>
        <w:t xml:space="preserve">Wymagany, maksymalny termin (okres) realizacji zamówienia: </w:t>
      </w:r>
      <w:bookmarkStart w:id="4" w:name="_Hlk200090676"/>
      <w:r w:rsidR="00606EF4" w:rsidRPr="00E04552">
        <w:rPr>
          <w:rFonts w:ascii="Times New Roman" w:eastAsia="Times New Roman" w:hAnsi="Times New Roman" w:cs="Times New Roman"/>
          <w:b/>
          <w:lang w:eastAsia="pl-PL"/>
        </w:rPr>
        <w:t>do 10 kwietnia 2026r</w:t>
      </w:r>
      <w:r w:rsidR="001437C2" w:rsidRPr="00E04552">
        <w:rPr>
          <w:rFonts w:ascii="Times New Roman" w:eastAsia="Times New Roman" w:hAnsi="Times New Roman" w:cs="Times New Roman"/>
          <w:b/>
          <w:lang w:eastAsia="pl-PL"/>
        </w:rPr>
        <w:t>.</w:t>
      </w:r>
      <w:r w:rsidR="001437C2">
        <w:rPr>
          <w:rFonts w:ascii="Times New Roman" w:eastAsia="Times New Roman" w:hAnsi="Times New Roman" w:cs="Times New Roman"/>
          <w:lang w:eastAsia="pl-PL"/>
        </w:rPr>
        <w:t xml:space="preserve"> </w:t>
      </w:r>
      <w:r w:rsidRPr="00142ACD">
        <w:rPr>
          <w:rFonts w:ascii="Times New Roman" w:eastAsia="Times New Roman" w:hAnsi="Times New Roman" w:cs="Times New Roman"/>
          <w:lang w:eastAsia="pl-PL" w:bidi="hi-IN"/>
        </w:rPr>
        <w:t xml:space="preserve"> </w:t>
      </w:r>
    </w:p>
    <w:bookmarkEnd w:id="4"/>
    <w:p w14:paraId="4464D6DF" w14:textId="77777777" w:rsidR="00055865" w:rsidRPr="00142ACD" w:rsidRDefault="00055865" w:rsidP="00055865">
      <w:pPr>
        <w:widowControl w:val="0"/>
        <w:autoSpaceDE w:val="0"/>
        <w:autoSpaceDN w:val="0"/>
        <w:adjustRightInd w:val="0"/>
        <w:spacing w:before="60" w:after="0" w:line="360" w:lineRule="auto"/>
        <w:ind w:left="284" w:hanging="284"/>
        <w:jc w:val="both"/>
        <w:rPr>
          <w:rFonts w:ascii="Times New Roman" w:eastAsia="Times New Roman" w:hAnsi="Times New Roman" w:cs="Times New Roman"/>
          <w:b/>
          <w:u w:val="single"/>
          <w:lang w:eastAsia="pl-PL"/>
        </w:rPr>
      </w:pPr>
      <w:r w:rsidRPr="00142ACD">
        <w:rPr>
          <w:rFonts w:ascii="Times New Roman" w:eastAsia="Cumberland AMT" w:hAnsi="Times New Roman" w:cs="Times New Roman"/>
          <w:kern w:val="3"/>
          <w:lang w:eastAsia="zh-CN"/>
        </w:rPr>
        <w:t>2.</w:t>
      </w:r>
      <w:r w:rsidRPr="00142ACD">
        <w:rPr>
          <w:rFonts w:ascii="Times New Roman" w:eastAsia="Cumberland AMT" w:hAnsi="Times New Roman" w:cs="Times New Roman"/>
          <w:kern w:val="3"/>
          <w:lang w:eastAsia="zh-CN"/>
        </w:rPr>
        <w:tab/>
        <w:t>Wymagany termin dostawy wszystkich odczynników</w:t>
      </w:r>
      <w:r w:rsidR="001437C2">
        <w:rPr>
          <w:rFonts w:ascii="Times New Roman" w:eastAsia="Cumberland AMT" w:hAnsi="Times New Roman" w:cs="Times New Roman"/>
          <w:kern w:val="3"/>
          <w:lang w:eastAsia="zh-CN"/>
        </w:rPr>
        <w:t>/ materiałów</w:t>
      </w:r>
      <w:r w:rsidRPr="00142ACD">
        <w:rPr>
          <w:rFonts w:ascii="Times New Roman" w:eastAsia="Cumberland AMT" w:hAnsi="Times New Roman" w:cs="Times New Roman"/>
          <w:kern w:val="3"/>
          <w:lang w:eastAsia="zh-CN"/>
        </w:rPr>
        <w:t xml:space="preserve">, licząc od dnia przesłania </w:t>
      </w:r>
      <w:r w:rsidRPr="00142ACD">
        <w:rPr>
          <w:rFonts w:ascii="Times New Roman" w:eastAsia="Cumberland AMT" w:hAnsi="Times New Roman" w:cs="Times New Roman"/>
          <w:kern w:val="3"/>
          <w:lang w:eastAsia="zh-CN"/>
        </w:rPr>
        <w:lastRenderedPageBreak/>
        <w:t>zamówienia</w:t>
      </w:r>
      <w:r w:rsidR="003024C4">
        <w:rPr>
          <w:rFonts w:ascii="Times New Roman" w:eastAsia="Cumberland AMT" w:hAnsi="Times New Roman" w:cs="Times New Roman"/>
          <w:kern w:val="3"/>
          <w:lang w:eastAsia="zh-CN"/>
        </w:rPr>
        <w:t xml:space="preserve"> </w:t>
      </w:r>
      <w:r w:rsidRPr="00142ACD">
        <w:rPr>
          <w:rFonts w:ascii="Times New Roman" w:eastAsia="Cumberland AMT" w:hAnsi="Times New Roman" w:cs="Times New Roman"/>
          <w:kern w:val="3"/>
          <w:lang w:eastAsia="zh-CN"/>
        </w:rPr>
        <w:t xml:space="preserve">e-mailem lub przez portal zamówień, wynosi maksimum </w:t>
      </w:r>
      <w:r w:rsidRPr="00142ACD">
        <w:rPr>
          <w:rFonts w:ascii="Times New Roman" w:eastAsia="Cumberland AMT" w:hAnsi="Times New Roman" w:cs="Times New Roman"/>
          <w:kern w:val="3"/>
          <w:u w:val="single"/>
        </w:rPr>
        <w:t xml:space="preserve">do </w:t>
      </w:r>
      <w:r w:rsidR="003024C4">
        <w:rPr>
          <w:rFonts w:ascii="Times New Roman" w:eastAsia="Cumberland AMT" w:hAnsi="Times New Roman" w:cs="Times New Roman"/>
          <w:kern w:val="3"/>
          <w:u w:val="single"/>
        </w:rPr>
        <w:t>21</w:t>
      </w:r>
      <w:r w:rsidRPr="00142ACD">
        <w:rPr>
          <w:rFonts w:ascii="Times New Roman" w:eastAsia="Cumberland AMT" w:hAnsi="Times New Roman" w:cs="Times New Roman"/>
          <w:b/>
          <w:kern w:val="3"/>
          <w:u w:val="single"/>
        </w:rPr>
        <w:t xml:space="preserve"> dni kalendarzowych</w:t>
      </w:r>
      <w:r w:rsidR="003024C4">
        <w:rPr>
          <w:rFonts w:ascii="Times New Roman" w:eastAsia="Cumberland AMT" w:hAnsi="Times New Roman" w:cs="Times New Roman"/>
          <w:b/>
          <w:kern w:val="3"/>
          <w:u w:val="single"/>
        </w:rPr>
        <w:t>.</w:t>
      </w:r>
    </w:p>
    <w:p w14:paraId="6B93FD4E" w14:textId="77777777" w:rsidR="00055865" w:rsidRDefault="00055865" w:rsidP="001B579B">
      <w:pPr>
        <w:widowControl w:val="0"/>
        <w:tabs>
          <w:tab w:val="left" w:pos="426"/>
        </w:tabs>
        <w:autoSpaceDE w:val="0"/>
        <w:autoSpaceDN w:val="0"/>
        <w:adjustRightInd w:val="0"/>
        <w:spacing w:before="60" w:after="0" w:line="360" w:lineRule="auto"/>
        <w:ind w:left="284" w:hanging="284"/>
        <w:jc w:val="both"/>
        <w:rPr>
          <w:rFonts w:ascii="Times New Roman" w:eastAsia="Cumberland AMT" w:hAnsi="Times New Roman" w:cs="Times New Roman"/>
          <w:color w:val="000000"/>
          <w:kern w:val="3"/>
          <w:lang w:eastAsia="zh-CN"/>
        </w:rPr>
      </w:pPr>
      <w:r w:rsidRPr="00142ACD">
        <w:rPr>
          <w:rFonts w:ascii="Times New Roman" w:eastAsia="Times New Roman" w:hAnsi="Times New Roman" w:cs="Times New Roman"/>
          <w:lang w:eastAsia="pl-PL"/>
        </w:rPr>
        <w:t>3.</w:t>
      </w:r>
      <w:r w:rsidRPr="00142ACD">
        <w:rPr>
          <w:rFonts w:ascii="Times New Roman" w:eastAsia="Times New Roman" w:hAnsi="Times New Roman" w:cs="Times New Roman"/>
          <w:lang w:eastAsia="pl-PL"/>
        </w:rPr>
        <w:tab/>
      </w:r>
      <w:r w:rsidRPr="00142ACD">
        <w:rPr>
          <w:rFonts w:ascii="Times New Roman" w:eastAsia="Cumberland AMT" w:hAnsi="Times New Roman" w:cs="Times New Roman"/>
          <w:kern w:val="3"/>
          <w:lang w:eastAsia="zh-CN"/>
        </w:rPr>
        <w:t xml:space="preserve">Jeżeli dzień dostarczenia odczynników jest dniem wolnym od pracy, dostawa zostanie zrealizowana </w:t>
      </w:r>
      <w:r w:rsidRPr="00494D79">
        <w:rPr>
          <w:rFonts w:ascii="Times New Roman" w:eastAsia="Cumberland AMT" w:hAnsi="Times New Roman" w:cs="Times New Roman"/>
          <w:color w:val="000000"/>
          <w:kern w:val="3"/>
          <w:lang w:eastAsia="zh-CN"/>
        </w:rPr>
        <w:t>pierwszego dnia roboczego następującego po tym dniu. Przez dni robocze Zamawiający rozumie dni od poniedziałku do piątku, z wyłączeniem świąt państwowych i dni wolnych.</w:t>
      </w:r>
    </w:p>
    <w:p w14:paraId="27698070" w14:textId="77777777" w:rsidR="003024C4" w:rsidRDefault="003024C4" w:rsidP="009A0247">
      <w:pPr>
        <w:overflowPunct w:val="0"/>
        <w:autoSpaceDE w:val="0"/>
        <w:autoSpaceDN w:val="0"/>
        <w:adjustRightInd w:val="0"/>
        <w:spacing w:after="0" w:line="360" w:lineRule="auto"/>
        <w:contextualSpacing/>
        <w:jc w:val="both"/>
        <w:rPr>
          <w:rFonts w:ascii="Times New Roman" w:eastAsia="Times New Roman" w:hAnsi="Times New Roman" w:cs="Times New Roman"/>
          <w:b/>
          <w:lang w:eastAsia="pl-PL"/>
        </w:rPr>
      </w:pPr>
    </w:p>
    <w:p w14:paraId="15712022" w14:textId="77777777" w:rsidR="00470FD7" w:rsidRPr="00494D79" w:rsidRDefault="008F0F78" w:rsidP="009A0247">
      <w:pPr>
        <w:overflowPunct w:val="0"/>
        <w:autoSpaceDE w:val="0"/>
        <w:autoSpaceDN w:val="0"/>
        <w:adjustRightInd w:val="0"/>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3 § 3 - </w:t>
      </w:r>
      <w:r w:rsidR="00470FD7" w:rsidRPr="00494D79">
        <w:rPr>
          <w:rFonts w:ascii="Times New Roman" w:eastAsia="Times New Roman" w:hAnsi="Times New Roman" w:cs="Times New Roman"/>
          <w:b/>
          <w:lang w:eastAsia="pl-PL"/>
        </w:rPr>
        <w:t>Okres gwarancji</w:t>
      </w:r>
      <w:r w:rsidR="00D217E7" w:rsidRPr="00494D79">
        <w:rPr>
          <w:rFonts w:ascii="Times New Roman" w:eastAsia="Times New Roman" w:hAnsi="Times New Roman" w:cs="Times New Roman"/>
          <w:b/>
          <w:lang w:eastAsia="pl-PL"/>
        </w:rPr>
        <w:t xml:space="preserve"> i rękojmi </w:t>
      </w:r>
    </w:p>
    <w:p w14:paraId="2FEA6ADB" w14:textId="77777777" w:rsidR="00055865" w:rsidRPr="00494D79" w:rsidRDefault="00055865" w:rsidP="00055865">
      <w:pPr>
        <w:tabs>
          <w:tab w:val="left" w:pos="0"/>
        </w:tabs>
        <w:overflowPunct w:val="0"/>
        <w:autoSpaceDE w:val="0"/>
        <w:autoSpaceDN w:val="0"/>
        <w:adjustRightInd w:val="0"/>
        <w:spacing w:after="0" w:line="360" w:lineRule="auto"/>
        <w:rPr>
          <w:rFonts w:ascii="Times New Roman" w:eastAsia="Times New Roman" w:hAnsi="Times New Roman" w:cs="Times New Roman"/>
        </w:rPr>
      </w:pPr>
      <w:r w:rsidRPr="00494D79">
        <w:rPr>
          <w:rFonts w:ascii="Times New Roman" w:eastAsia="Times New Roman" w:hAnsi="Times New Roman" w:cs="Times New Roman"/>
        </w:rPr>
        <w:t>1. Minimalny okres gwarancji</w:t>
      </w:r>
      <w:r w:rsidR="001B579B" w:rsidRPr="00494D79">
        <w:rPr>
          <w:rFonts w:ascii="Times New Roman" w:eastAsia="Times New Roman" w:hAnsi="Times New Roman" w:cs="Times New Roman"/>
        </w:rPr>
        <w:t xml:space="preserve"> dla wszystkich części </w:t>
      </w:r>
      <w:r w:rsidRPr="00FE13B9">
        <w:rPr>
          <w:rFonts w:ascii="Times New Roman" w:eastAsia="Times New Roman" w:hAnsi="Times New Roman" w:cs="Times New Roman"/>
        </w:rPr>
        <w:t xml:space="preserve">wynosi </w:t>
      </w:r>
      <w:r w:rsidR="001B579B" w:rsidRPr="00FE13B9">
        <w:rPr>
          <w:rFonts w:ascii="Times New Roman" w:eastAsia="Times New Roman" w:hAnsi="Times New Roman" w:cs="Times New Roman"/>
          <w:b/>
          <w:bCs/>
        </w:rPr>
        <w:t>12</w:t>
      </w:r>
      <w:r w:rsidR="00FE13B9">
        <w:rPr>
          <w:rFonts w:ascii="Times New Roman" w:eastAsia="Times New Roman" w:hAnsi="Times New Roman" w:cs="Times New Roman"/>
          <w:b/>
          <w:bCs/>
        </w:rPr>
        <w:t xml:space="preserve"> </w:t>
      </w:r>
      <w:r w:rsidRPr="00FE13B9">
        <w:rPr>
          <w:rFonts w:ascii="Times New Roman" w:eastAsia="Times New Roman" w:hAnsi="Times New Roman" w:cs="Times New Roman"/>
        </w:rPr>
        <w:t>miesięcy</w:t>
      </w:r>
      <w:r w:rsidRPr="00494D79">
        <w:rPr>
          <w:rFonts w:ascii="Times New Roman" w:eastAsia="Times New Roman" w:hAnsi="Times New Roman" w:cs="Times New Roman"/>
        </w:rPr>
        <w:t>.</w:t>
      </w:r>
    </w:p>
    <w:p w14:paraId="4F12175E" w14:textId="77777777" w:rsidR="00055865" w:rsidRPr="00494D79" w:rsidRDefault="00055865" w:rsidP="00055865">
      <w:pPr>
        <w:tabs>
          <w:tab w:val="left" w:pos="0"/>
        </w:tabs>
        <w:overflowPunct w:val="0"/>
        <w:autoSpaceDE w:val="0"/>
        <w:autoSpaceDN w:val="0"/>
        <w:adjustRightInd w:val="0"/>
        <w:spacing w:after="0" w:line="360" w:lineRule="auto"/>
        <w:rPr>
          <w:rFonts w:ascii="Times New Roman" w:eastAsia="Times New Roman" w:hAnsi="Times New Roman" w:cs="Times New Roman"/>
        </w:rPr>
      </w:pPr>
      <w:r w:rsidRPr="00494D79">
        <w:rPr>
          <w:rFonts w:ascii="Times New Roman" w:eastAsia="Times New Roman" w:hAnsi="Times New Roman" w:cs="Times New Roman"/>
        </w:rPr>
        <w:t>2. Wykonawca udziela rękojmi na przedmiot zamówienia na okres równy okresowi</w:t>
      </w:r>
    </w:p>
    <w:p w14:paraId="041759C1" w14:textId="77777777" w:rsidR="00567F26" w:rsidRPr="00494D79" w:rsidRDefault="00055865" w:rsidP="00055865">
      <w:pPr>
        <w:pStyle w:val="Akapitzlist"/>
        <w:tabs>
          <w:tab w:val="left" w:pos="0"/>
        </w:tabs>
        <w:overflowPunct w:val="0"/>
        <w:autoSpaceDE w:val="0"/>
        <w:autoSpaceDN w:val="0"/>
        <w:adjustRightInd w:val="0"/>
        <w:spacing w:after="0" w:line="360" w:lineRule="auto"/>
        <w:ind w:left="360"/>
        <w:rPr>
          <w:rFonts w:ascii="Times New Roman" w:eastAsia="Times New Roman" w:hAnsi="Times New Roman" w:cs="Times New Roman"/>
        </w:rPr>
      </w:pPr>
      <w:r w:rsidRPr="00494D79">
        <w:rPr>
          <w:rFonts w:ascii="Times New Roman" w:eastAsia="Times New Roman" w:hAnsi="Times New Roman" w:cs="Times New Roman"/>
        </w:rPr>
        <w:t>udzielonej gwarancji.</w:t>
      </w:r>
    </w:p>
    <w:p w14:paraId="0EDAE41C" w14:textId="77777777" w:rsidR="001B579B" w:rsidRPr="00494D79" w:rsidRDefault="001B579B" w:rsidP="008F0F78">
      <w:pPr>
        <w:tabs>
          <w:tab w:val="left" w:pos="0"/>
        </w:tabs>
        <w:overflowPunct w:val="0"/>
        <w:autoSpaceDE w:val="0"/>
        <w:autoSpaceDN w:val="0"/>
        <w:adjustRightInd w:val="0"/>
        <w:spacing w:after="0" w:line="360" w:lineRule="auto"/>
        <w:rPr>
          <w:rFonts w:ascii="Times New Roman" w:eastAsia="Calibri" w:hAnsi="Times New Roman" w:cs="Times New Roman"/>
          <w:b/>
          <w:bCs/>
        </w:rPr>
      </w:pPr>
    </w:p>
    <w:p w14:paraId="7E6DB2FA" w14:textId="77777777" w:rsidR="008F0F78" w:rsidRPr="00494D79" w:rsidRDefault="008F0F78" w:rsidP="008F0F78">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Calibri" w:hAnsi="Times New Roman" w:cs="Times New Roman"/>
          <w:b/>
          <w:bCs/>
        </w:rPr>
        <w:t xml:space="preserve">Art. 4 </w:t>
      </w:r>
      <w:r w:rsidR="00470FD7" w:rsidRPr="00494D79">
        <w:rPr>
          <w:rFonts w:ascii="Times New Roman" w:eastAsia="Calibri" w:hAnsi="Times New Roman" w:cs="Times New Roman"/>
          <w:b/>
          <w:bCs/>
        </w:rPr>
        <w:t xml:space="preserve"> – </w:t>
      </w:r>
      <w:r w:rsidR="00470FD7" w:rsidRPr="00494D79">
        <w:rPr>
          <w:rFonts w:ascii="Times New Roman" w:eastAsia="Times New Roman" w:hAnsi="Times New Roman" w:cs="Times New Roman"/>
          <w:b/>
          <w:lang w:eastAsia="pl-PL"/>
        </w:rPr>
        <w:t xml:space="preserve">PODSTAWY WYKLUCZENIA Z POSTĘPOWANIA  </w:t>
      </w:r>
    </w:p>
    <w:p w14:paraId="5178127C" w14:textId="77777777" w:rsidR="008F0F78" w:rsidRPr="00494D79" w:rsidRDefault="00470FD7" w:rsidP="000870E4">
      <w:pPr>
        <w:pStyle w:val="Akapitzlist"/>
        <w:numPr>
          <w:ilvl w:val="0"/>
          <w:numId w:val="8"/>
        </w:num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Calibri" w:hAnsi="Times New Roman" w:cs="Times New Roman"/>
          <w:lang w:eastAsia="pl-PL"/>
        </w:rPr>
        <w:t>Z postępowania o udzielenie zamówienia wyklucza się Wykonawców, w stosunku do których zachodzi którakolwiek z okoliczności wskazanych w niniejszej SWZ.</w:t>
      </w:r>
      <w:bookmarkStart w:id="5" w:name="_Ref86223429"/>
    </w:p>
    <w:p w14:paraId="066A0E05" w14:textId="77777777" w:rsidR="00470FD7" w:rsidRPr="00494D79" w:rsidRDefault="00470FD7" w:rsidP="000870E4">
      <w:pPr>
        <w:pStyle w:val="Akapitzlist"/>
        <w:numPr>
          <w:ilvl w:val="0"/>
          <w:numId w:val="8"/>
        </w:num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Calibri" w:hAnsi="Times New Roman" w:cs="Times New Roman"/>
          <w:lang w:eastAsia="pl-PL"/>
        </w:rPr>
        <w:t xml:space="preserve">Zgodnie z art. 108 ust. 1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xml:space="preserve"> z  postępowania o udzielenie zamówienia wyklucza się Wykonawcę:</w:t>
      </w:r>
      <w:bookmarkEnd w:id="5"/>
    </w:p>
    <w:p w14:paraId="2DA889AB"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będącego osobą fizyczną, którego prawomocnie skazano za przestępstwo: </w:t>
      </w:r>
    </w:p>
    <w:p w14:paraId="35B63346"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udziału w zorganizowanej grupie przestępczej albo związku mającym na celu popełnienie przestępstwa lub przestępstwa skarbowego, o którym mowa w art. 258 Kodeksu karnego,</w:t>
      </w:r>
    </w:p>
    <w:p w14:paraId="29D9C937"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handlu ludźmi, o którym mowa w art. 189a Kodeksu karnego, </w:t>
      </w:r>
    </w:p>
    <w:p w14:paraId="23091315"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o którym mowa w art. 228–230a, art. 250a Kodeksu karnego lub w art. 46-48 ustawy z dnia 25 czerwca 2010 r. o sporcie, lub </w:t>
      </w:r>
      <w:r w:rsidRPr="00494D79">
        <w:rPr>
          <w:rFonts w:ascii="Times New Roman" w:eastAsia="Times New Roman" w:hAnsi="Times New Roman" w:cs="Times New Roman"/>
          <w:lang w:eastAsia="pl-PL"/>
        </w:rPr>
        <w:t xml:space="preserve">w art. 54 ust. 1 – 4 ustawy z dnia 12 maja 2011 r. </w:t>
      </w:r>
      <w:r w:rsidR="00676C38">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o refundacji leków, środków spożywczych specjalnego przeznaczenia żywieniowego oraz wyrobów medycznych (Dz. U. z 2022 r. poz. 463),</w:t>
      </w:r>
    </w:p>
    <w:p w14:paraId="2E2DC6C6"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2D2F71F9"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o charakterze terrorystycznym, o którym mowa w art. 115 § 20 Kodeksu karnego, lub mające na celu popełnienie tego przestępstwa, </w:t>
      </w:r>
    </w:p>
    <w:p w14:paraId="10342158"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bCs/>
          <w:lang w:eastAsia="pl-PL"/>
        </w:rPr>
        <w:t xml:space="preserve">powierzenia wykonywania pracy małoletniemu cudzoziemcowi, </w:t>
      </w:r>
      <w:r w:rsidRPr="00494D79">
        <w:rPr>
          <w:rFonts w:ascii="Times New Roman" w:eastAsia="Calibri" w:hAnsi="Times New Roman" w:cs="Times New Roman"/>
          <w:lang w:eastAsia="pl-PL"/>
        </w:rPr>
        <w:t xml:space="preserve">o którym mowa </w:t>
      </w:r>
      <w:r w:rsidRPr="00494D79">
        <w:rPr>
          <w:rFonts w:ascii="Times New Roman" w:eastAsia="Calibri" w:hAnsi="Times New Roman" w:cs="Times New Roman"/>
          <w:lang w:eastAsia="pl-PL"/>
        </w:rPr>
        <w:br/>
        <w:t>w art. 9 ust. 2 ustawy z dnia 15 czerwca 2012 r. o skutkach powierzania wykonywania pracy cudzoziemcom przebywającym wbrew przepisom na terytorium Rzeczypospolitej Polskiej (Dz. U. z 2021 r. poz. 1745),</w:t>
      </w:r>
    </w:p>
    <w:p w14:paraId="3AEFF62D"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przeciwko obrotowi gospodarczemu, o których mowa w art. 296–307 Kodeksu karnego, przestępstwo oszustwa, o którym mowa w art. 286 Kodeksu karnego, przestępstwo </w:t>
      </w:r>
      <w:r w:rsidRPr="00494D79">
        <w:rPr>
          <w:rFonts w:ascii="Times New Roman" w:eastAsia="Calibri" w:hAnsi="Times New Roman" w:cs="Times New Roman"/>
          <w:lang w:eastAsia="pl-PL"/>
        </w:rPr>
        <w:lastRenderedPageBreak/>
        <w:t xml:space="preserve">przeciwko wiarygodności dokumentów, o których mowa w art. 270–277d Kodeksu karnego, lub przestępstwo skarbowe, </w:t>
      </w:r>
    </w:p>
    <w:p w14:paraId="22C3E195" w14:textId="77777777" w:rsidR="00470FD7" w:rsidRPr="00494D79"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o którym mowa w art. 9 ust. 1 i 3 lub art. 10 ustawy z dnia 15 czerwca 2012 r. </w:t>
      </w:r>
      <w:r w:rsidRPr="00494D79">
        <w:rPr>
          <w:rFonts w:ascii="Times New Roman" w:eastAsia="Calibri" w:hAnsi="Times New Roman" w:cs="Times New Roman"/>
          <w:lang w:eastAsia="pl-PL"/>
        </w:rPr>
        <w:br/>
        <w:t xml:space="preserve">o skutkach powierzania wykonywania pracy cudzoziemcom przebywającym wbrew przepisom na terytorium Rzeczypospolitej Polskiej </w:t>
      </w:r>
    </w:p>
    <w:p w14:paraId="4FB1E4AC" w14:textId="77777777" w:rsidR="00470FD7" w:rsidRPr="00494D79" w:rsidRDefault="00470FD7" w:rsidP="004F2AD3">
      <w:pPr>
        <w:autoSpaceDE w:val="0"/>
        <w:autoSpaceDN w:val="0"/>
        <w:adjustRightInd w:val="0"/>
        <w:spacing w:line="360" w:lineRule="auto"/>
        <w:ind w:left="1003"/>
        <w:contextualSpacing/>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 lub za odpowiedni czyn zabroniony określony w przepisach prawa obcego; </w:t>
      </w:r>
    </w:p>
    <w:p w14:paraId="769E88A0"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3AEC62C7"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1996417D"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wobec którego </w:t>
      </w:r>
      <w:r w:rsidRPr="00494D79">
        <w:rPr>
          <w:rFonts w:ascii="Times New Roman" w:eastAsia="Calibri" w:hAnsi="Times New Roman" w:cs="Times New Roman"/>
          <w:bCs/>
          <w:lang w:eastAsia="pl-PL"/>
        </w:rPr>
        <w:t xml:space="preserve">prawomocnie </w:t>
      </w:r>
      <w:r w:rsidRPr="00494D79">
        <w:rPr>
          <w:rFonts w:ascii="Times New Roman" w:eastAsia="Calibri" w:hAnsi="Times New Roman" w:cs="Times New Roman"/>
          <w:lang w:eastAsia="pl-PL"/>
        </w:rPr>
        <w:t>orzeczono zakaz ubiegania się o zamówienia publiczne;</w:t>
      </w:r>
    </w:p>
    <w:p w14:paraId="345B200B"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jeżeli Zamawiający może stwierdzić, na podstawie wiarygodnych przesłanek, że Wykonawca zawarł z innymi Wykonawcami porozumienie mające na celu zakłócenie konkurencji, </w:t>
      </w:r>
      <w:r w:rsidR="00676C38">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26E9125A" w14:textId="77777777" w:rsidR="00470FD7" w:rsidRPr="00494D79"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jeżeli, w przypadkach, o których mowa w art. 85 ust. 1, doszło do zakłócenia konkurencji wynikającego z wcześniejszego zaangażowania tego Wykonawcy lub podmiotu, który należy </w:t>
      </w:r>
      <w:r w:rsidR="00676C38">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 xml:space="preserve">z Wykonawcą do tej samej grupy kapitałowej w rozumieniu ustawy z dnia 16 lutego 2007 r. </w:t>
      </w:r>
      <w:r w:rsidR="00676C38">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o ochronie konkurencji i konsumentów, chyba że spowodowane tym zakłócenie konkurencji może być wyeliminowane w inny sposób niż przez wykluczenie Wykonawcy z udziału w postępowaniu o udzielenie zamówienia.</w:t>
      </w:r>
    </w:p>
    <w:p w14:paraId="5671BDB1" w14:textId="77777777" w:rsidR="008F0F78" w:rsidRPr="00494D79" w:rsidRDefault="00470FD7" w:rsidP="000870E4">
      <w:pPr>
        <w:pStyle w:val="Akapitzlist"/>
        <w:numPr>
          <w:ilvl w:val="0"/>
          <w:numId w:val="4"/>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Zgodnie z art. 109 ust. 1 pkt 4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xml:space="preserve"> z postępowania o udzielenie zamówienia</w:t>
      </w:r>
      <w:r w:rsidRPr="00494D79">
        <w:rPr>
          <w:rFonts w:ascii="Times New Roman" w:eastAsia="Calibri" w:hAnsi="Times New Roman" w:cs="Times New Roman"/>
          <w:b/>
          <w:lang w:eastAsia="pl-PL"/>
        </w:rPr>
        <w:t xml:space="preserve"> </w:t>
      </w:r>
      <w:r w:rsidRPr="00494D79">
        <w:rPr>
          <w:rFonts w:ascii="Times New Roman" w:eastAsia="Calibri" w:hAnsi="Times New Roman" w:cs="Times New Roman"/>
          <w:lang w:eastAsia="pl-PL"/>
        </w:rPr>
        <w:t>Zamawiający wykluczy Wykonawcę, w stosunku do którego otwarto likwidację, ogłoszono upadłość, którego aktywami zarządza li</w:t>
      </w:r>
      <w:r w:rsidR="007A3E21" w:rsidRPr="00494D79">
        <w:rPr>
          <w:rFonts w:ascii="Times New Roman" w:eastAsia="Calibri" w:hAnsi="Times New Roman" w:cs="Times New Roman"/>
          <w:lang w:eastAsia="pl-PL"/>
        </w:rPr>
        <w:t xml:space="preserve">kwidator lub sąd, zawarł układ </w:t>
      </w:r>
      <w:r w:rsidRPr="00494D79">
        <w:rPr>
          <w:rFonts w:ascii="Times New Roman" w:eastAsia="Calibri" w:hAnsi="Times New Roman" w:cs="Times New Roman"/>
          <w:lang w:eastAsia="pl-PL"/>
        </w:rPr>
        <w:t xml:space="preserve">z wierzycielami, którego działalność gospodarcza jest zawieszona albo znajduje się on w innej tego rodzaju sytuacji wynikającej </w:t>
      </w:r>
      <w:r w:rsidR="00676C38">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z po</w:t>
      </w:r>
      <w:r w:rsidR="007A3E21" w:rsidRPr="00494D79">
        <w:rPr>
          <w:rFonts w:ascii="Times New Roman" w:eastAsia="Calibri" w:hAnsi="Times New Roman" w:cs="Times New Roman"/>
          <w:lang w:eastAsia="pl-PL"/>
        </w:rPr>
        <w:t xml:space="preserve">dobnej procedury przewidzianej </w:t>
      </w:r>
      <w:r w:rsidRPr="00494D79">
        <w:rPr>
          <w:rFonts w:ascii="Times New Roman" w:eastAsia="Calibri" w:hAnsi="Times New Roman" w:cs="Times New Roman"/>
          <w:lang w:eastAsia="pl-PL"/>
        </w:rPr>
        <w:t>w przepisach miejsca wszczęcia tej procedury.</w:t>
      </w:r>
    </w:p>
    <w:p w14:paraId="64871593" w14:textId="77777777" w:rsidR="00470FD7" w:rsidRPr="00494D79" w:rsidRDefault="00470FD7" w:rsidP="000870E4">
      <w:pPr>
        <w:pStyle w:val="Akapitzlist"/>
        <w:numPr>
          <w:ilvl w:val="0"/>
          <w:numId w:val="4"/>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lastRenderedPageBreak/>
        <w:t>Z postępowania o udzielenie zamówienia wyklucza się również Wykonaw</w:t>
      </w:r>
      <w:r w:rsidR="007A3E21" w:rsidRPr="00494D79">
        <w:rPr>
          <w:rFonts w:ascii="Times New Roman" w:eastAsia="Calibri" w:hAnsi="Times New Roman" w:cs="Times New Roman"/>
          <w:lang w:eastAsia="pl-PL"/>
        </w:rPr>
        <w:t xml:space="preserve">cę, </w:t>
      </w:r>
      <w:r w:rsidRPr="00494D79">
        <w:rPr>
          <w:rFonts w:ascii="Times New Roman" w:eastAsia="Calibri" w:hAnsi="Times New Roman" w:cs="Times New Roman"/>
          <w:lang w:eastAsia="pl-PL"/>
        </w:rPr>
        <w:t>w stosunku do k</w:t>
      </w:r>
      <w:r w:rsidR="007A3E21" w:rsidRPr="00494D79">
        <w:rPr>
          <w:rFonts w:ascii="Times New Roman" w:eastAsia="Calibri" w:hAnsi="Times New Roman" w:cs="Times New Roman"/>
          <w:lang w:eastAsia="pl-PL"/>
        </w:rPr>
        <w:t xml:space="preserve">tórego zachodzi którakolwiek z okoliczności wskazanych </w:t>
      </w:r>
      <w:r w:rsidRPr="00494D79">
        <w:rPr>
          <w:rFonts w:ascii="Times New Roman" w:eastAsia="Calibri" w:hAnsi="Times New Roman" w:cs="Times New Roman"/>
          <w:lang w:eastAsia="pl-PL"/>
        </w:rPr>
        <w:t>w art. 7 ust. 1 ustawy z dnia 13 kwietnia 2022 r. o szczególnych rozwiązaniach w zakresie przeciwdziałania wspieraniu agresji na Ukrainę oraz służących ochronie bezpieczeństwa narodowego (Dz.U. z 2022 r. p</w:t>
      </w:r>
      <w:r w:rsidR="007A3E21" w:rsidRPr="00494D79">
        <w:rPr>
          <w:rFonts w:ascii="Times New Roman" w:eastAsia="Calibri" w:hAnsi="Times New Roman" w:cs="Times New Roman"/>
          <w:lang w:eastAsia="pl-PL"/>
        </w:rPr>
        <w:t xml:space="preserve">oz. 835) zwanej dalej: „Ustawą </w:t>
      </w:r>
      <w:r w:rsidRPr="00494D79">
        <w:rPr>
          <w:rFonts w:ascii="Times New Roman" w:eastAsia="Calibri" w:hAnsi="Times New Roman" w:cs="Times New Roman"/>
          <w:lang w:eastAsia="pl-PL"/>
        </w:rPr>
        <w:t>o szczególnych rozwiązaniach w zakresie przeciwdziałania wspieraniu agresji na Ukrainę oraz służących ochronie bezpieczeństwa narodowego”, tj.:</w:t>
      </w:r>
    </w:p>
    <w:p w14:paraId="2D53A649" w14:textId="77777777" w:rsidR="00470FD7" w:rsidRPr="00494D79" w:rsidRDefault="00470FD7" w:rsidP="000870E4">
      <w:pPr>
        <w:numPr>
          <w:ilvl w:val="0"/>
          <w:numId w:val="28"/>
        </w:numPr>
        <w:spacing w:after="0" w:line="360" w:lineRule="auto"/>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Wykonawcę wymienionego w wykazach określonych w rozporządzeniu 765/2006 </w:t>
      </w:r>
      <w:r w:rsidR="00021C31"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i rozporządzeniu 269/2014 albo wpisanego na listę  na podstawie decyzji w sprawie wpisu na listę rozstrzygającej o zastosowaniu środka, o którym mowa w art. 1 pkt 3 ww. ustawy;</w:t>
      </w:r>
    </w:p>
    <w:p w14:paraId="7D1EF7FC" w14:textId="77777777" w:rsidR="00470FD7" w:rsidRPr="00494D79" w:rsidRDefault="00470FD7" w:rsidP="000870E4">
      <w:pPr>
        <w:numPr>
          <w:ilvl w:val="0"/>
          <w:numId w:val="28"/>
        </w:numPr>
        <w:spacing w:after="0" w:line="360" w:lineRule="auto"/>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Wykonawcę, którego beneficjentem rzeczywistym w rozumie</w:t>
      </w:r>
      <w:r w:rsidR="007A3E21" w:rsidRPr="00494D79">
        <w:rPr>
          <w:rFonts w:ascii="Times New Roman" w:eastAsia="Calibri" w:hAnsi="Times New Roman" w:cs="Times New Roman"/>
          <w:lang w:eastAsia="pl-PL"/>
        </w:rPr>
        <w:t xml:space="preserve">niu ustawy z dnia </w:t>
      </w:r>
      <w:r w:rsidRPr="00494D79">
        <w:rPr>
          <w:rFonts w:ascii="Times New Roman" w:eastAsia="Calibri" w:hAnsi="Times New Roman" w:cs="Times New Roman"/>
          <w:lang w:eastAsia="pl-PL"/>
        </w:rPr>
        <w:t xml:space="preserve">1 marca 2018 r. o przeciwdziałaniu praniu pieniędzy oraz finansowaniu terroryzmu (Dz. U. </w:t>
      </w:r>
      <w:r w:rsidR="00021C31"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 xml:space="preserve">z 2022 r. poz. 593 i 655) jest osoba wymieniona w wykazach określonych </w:t>
      </w:r>
      <w:r w:rsidR="00021C31"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w rozporządzeniu 765/2006 i rozporządzeniu 269/2014 albo wpisana na listę lub będąca takim beneficjentem rzeczywistym od dnia 24 lutego 2022 r., o ile została wpisana na listę rozstrzygającej o</w:t>
      </w:r>
      <w:r w:rsidR="007A3E21" w:rsidRPr="00494D79">
        <w:rPr>
          <w:rFonts w:ascii="Times New Roman" w:eastAsia="Calibri" w:hAnsi="Times New Roman" w:cs="Times New Roman"/>
          <w:lang w:eastAsia="pl-PL"/>
        </w:rPr>
        <w:t xml:space="preserve"> zastosowaniu środka, o którym </w:t>
      </w:r>
      <w:r w:rsidRPr="00494D79">
        <w:rPr>
          <w:rFonts w:ascii="Times New Roman" w:eastAsia="Calibri" w:hAnsi="Times New Roman" w:cs="Times New Roman"/>
          <w:lang w:eastAsia="pl-PL"/>
        </w:rPr>
        <w:t>w art. 1 pkt 3 ww. ustawy;</w:t>
      </w:r>
    </w:p>
    <w:p w14:paraId="281C8AF7" w14:textId="77777777" w:rsidR="00470FD7" w:rsidRPr="00494D79" w:rsidRDefault="00470FD7" w:rsidP="000870E4">
      <w:pPr>
        <w:numPr>
          <w:ilvl w:val="0"/>
          <w:numId w:val="28"/>
        </w:numPr>
        <w:spacing w:after="0" w:line="360" w:lineRule="auto"/>
        <w:contextualSpacing/>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Wykonawcę, którego jednostką dominującą w rozumieniu art. 3 ust. 1 pkt 37 ustawy </w:t>
      </w:r>
      <w:r w:rsidR="00021C31"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z dnia 29 września 1994 r. o rachunkowości (Dz. U. z 2021 r. poz. 217, 2105 i 2106) jest podmiot wym</w:t>
      </w:r>
      <w:r w:rsidR="007A3E21" w:rsidRPr="00494D79">
        <w:rPr>
          <w:rFonts w:ascii="Times New Roman" w:eastAsia="Calibri" w:hAnsi="Times New Roman" w:cs="Times New Roman"/>
          <w:lang w:eastAsia="pl-PL"/>
        </w:rPr>
        <w:t xml:space="preserve">ieniony w wykazach określonych </w:t>
      </w:r>
      <w:r w:rsidRPr="00494D79">
        <w:rPr>
          <w:rFonts w:ascii="Times New Roman" w:eastAsia="Calibri" w:hAnsi="Times New Roman" w:cs="Times New Roman"/>
          <w:lang w:eastAsia="pl-PL"/>
        </w:rPr>
        <w:t xml:space="preserve">w rozporządzeniu 765/2006 i rozporządzeniu 269/2014 albo wpisany na listę lub będący taką jednostką dominującą od dnia 24 lutego 2022 r., o ile został wpisany na listę na podstawie decyzji w sprawie </w:t>
      </w:r>
      <w:r w:rsidR="007A3E21" w:rsidRPr="00494D79">
        <w:rPr>
          <w:rFonts w:ascii="Times New Roman" w:eastAsia="Calibri" w:hAnsi="Times New Roman" w:cs="Times New Roman"/>
          <w:lang w:eastAsia="pl-PL"/>
        </w:rPr>
        <w:t xml:space="preserve">wpisu na listę rozstrzygającej </w:t>
      </w:r>
      <w:r w:rsidR="00AF2E9D">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o zastosowaniu środka, o którym mowa w art. 1 pkt 3 ww. ustawy.</w:t>
      </w:r>
    </w:p>
    <w:p w14:paraId="6A0BE87D" w14:textId="77777777" w:rsidR="00470FD7" w:rsidRPr="00494D79" w:rsidRDefault="00470FD7" w:rsidP="000870E4">
      <w:pPr>
        <w:pStyle w:val="Akapitzlist"/>
        <w:numPr>
          <w:ilvl w:val="0"/>
          <w:numId w:val="4"/>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Wykonawca może zostać wykluczony przez Zamawiającego na każdym etapie postępowania </w:t>
      </w:r>
      <w:r w:rsidR="00494D79">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o udzielenie zamówienia.</w:t>
      </w:r>
    </w:p>
    <w:p w14:paraId="65E2FD8B" w14:textId="77777777" w:rsidR="00494D79" w:rsidRDefault="00494D79" w:rsidP="00470FD7">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p>
    <w:p w14:paraId="50259A2F" w14:textId="77777777" w:rsidR="00470FD7" w:rsidRPr="00494D79" w:rsidRDefault="008F0F78" w:rsidP="00470FD7">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Art. 5</w:t>
      </w:r>
      <w:r w:rsidR="00470FD7" w:rsidRPr="00494D79">
        <w:rPr>
          <w:rFonts w:ascii="Times New Roman" w:eastAsia="Times New Roman" w:hAnsi="Times New Roman" w:cs="Times New Roman"/>
          <w:b/>
          <w:lang w:eastAsia="pl-PL"/>
        </w:rPr>
        <w:t xml:space="preserve"> - WARUNKI UDZIAŁU W POSTĘPOWANIU </w:t>
      </w:r>
    </w:p>
    <w:p w14:paraId="4D98CB00" w14:textId="77777777" w:rsidR="00470FD7" w:rsidRPr="00494D79" w:rsidRDefault="008F0F78" w:rsidP="008F0F78">
      <w:pPr>
        <w:spacing w:after="0" w:line="360" w:lineRule="auto"/>
        <w:contextualSpacing/>
        <w:jc w:val="both"/>
        <w:rPr>
          <w:rFonts w:ascii="Times New Roman" w:eastAsia="Calibri" w:hAnsi="Times New Roman" w:cs="Times New Roman"/>
          <w:b/>
          <w:lang w:eastAsia="pl-PL"/>
        </w:rPr>
      </w:pPr>
      <w:bookmarkStart w:id="6" w:name="_Ref86223574"/>
      <w:r w:rsidRPr="00494D79">
        <w:rPr>
          <w:rFonts w:ascii="Times New Roman" w:eastAsia="Times New Roman" w:hAnsi="Times New Roman" w:cs="Times New Roman"/>
          <w:b/>
          <w:lang w:eastAsia="pl-PL"/>
        </w:rPr>
        <w:t xml:space="preserve">Art. 5 § 1 - </w:t>
      </w:r>
      <w:r w:rsidR="00470FD7" w:rsidRPr="00494D79">
        <w:rPr>
          <w:rFonts w:ascii="Times New Roman" w:eastAsia="Times New Roman" w:hAnsi="Times New Roman" w:cs="Times New Roman"/>
          <w:b/>
          <w:lang w:eastAsia="pl-PL"/>
        </w:rPr>
        <w:t>O udzielenie zamówienia mogą ubiegać się Wykonawcy, którzy spełniają warunki określone przez Zamawiającego dotyczące:</w:t>
      </w:r>
      <w:bookmarkEnd w:id="6"/>
    </w:p>
    <w:p w14:paraId="79B0953D" w14:textId="77777777" w:rsidR="00470FD7" w:rsidRPr="00494D79" w:rsidRDefault="00470FD7" w:rsidP="000870E4">
      <w:pPr>
        <w:pStyle w:val="Akapitzlist"/>
        <w:numPr>
          <w:ilvl w:val="0"/>
          <w:numId w:val="9"/>
        </w:numPr>
        <w:tabs>
          <w:tab w:val="left" w:pos="284"/>
        </w:tabs>
        <w:spacing w:after="0" w:line="360" w:lineRule="auto"/>
        <w:jc w:val="both"/>
        <w:rPr>
          <w:rFonts w:ascii="Times New Roman" w:eastAsia="Times New Roman" w:hAnsi="Times New Roman" w:cs="Times New Roman"/>
          <w:color w:val="000000" w:themeColor="text1"/>
          <w:lang w:eastAsia="pl-PL"/>
        </w:rPr>
      </w:pPr>
      <w:bookmarkStart w:id="7" w:name="_Ref86223821"/>
      <w:r w:rsidRPr="00494D79">
        <w:rPr>
          <w:rFonts w:ascii="Times New Roman" w:eastAsia="Times New Roman" w:hAnsi="Times New Roman" w:cs="Times New Roman"/>
          <w:color w:val="000000" w:themeColor="text1"/>
          <w:lang w:eastAsia="pl-PL"/>
        </w:rPr>
        <w:t>Zdolności do występowania w obrocie gospodarczym</w:t>
      </w:r>
      <w:bookmarkEnd w:id="7"/>
      <w:r w:rsidRPr="00494D79">
        <w:rPr>
          <w:rFonts w:ascii="Times New Roman" w:eastAsia="Times New Roman" w:hAnsi="Times New Roman" w:cs="Times New Roman"/>
          <w:color w:val="000000" w:themeColor="text1"/>
          <w:lang w:eastAsia="pl-PL"/>
        </w:rPr>
        <w:t>:</w:t>
      </w:r>
    </w:p>
    <w:p w14:paraId="065A47FD" w14:textId="77777777" w:rsidR="00470FD7" w:rsidRPr="00494D79" w:rsidRDefault="00470FD7" w:rsidP="008F0F78">
      <w:pPr>
        <w:spacing w:after="0" w:line="360" w:lineRule="auto"/>
        <w:ind w:left="360"/>
        <w:jc w:val="both"/>
        <w:rPr>
          <w:rFonts w:ascii="Times New Roman" w:eastAsia="Times New Roman" w:hAnsi="Times New Roman" w:cs="Times New Roman"/>
          <w:color w:val="000000" w:themeColor="text1"/>
          <w:lang w:eastAsia="pl-PL"/>
        </w:rPr>
      </w:pPr>
      <w:r w:rsidRPr="00494D79">
        <w:rPr>
          <w:rFonts w:ascii="Times New Roman" w:eastAsia="Times New Roman" w:hAnsi="Times New Roman" w:cs="Times New Roman"/>
          <w:color w:val="000000" w:themeColor="text1"/>
          <w:lang w:eastAsia="pl-PL"/>
        </w:rPr>
        <w:t>W niniejszym postępowaniu Zamawiający nie określa warunków w tym zakresie.</w:t>
      </w:r>
    </w:p>
    <w:p w14:paraId="50886E14" w14:textId="77777777" w:rsidR="00470FD7" w:rsidRPr="00494D79" w:rsidRDefault="00470FD7" w:rsidP="000870E4">
      <w:pPr>
        <w:pStyle w:val="Akapitzlist"/>
        <w:numPr>
          <w:ilvl w:val="0"/>
          <w:numId w:val="9"/>
        </w:numPr>
        <w:spacing w:after="0" w:line="360" w:lineRule="auto"/>
        <w:jc w:val="both"/>
        <w:rPr>
          <w:rFonts w:ascii="Times New Roman" w:eastAsia="Times New Roman" w:hAnsi="Times New Roman" w:cs="Times New Roman"/>
          <w:color w:val="000000" w:themeColor="text1"/>
          <w:lang w:eastAsia="pl-PL"/>
        </w:rPr>
      </w:pPr>
      <w:r w:rsidRPr="00494D79">
        <w:rPr>
          <w:rFonts w:ascii="Times New Roman" w:eastAsia="Times New Roman" w:hAnsi="Times New Roman" w:cs="Times New Roman"/>
          <w:color w:val="000000" w:themeColor="text1"/>
          <w:lang w:eastAsia="pl-PL"/>
        </w:rPr>
        <w:t>Uprawnień do prowadzenia określonej działalnoś</w:t>
      </w:r>
      <w:r w:rsidR="007A3E21" w:rsidRPr="00494D79">
        <w:rPr>
          <w:rFonts w:ascii="Times New Roman" w:eastAsia="Times New Roman" w:hAnsi="Times New Roman" w:cs="Times New Roman"/>
          <w:color w:val="000000" w:themeColor="text1"/>
          <w:lang w:eastAsia="pl-PL"/>
        </w:rPr>
        <w:t xml:space="preserve">ci gospodarczej lub zawodowej, </w:t>
      </w:r>
      <w:r w:rsidRPr="00494D79">
        <w:rPr>
          <w:rFonts w:ascii="Times New Roman" w:eastAsia="Times New Roman" w:hAnsi="Times New Roman" w:cs="Times New Roman"/>
          <w:color w:val="000000" w:themeColor="text1"/>
          <w:lang w:eastAsia="pl-PL"/>
        </w:rPr>
        <w:t>o ile wynika to z odrębnych przepisów:</w:t>
      </w:r>
    </w:p>
    <w:p w14:paraId="1CF3E5CF" w14:textId="77777777" w:rsidR="00470FD7" w:rsidRPr="00494D79" w:rsidRDefault="00470FD7" w:rsidP="008F0F78">
      <w:pPr>
        <w:spacing w:after="0" w:line="360" w:lineRule="auto"/>
        <w:ind w:left="360"/>
        <w:jc w:val="both"/>
        <w:rPr>
          <w:rFonts w:ascii="Times New Roman" w:eastAsia="Times New Roman" w:hAnsi="Times New Roman" w:cs="Times New Roman"/>
          <w:color w:val="000000" w:themeColor="text1"/>
          <w:lang w:eastAsia="pl-PL"/>
        </w:rPr>
      </w:pPr>
      <w:r w:rsidRPr="00494D79">
        <w:rPr>
          <w:rFonts w:ascii="Times New Roman" w:eastAsia="Times New Roman" w:hAnsi="Times New Roman" w:cs="Times New Roman"/>
          <w:color w:val="000000" w:themeColor="text1"/>
          <w:lang w:eastAsia="pl-PL"/>
        </w:rPr>
        <w:t>W niniejszym postępowaniu Zamawiający nie określa warunków w tym zakresie.</w:t>
      </w:r>
    </w:p>
    <w:p w14:paraId="53C4094B" w14:textId="77777777" w:rsidR="008F0F78" w:rsidRPr="00494D79" w:rsidRDefault="00470FD7" w:rsidP="000870E4">
      <w:pPr>
        <w:pStyle w:val="Akapitzlist"/>
        <w:numPr>
          <w:ilvl w:val="0"/>
          <w:numId w:val="9"/>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Sytuacji ekonomicznej lub finansowej:</w:t>
      </w:r>
    </w:p>
    <w:p w14:paraId="22A56CF2" w14:textId="1D6B4DE7" w:rsidR="00470FD7" w:rsidRDefault="00470FD7" w:rsidP="008F0F78">
      <w:pPr>
        <w:pStyle w:val="Akapitzlist"/>
        <w:spacing w:after="0" w:line="360" w:lineRule="auto"/>
        <w:ind w:left="360"/>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W niniejszym postępowaniu Zamawiający nie określa warunków w tym zakresie.</w:t>
      </w:r>
    </w:p>
    <w:p w14:paraId="38985B41" w14:textId="5E971532" w:rsidR="00606EF4" w:rsidRDefault="00606EF4" w:rsidP="008F0F78">
      <w:pPr>
        <w:pStyle w:val="Akapitzlist"/>
        <w:spacing w:after="0" w:line="360" w:lineRule="auto"/>
        <w:ind w:left="360"/>
        <w:jc w:val="both"/>
        <w:rPr>
          <w:rFonts w:ascii="Times New Roman" w:eastAsia="Times New Roman" w:hAnsi="Times New Roman" w:cs="Times New Roman"/>
          <w:lang w:eastAsia="pl-PL"/>
        </w:rPr>
      </w:pPr>
    </w:p>
    <w:p w14:paraId="6514F82D" w14:textId="77777777" w:rsidR="00606EF4" w:rsidRPr="00494D79" w:rsidRDefault="00606EF4" w:rsidP="008F0F78">
      <w:pPr>
        <w:pStyle w:val="Akapitzlist"/>
        <w:spacing w:after="0" w:line="360" w:lineRule="auto"/>
        <w:ind w:left="360"/>
        <w:jc w:val="both"/>
        <w:rPr>
          <w:rFonts w:ascii="Times New Roman" w:eastAsia="Times New Roman" w:hAnsi="Times New Roman" w:cs="Times New Roman"/>
          <w:lang w:eastAsia="pl-PL"/>
        </w:rPr>
      </w:pPr>
    </w:p>
    <w:p w14:paraId="3F514C91" w14:textId="77777777" w:rsidR="00561A58" w:rsidRPr="00494D79" w:rsidRDefault="00470FD7" w:rsidP="000870E4">
      <w:pPr>
        <w:pStyle w:val="Akapitzlist"/>
        <w:numPr>
          <w:ilvl w:val="0"/>
          <w:numId w:val="9"/>
        </w:numPr>
        <w:spacing w:after="0" w:line="360" w:lineRule="auto"/>
        <w:jc w:val="both"/>
        <w:rPr>
          <w:rFonts w:ascii="Times New Roman" w:eastAsia="Times New Roman" w:hAnsi="Times New Roman" w:cs="Times New Roman"/>
          <w:lang w:eastAsia="pl-PL"/>
        </w:rPr>
      </w:pPr>
      <w:bookmarkStart w:id="8" w:name="_Ref85545849"/>
      <w:r w:rsidRPr="00494D79">
        <w:rPr>
          <w:rFonts w:ascii="Times New Roman" w:eastAsia="Times New Roman" w:hAnsi="Times New Roman" w:cs="Times New Roman"/>
          <w:lang w:eastAsia="pl-PL"/>
        </w:rPr>
        <w:lastRenderedPageBreak/>
        <w:t>Zdolności technicznej lub zawodowej</w:t>
      </w:r>
      <w:bookmarkEnd w:id="8"/>
      <w:r w:rsidRPr="00494D79">
        <w:rPr>
          <w:rFonts w:ascii="Times New Roman" w:eastAsia="Times New Roman" w:hAnsi="Times New Roman" w:cs="Times New Roman"/>
          <w:lang w:eastAsia="pl-PL"/>
        </w:rPr>
        <w:t>:</w:t>
      </w:r>
    </w:p>
    <w:p w14:paraId="2CF3298C" w14:textId="3C187504" w:rsidR="003024C4" w:rsidRDefault="00551F52" w:rsidP="00561A58">
      <w:pPr>
        <w:pStyle w:val="Akapitzlist"/>
        <w:spacing w:after="0" w:line="360" w:lineRule="auto"/>
        <w:ind w:left="360"/>
        <w:jc w:val="both"/>
        <w:rPr>
          <w:rFonts w:ascii="Times New Roman" w:hAnsi="Times New Roman" w:cs="Times New Roman"/>
        </w:rPr>
      </w:pPr>
      <w:bookmarkStart w:id="9" w:name="_Hlk201127195"/>
      <w:r w:rsidRPr="00551F52">
        <w:rPr>
          <w:rFonts w:ascii="Times New Roman" w:hAnsi="Times New Roman" w:cs="Times New Roman"/>
          <w:b/>
          <w:bCs/>
          <w:u w:val="single"/>
        </w:rPr>
        <w:t>Dotyczy części</w:t>
      </w:r>
      <w:r>
        <w:rPr>
          <w:rFonts w:ascii="Times New Roman" w:hAnsi="Times New Roman" w:cs="Times New Roman"/>
          <w:b/>
          <w:bCs/>
          <w:u w:val="single"/>
        </w:rPr>
        <w:t xml:space="preserve"> </w:t>
      </w:r>
      <w:r w:rsidR="009427DC">
        <w:rPr>
          <w:rFonts w:ascii="Times New Roman" w:hAnsi="Times New Roman" w:cs="Times New Roman"/>
          <w:b/>
          <w:bCs/>
          <w:u w:val="single"/>
        </w:rPr>
        <w:t>I, III</w:t>
      </w:r>
      <w:r w:rsidR="00C8098C">
        <w:rPr>
          <w:rFonts w:ascii="Times New Roman" w:hAnsi="Times New Roman" w:cs="Times New Roman"/>
          <w:b/>
          <w:bCs/>
          <w:u w:val="single"/>
        </w:rPr>
        <w:t>, IV</w:t>
      </w:r>
      <w:r w:rsidR="009427DC">
        <w:rPr>
          <w:rFonts w:ascii="Times New Roman" w:hAnsi="Times New Roman" w:cs="Times New Roman"/>
          <w:b/>
          <w:bCs/>
          <w:u w:val="single"/>
        </w:rPr>
        <w:t xml:space="preserve"> - </w:t>
      </w:r>
      <w:r>
        <w:rPr>
          <w:rFonts w:ascii="Times New Roman" w:hAnsi="Times New Roman" w:cs="Times New Roman"/>
          <w:b/>
          <w:bCs/>
          <w:u w:val="single"/>
        </w:rPr>
        <w:t xml:space="preserve">każdej </w:t>
      </w:r>
      <w:r w:rsidRPr="00551F52">
        <w:rPr>
          <w:rFonts w:ascii="Times New Roman" w:hAnsi="Times New Roman" w:cs="Times New Roman"/>
          <w:b/>
          <w:bCs/>
          <w:u w:val="single"/>
        </w:rPr>
        <w:t>oddzielnie:</w:t>
      </w:r>
      <w:r>
        <w:rPr>
          <w:rFonts w:ascii="Times New Roman" w:hAnsi="Times New Roman" w:cs="Times New Roman"/>
        </w:rPr>
        <w:t xml:space="preserve"> </w:t>
      </w:r>
      <w:bookmarkEnd w:id="9"/>
    </w:p>
    <w:p w14:paraId="078DB5A8" w14:textId="77777777" w:rsidR="004556B7" w:rsidRPr="00494D79" w:rsidRDefault="004556B7" w:rsidP="00561A58">
      <w:pPr>
        <w:pStyle w:val="Akapitzlist"/>
        <w:spacing w:after="0" w:line="360" w:lineRule="auto"/>
        <w:ind w:left="360"/>
        <w:jc w:val="both"/>
        <w:rPr>
          <w:rFonts w:ascii="Times New Roman" w:eastAsia="Times New Roman" w:hAnsi="Times New Roman" w:cs="Times New Roman"/>
          <w:lang w:eastAsia="pl-PL"/>
        </w:rPr>
      </w:pPr>
      <w:r w:rsidRPr="00494D79">
        <w:rPr>
          <w:rFonts w:ascii="Times New Roman" w:hAnsi="Times New Roman" w:cs="Times New Roman"/>
        </w:rPr>
        <w:t xml:space="preserve">Zamawiający uzna warunek za spełniony jeżeli: </w:t>
      </w:r>
    </w:p>
    <w:p w14:paraId="627EA0AE" w14:textId="203F7E7E" w:rsidR="00494D79" w:rsidRPr="00FE13B9" w:rsidRDefault="00494D79" w:rsidP="00494D79">
      <w:pPr>
        <w:autoSpaceDE w:val="0"/>
        <w:autoSpaceDN w:val="0"/>
        <w:adjustRightInd w:val="0"/>
        <w:spacing w:after="0" w:line="360" w:lineRule="auto"/>
        <w:ind w:left="360"/>
        <w:jc w:val="both"/>
        <w:rPr>
          <w:rFonts w:ascii="Times New Roman" w:hAnsi="Times New Roman" w:cs="Times New Roman"/>
        </w:rPr>
      </w:pPr>
      <w:r w:rsidRPr="00FE13B9">
        <w:rPr>
          <w:rFonts w:ascii="Times New Roman" w:hAnsi="Times New Roman" w:cs="Times New Roman"/>
        </w:rPr>
        <w:t xml:space="preserve">Wykonawca wykaże, że wykonał, a w przypadku świadczeń okresowych lub ciągłych również wykonuje, w okresie ostatnich 3 lat przed upływem terminu składania ofert, a jeżeli okres prowadzenia działalności jest krótszy - w tym okresie, co najmniej 2 dostawy wykonane lub wykonywane, polegające na sprzedaży i dostawach odczynników chemicznych </w:t>
      </w:r>
      <w:r w:rsidR="00AC011F">
        <w:rPr>
          <w:rFonts w:ascii="Times New Roman" w:hAnsi="Times New Roman" w:cs="Times New Roman"/>
        </w:rPr>
        <w:t xml:space="preserve">lub/i </w:t>
      </w:r>
      <w:r w:rsidRPr="00FE13B9">
        <w:rPr>
          <w:rFonts w:ascii="Times New Roman" w:hAnsi="Times New Roman" w:cs="Times New Roman"/>
        </w:rPr>
        <w:t xml:space="preserve">materiałów                       i akcesoriów eksploatacyjnych,  o wartości  brutto nie mniejszej niż  </w:t>
      </w:r>
      <w:r w:rsidR="00195D25">
        <w:rPr>
          <w:rFonts w:ascii="Times New Roman" w:hAnsi="Times New Roman" w:cs="Times New Roman"/>
        </w:rPr>
        <w:t>1</w:t>
      </w:r>
      <w:r w:rsidR="00E04552">
        <w:rPr>
          <w:rFonts w:ascii="Times New Roman" w:hAnsi="Times New Roman" w:cs="Times New Roman"/>
        </w:rPr>
        <w:t>5</w:t>
      </w:r>
      <w:r w:rsidRPr="00FE13B9">
        <w:rPr>
          <w:rFonts w:ascii="Times New Roman" w:hAnsi="Times New Roman" w:cs="Times New Roman"/>
        </w:rPr>
        <w:t xml:space="preserve">.000,00 zł każda. </w:t>
      </w:r>
    </w:p>
    <w:p w14:paraId="74B908E7" w14:textId="77777777" w:rsidR="005D75A5" w:rsidRDefault="005D75A5" w:rsidP="00494D79">
      <w:pPr>
        <w:autoSpaceDE w:val="0"/>
        <w:autoSpaceDN w:val="0"/>
        <w:adjustRightInd w:val="0"/>
        <w:spacing w:after="0" w:line="360" w:lineRule="auto"/>
        <w:ind w:left="360"/>
        <w:jc w:val="both"/>
        <w:rPr>
          <w:ins w:id="10" w:author="Teresa Obrębska" w:date="2026-02-25T11:15:00Z"/>
          <w:rFonts w:ascii="Times New Roman" w:eastAsia="Times New Roman" w:hAnsi="Times New Roman" w:cs="Times New Roman"/>
          <w:lang w:eastAsia="pl-PL"/>
        </w:rPr>
      </w:pPr>
    </w:p>
    <w:p w14:paraId="2EE72B53" w14:textId="114DE78F" w:rsidR="00494D79" w:rsidRPr="00FE13B9" w:rsidRDefault="00494D79" w:rsidP="00494D79">
      <w:pPr>
        <w:autoSpaceDE w:val="0"/>
        <w:autoSpaceDN w:val="0"/>
        <w:adjustRightInd w:val="0"/>
        <w:spacing w:after="0" w:line="360" w:lineRule="auto"/>
        <w:ind w:left="360"/>
        <w:jc w:val="both"/>
        <w:rPr>
          <w:rFonts w:ascii="Times New Roman" w:hAnsi="Times New Roman" w:cs="Times New Roman"/>
        </w:rPr>
      </w:pPr>
      <w:r w:rsidRPr="00FE13B9">
        <w:rPr>
          <w:rFonts w:ascii="Times New Roman" w:eastAsia="Times New Roman" w:hAnsi="Times New Roman" w:cs="Times New Roman"/>
          <w:lang w:eastAsia="pl-PL"/>
        </w:rPr>
        <w:t xml:space="preserve">W przypadku, gdy Wykonawca jest w trakcie realizacji </w:t>
      </w:r>
      <w:r w:rsidR="008A3BFB">
        <w:rPr>
          <w:rFonts w:ascii="Times New Roman" w:eastAsia="Times New Roman" w:hAnsi="Times New Roman" w:cs="Times New Roman"/>
          <w:lang w:eastAsia="pl-PL"/>
        </w:rPr>
        <w:t>dostawy</w:t>
      </w:r>
      <w:r w:rsidRPr="00FE13B9">
        <w:rPr>
          <w:rFonts w:ascii="Times New Roman" w:eastAsia="Times New Roman" w:hAnsi="Times New Roman" w:cs="Times New Roman"/>
          <w:lang w:eastAsia="pl-PL"/>
        </w:rPr>
        <w:t xml:space="preserve"> do dnia otwarcia ofert dostawa  musi być wykonana na kwotę brutto nie mniejszą niż </w:t>
      </w:r>
      <w:r w:rsidR="00195D25">
        <w:rPr>
          <w:rFonts w:ascii="Times New Roman" w:eastAsia="Times New Roman" w:hAnsi="Times New Roman" w:cs="Times New Roman"/>
          <w:lang w:eastAsia="pl-PL"/>
        </w:rPr>
        <w:t>1</w:t>
      </w:r>
      <w:r w:rsidR="00E04552">
        <w:rPr>
          <w:rFonts w:ascii="Times New Roman" w:eastAsia="Times New Roman" w:hAnsi="Times New Roman" w:cs="Times New Roman"/>
          <w:lang w:eastAsia="pl-PL"/>
        </w:rPr>
        <w:t>5</w:t>
      </w:r>
      <w:r w:rsidRPr="00FE13B9">
        <w:rPr>
          <w:rFonts w:ascii="Times New Roman" w:eastAsia="Times New Roman" w:hAnsi="Times New Roman" w:cs="Times New Roman"/>
          <w:lang w:eastAsia="pl-PL"/>
        </w:rPr>
        <w:t>.000,00 zł.</w:t>
      </w:r>
    </w:p>
    <w:p w14:paraId="7575C925" w14:textId="77777777" w:rsidR="00FE13B9" w:rsidRPr="00A90178" w:rsidRDefault="00494D79" w:rsidP="00A90178">
      <w:pPr>
        <w:autoSpaceDE w:val="0"/>
        <w:autoSpaceDN w:val="0"/>
        <w:adjustRightInd w:val="0"/>
        <w:spacing w:after="0" w:line="360" w:lineRule="auto"/>
        <w:ind w:left="360"/>
        <w:jc w:val="both"/>
        <w:rPr>
          <w:rFonts w:ascii="Times New Roman" w:hAnsi="Times New Roman" w:cs="Times New Roman"/>
        </w:rPr>
      </w:pPr>
      <w:r w:rsidRPr="00494D79">
        <w:rPr>
          <w:rFonts w:ascii="Times New Roman" w:hAnsi="Times New Roman" w:cs="Times New Roman"/>
        </w:rPr>
        <w:t xml:space="preserve">W  przypadku Wykonawców wspólnie ubiegających się o udzielenie zamówienia wymagana liczba dostaw nie sumuje się, tzn. co najmniej jeden z Wykonawców wspólnie ubiegających się </w:t>
      </w:r>
      <w:r>
        <w:rPr>
          <w:rFonts w:ascii="Times New Roman" w:hAnsi="Times New Roman" w:cs="Times New Roman"/>
        </w:rPr>
        <w:t xml:space="preserve">                                    </w:t>
      </w:r>
      <w:r w:rsidRPr="00494D79">
        <w:rPr>
          <w:rFonts w:ascii="Times New Roman" w:hAnsi="Times New Roman" w:cs="Times New Roman"/>
        </w:rPr>
        <w:t xml:space="preserve">o udzielenie zamówienia musi wykonać 2 dostawy określone powyżej. Ta sama zasada dotyczy podmiotu udostępniającego zasoby. </w:t>
      </w:r>
    </w:p>
    <w:p w14:paraId="42B280E9" w14:textId="77777777" w:rsidR="00470FD7" w:rsidRPr="00494D79" w:rsidRDefault="00154CBA" w:rsidP="00DE4328">
      <w:pPr>
        <w:suppressAutoHyphens/>
        <w:spacing w:after="0" w:line="360" w:lineRule="auto"/>
        <w:jc w:val="both"/>
        <w:rPr>
          <w:rFonts w:ascii="Times New Roman" w:eastAsia="Times New Roman" w:hAnsi="Times New Roman" w:cs="Times New Roman"/>
          <w:b/>
          <w:color w:val="000000" w:themeColor="text1"/>
          <w:lang w:eastAsia="pl-PL"/>
        </w:rPr>
      </w:pPr>
      <w:r w:rsidRPr="00494D79">
        <w:rPr>
          <w:rFonts w:ascii="Times New Roman" w:eastAsia="Calibri" w:hAnsi="Times New Roman" w:cs="Times New Roman"/>
          <w:b/>
          <w:color w:val="000000" w:themeColor="text1"/>
          <w:spacing w:val="-1"/>
          <w:lang w:eastAsia="pl-PL"/>
        </w:rPr>
        <w:t xml:space="preserve">Art. 5 § 2 - </w:t>
      </w:r>
      <w:r w:rsidR="00470FD7" w:rsidRPr="00494D79">
        <w:rPr>
          <w:rFonts w:ascii="Times New Roman" w:eastAsia="Calibri" w:hAnsi="Times New Roman" w:cs="Times New Roman"/>
          <w:b/>
          <w:color w:val="000000" w:themeColor="text1"/>
          <w:spacing w:val="-1"/>
          <w:lang w:eastAsia="pl-PL"/>
        </w:rPr>
        <w:t>Korzystanie przez Wykonawcę z podwykonawców</w:t>
      </w:r>
    </w:p>
    <w:p w14:paraId="550836D8" w14:textId="77777777" w:rsidR="00154CBA" w:rsidRPr="00494D79" w:rsidRDefault="00470FD7" w:rsidP="000870E4">
      <w:pPr>
        <w:pStyle w:val="Akapitzlist"/>
        <w:numPr>
          <w:ilvl w:val="0"/>
          <w:numId w:val="10"/>
        </w:numPr>
        <w:spacing w:after="0" w:line="360" w:lineRule="auto"/>
        <w:jc w:val="both"/>
        <w:rPr>
          <w:rFonts w:ascii="Times New Roman" w:eastAsia="Calibri" w:hAnsi="Times New Roman" w:cs="Times New Roman"/>
          <w:color w:val="000000" w:themeColor="text1"/>
        </w:rPr>
      </w:pPr>
      <w:r w:rsidRPr="00494D79">
        <w:rPr>
          <w:rFonts w:ascii="Times New Roman" w:eastAsia="Calibri" w:hAnsi="Times New Roman" w:cs="Times New Roman"/>
          <w:color w:val="000000" w:themeColor="text1"/>
        </w:rPr>
        <w:t>Wykonawca może powierzyć wykonanie części zamówienia podwykonawcom. Zamawiający nie zastrzega obowiązku osobistego wykonania przez Wykonawcę kluczowych części zamówienia.</w:t>
      </w:r>
    </w:p>
    <w:p w14:paraId="372CF242" w14:textId="77777777" w:rsidR="00154CBA" w:rsidRPr="00494D79" w:rsidRDefault="00470FD7" w:rsidP="000870E4">
      <w:pPr>
        <w:pStyle w:val="Akapitzlist"/>
        <w:numPr>
          <w:ilvl w:val="0"/>
          <w:numId w:val="10"/>
        </w:numPr>
        <w:spacing w:after="0" w:line="360" w:lineRule="auto"/>
        <w:jc w:val="both"/>
        <w:rPr>
          <w:rFonts w:ascii="Times New Roman" w:eastAsia="Calibri" w:hAnsi="Times New Roman" w:cs="Times New Roman"/>
          <w:color w:val="000000" w:themeColor="text1"/>
        </w:rPr>
      </w:pPr>
      <w:r w:rsidRPr="00494D79">
        <w:rPr>
          <w:rFonts w:ascii="Times New Roman" w:eastAsia="Calibri" w:hAnsi="Times New Roman" w:cs="Times New Roman"/>
          <w:color w:val="000000" w:themeColor="text1"/>
        </w:rPr>
        <w:t>Zamawiający wymaga, aby w przypadku powierzenia części zamówienia podwykonawcom, Wykonawca wskazał w ofercie części zamówienia, których wykonanie zamierza powierzyć podwykonawcom oraz podał nazwy ewentualnych podwykonawców, jeżeli są już znani.</w:t>
      </w:r>
    </w:p>
    <w:p w14:paraId="52569622" w14:textId="77777777" w:rsidR="00154CBA" w:rsidRPr="00494D79" w:rsidRDefault="00470FD7" w:rsidP="000870E4">
      <w:pPr>
        <w:pStyle w:val="Akapitzlist"/>
        <w:numPr>
          <w:ilvl w:val="0"/>
          <w:numId w:val="10"/>
        </w:numPr>
        <w:spacing w:after="0" w:line="360" w:lineRule="auto"/>
        <w:jc w:val="both"/>
        <w:rPr>
          <w:rFonts w:ascii="Times New Roman" w:eastAsia="Calibri" w:hAnsi="Times New Roman" w:cs="Times New Roman"/>
        </w:rPr>
      </w:pPr>
      <w:r w:rsidRPr="00494D79">
        <w:rPr>
          <w:rFonts w:ascii="Times New Roman" w:eastAsia="Calibri" w:hAnsi="Times New Roman" w:cs="Times New Roman"/>
          <w:color w:val="000000" w:themeColor="text1"/>
        </w:rPr>
        <w:t xml:space="preserve">Jeżeli zmiana albo rezygnacja z podwykonawcy dotyczy podmiotu, na którego zasoby Wykonawca powoływał się, na zasadach określonych w art. 118 ust. 1 ustawy </w:t>
      </w:r>
      <w:proofErr w:type="spellStart"/>
      <w:r w:rsidRPr="00494D79">
        <w:rPr>
          <w:rFonts w:ascii="Times New Roman" w:eastAsia="Calibri" w:hAnsi="Times New Roman" w:cs="Times New Roman"/>
          <w:color w:val="000000" w:themeColor="text1"/>
        </w:rPr>
        <w:t>Pzp</w:t>
      </w:r>
      <w:proofErr w:type="spellEnd"/>
      <w:r w:rsidRPr="00494D79">
        <w:rPr>
          <w:rFonts w:ascii="Times New Roman" w:eastAsia="Calibri" w:hAnsi="Times New Roman" w:cs="Times New Roman"/>
          <w:color w:val="000000" w:themeColor="text1"/>
        </w:rPr>
        <w:t xml:space="preserve">, w celu wykazania spełniania warunków udziału w postępowaniu, Wykonawca jest obowiązany </w:t>
      </w:r>
      <w:r w:rsidRPr="00494D79">
        <w:rPr>
          <w:rFonts w:ascii="Times New Roman" w:eastAsia="Calibri" w:hAnsi="Times New Roman" w:cs="Times New Roman"/>
        </w:rPr>
        <w:t>wykazać Zamawiającemu, że proponowany inny podwykonawca lub Wykonawca samodzielnie spełnia je w stopniu nie mniejszym niż podwykonawca, na którego zasoby Wykonawca powoływał się w trakcie postępowania o udzielenie zamówienia.</w:t>
      </w:r>
    </w:p>
    <w:p w14:paraId="5ECA6D1E" w14:textId="77777777" w:rsidR="00475DF4" w:rsidRPr="00494D79" w:rsidRDefault="00470FD7" w:rsidP="000870E4">
      <w:pPr>
        <w:pStyle w:val="Akapitzlist"/>
        <w:numPr>
          <w:ilvl w:val="0"/>
          <w:numId w:val="10"/>
        </w:numPr>
        <w:spacing w:after="0" w:line="360" w:lineRule="auto"/>
        <w:jc w:val="both"/>
        <w:rPr>
          <w:rFonts w:ascii="Times New Roman" w:eastAsia="Calibri" w:hAnsi="Times New Roman" w:cs="Times New Roman"/>
        </w:rPr>
      </w:pPr>
      <w:r w:rsidRPr="00494D79">
        <w:rPr>
          <w:rFonts w:ascii="Times New Roman" w:eastAsia="Calibri" w:hAnsi="Times New Roman" w:cs="Times New Roman"/>
        </w:rPr>
        <w:t xml:space="preserve">Powierzenie wykonania części zamówienia podwykonawcom nie zwalnia Wykonawcy </w:t>
      </w:r>
      <w:r w:rsidR="00021C31" w:rsidRPr="00494D79">
        <w:rPr>
          <w:rFonts w:ascii="Times New Roman" w:eastAsia="Calibri" w:hAnsi="Times New Roman" w:cs="Times New Roman"/>
        </w:rPr>
        <w:br/>
      </w:r>
      <w:r w:rsidRPr="00494D79">
        <w:rPr>
          <w:rFonts w:ascii="Times New Roman" w:eastAsia="Calibri" w:hAnsi="Times New Roman" w:cs="Times New Roman"/>
        </w:rPr>
        <w:t>z odpowiedzialności za należyte wykonanie tego zamówienia.</w:t>
      </w:r>
    </w:p>
    <w:p w14:paraId="16C8FEC7" w14:textId="77777777" w:rsidR="00470FD7" w:rsidRPr="00494D79" w:rsidRDefault="00154CBA" w:rsidP="00154CBA">
      <w:pPr>
        <w:suppressAutoHyphens/>
        <w:spacing w:after="0" w:line="360" w:lineRule="auto"/>
        <w:contextualSpacing/>
        <w:jc w:val="both"/>
        <w:rPr>
          <w:rFonts w:ascii="Times New Roman" w:eastAsia="Times New Roman" w:hAnsi="Times New Roman" w:cs="Times New Roman"/>
          <w:b/>
          <w:lang w:eastAsia="pl-PL"/>
        </w:rPr>
      </w:pPr>
      <w:r w:rsidRPr="00494D79">
        <w:rPr>
          <w:rFonts w:ascii="Times New Roman" w:eastAsia="Calibri" w:hAnsi="Times New Roman" w:cs="Times New Roman"/>
          <w:b/>
          <w:spacing w:val="-1"/>
          <w:lang w:eastAsia="pl-PL"/>
        </w:rPr>
        <w:t xml:space="preserve">Art. 5 § 3 - </w:t>
      </w:r>
      <w:r w:rsidR="00470FD7" w:rsidRPr="00494D79">
        <w:rPr>
          <w:rFonts w:ascii="Times New Roman" w:eastAsia="Calibri" w:hAnsi="Times New Roman" w:cs="Times New Roman"/>
          <w:b/>
          <w:spacing w:val="-1"/>
          <w:lang w:eastAsia="pl-PL"/>
        </w:rPr>
        <w:t>Korzystanie przez Wykonawcę z zasobów innych podmiotów</w:t>
      </w:r>
    </w:p>
    <w:p w14:paraId="37E2DAD5" w14:textId="77777777" w:rsidR="00154CBA" w:rsidRPr="00494D79" w:rsidRDefault="00470FD7" w:rsidP="000870E4">
      <w:pPr>
        <w:pStyle w:val="Akapitzlist"/>
        <w:numPr>
          <w:ilvl w:val="0"/>
          <w:numId w:val="11"/>
        </w:numPr>
        <w:tabs>
          <w:tab w:val="left" w:pos="851"/>
        </w:tabs>
        <w:spacing w:after="0" w:line="360" w:lineRule="auto"/>
        <w:jc w:val="both"/>
        <w:rPr>
          <w:rFonts w:ascii="Times New Roman" w:eastAsia="Book Antiqua" w:hAnsi="Times New Roman" w:cs="Times New Roman"/>
          <w:lang w:eastAsia="pl-PL"/>
        </w:rPr>
      </w:pPr>
      <w:r w:rsidRPr="00494D79">
        <w:rPr>
          <w:rFonts w:ascii="Times New Roman" w:eastAsia="Calibri" w:hAnsi="Times New Roman" w:cs="Times New Roman"/>
          <w:lang w:eastAsia="pl-PL"/>
        </w:rPr>
        <w:t xml:space="preserve">Wykonawca, który polega na zdolnościach </w:t>
      </w:r>
      <w:r w:rsidR="003063B5" w:rsidRPr="00494D79">
        <w:rPr>
          <w:rFonts w:ascii="Times New Roman" w:eastAsia="Calibri" w:hAnsi="Times New Roman" w:cs="Times New Roman"/>
          <w:lang w:eastAsia="pl-PL"/>
        </w:rPr>
        <w:t xml:space="preserve">lub sytuacji </w:t>
      </w:r>
      <w:r w:rsidRPr="00494D79">
        <w:rPr>
          <w:rFonts w:ascii="Times New Roman" w:eastAsia="Calibri" w:hAnsi="Times New Roman" w:cs="Times New Roman"/>
          <w:lang w:eastAsia="pl-PL"/>
        </w:rPr>
        <w:t xml:space="preserve">podmiotów udostępniających zasoby, składa, </w:t>
      </w:r>
      <w:r w:rsidRPr="003024C4">
        <w:rPr>
          <w:rFonts w:ascii="Times New Roman" w:eastAsia="Calibri" w:hAnsi="Times New Roman" w:cs="Times New Roman"/>
          <w:b/>
          <w:lang w:eastAsia="pl-PL"/>
        </w:rPr>
        <w:t>wraz z ofertą, zobowiązanie podmiotu udostępniającego zasoby</w:t>
      </w:r>
      <w:r w:rsidRPr="00494D79">
        <w:rPr>
          <w:rFonts w:ascii="Times New Roman" w:eastAsia="Calibri" w:hAnsi="Times New Roman" w:cs="Times New Roman"/>
          <w:lang w:eastAsia="pl-PL"/>
        </w:rPr>
        <w:t xml:space="preserve"> do oddania mu do dyspozycji niezbędnych zasobów na potrzeby realizacji danego zamówienia lub inny podmiotowy środek dowodowy potwierdzający, że Wykonawca realizując zamówienie, będzie dysponował niezbędnymi zasobami tych podmiotów.</w:t>
      </w:r>
    </w:p>
    <w:p w14:paraId="14F1DC3F" w14:textId="77777777" w:rsidR="00154CBA" w:rsidRPr="00494D79" w:rsidRDefault="00470FD7" w:rsidP="000870E4">
      <w:pPr>
        <w:pStyle w:val="Akapitzlist"/>
        <w:numPr>
          <w:ilvl w:val="0"/>
          <w:numId w:val="11"/>
        </w:numPr>
        <w:tabs>
          <w:tab w:val="left" w:pos="851"/>
        </w:tabs>
        <w:spacing w:after="0" w:line="360" w:lineRule="auto"/>
        <w:jc w:val="both"/>
        <w:rPr>
          <w:rFonts w:ascii="Times New Roman" w:eastAsia="Book Antiqua" w:hAnsi="Times New Roman" w:cs="Times New Roman"/>
          <w:lang w:eastAsia="pl-PL"/>
        </w:rPr>
      </w:pPr>
      <w:r w:rsidRPr="00494D79">
        <w:rPr>
          <w:rFonts w:ascii="Times New Roman" w:eastAsia="Calibri" w:hAnsi="Times New Roman" w:cs="Times New Roman"/>
          <w:lang w:eastAsia="pl-PL"/>
        </w:rPr>
        <w:lastRenderedPageBreak/>
        <w:t>Zamawiający ocenia, czy udostępniane Wykonawcy przez podmioty udostępniające zasoby zdolności techniczne lub zawodowe</w:t>
      </w:r>
      <w:r w:rsidR="003063B5" w:rsidRPr="00494D79">
        <w:rPr>
          <w:rFonts w:ascii="Times New Roman" w:eastAsia="Calibri" w:hAnsi="Times New Roman" w:cs="Times New Roman"/>
          <w:lang w:eastAsia="pl-PL"/>
        </w:rPr>
        <w:t xml:space="preserve"> lub ich sytuacja finansowa lub ekonomiczna</w:t>
      </w:r>
      <w:r w:rsidRPr="00494D79">
        <w:rPr>
          <w:rFonts w:ascii="Times New Roman" w:eastAsia="Calibri" w:hAnsi="Times New Roman" w:cs="Times New Roman"/>
          <w:lang w:eastAsia="pl-PL"/>
        </w:rPr>
        <w:t xml:space="preserve">, pozwalają na wykazanie przez Wykonawcę spełniania warunków udziału w postępowaniu, a także bada, czy nie zachodzą wobec tego podmiotu podstawy wykluczenia, </w:t>
      </w:r>
      <w:r w:rsidR="003063B5" w:rsidRPr="00494D79">
        <w:rPr>
          <w:rFonts w:ascii="Times New Roman" w:eastAsia="Times New Roman" w:hAnsi="Times New Roman" w:cs="Times New Roman"/>
          <w:lang w:eastAsia="pl-PL"/>
        </w:rPr>
        <w:t>które zostały przewidziane względem Wykonawcy</w:t>
      </w:r>
      <w:r w:rsidRPr="00494D79">
        <w:rPr>
          <w:rFonts w:ascii="Times New Roman" w:eastAsia="Times New Roman" w:hAnsi="Times New Roman" w:cs="Times New Roman"/>
          <w:lang w:eastAsia="pl-PL"/>
        </w:rPr>
        <w:t>.</w:t>
      </w:r>
    </w:p>
    <w:p w14:paraId="1D9B1F93" w14:textId="77777777" w:rsidR="00470FD7" w:rsidRPr="00494D79" w:rsidRDefault="00470FD7" w:rsidP="000870E4">
      <w:pPr>
        <w:pStyle w:val="Akapitzlist"/>
        <w:numPr>
          <w:ilvl w:val="0"/>
          <w:numId w:val="11"/>
        </w:numPr>
        <w:tabs>
          <w:tab w:val="left" w:pos="851"/>
        </w:tabs>
        <w:spacing w:after="0" w:line="360" w:lineRule="auto"/>
        <w:jc w:val="both"/>
        <w:rPr>
          <w:rFonts w:ascii="Times New Roman" w:eastAsia="Book Antiqua" w:hAnsi="Times New Roman" w:cs="Times New Roman"/>
          <w:lang w:eastAsia="pl-PL"/>
        </w:rPr>
      </w:pPr>
      <w:r w:rsidRPr="00494D79">
        <w:rPr>
          <w:rFonts w:ascii="Times New Roman" w:eastAsia="Calibri" w:hAnsi="Times New Roman" w:cs="Times New Roman"/>
          <w:lang w:eastAsia="pl-PL"/>
        </w:rPr>
        <w:t xml:space="preserve">Wykonawca nie może, po upływie terminu składania ofert, powoływać się na zdolności </w:t>
      </w:r>
      <w:r w:rsidR="00AF0621" w:rsidRPr="00494D79">
        <w:rPr>
          <w:rFonts w:ascii="Times New Roman" w:eastAsia="Calibri" w:hAnsi="Times New Roman" w:cs="Times New Roman"/>
          <w:lang w:eastAsia="pl-PL"/>
        </w:rPr>
        <w:t xml:space="preserve">lub sytuację </w:t>
      </w:r>
      <w:r w:rsidRPr="00494D79">
        <w:rPr>
          <w:rFonts w:ascii="Times New Roman" w:eastAsia="Calibri" w:hAnsi="Times New Roman" w:cs="Times New Roman"/>
          <w:lang w:eastAsia="pl-PL"/>
        </w:rPr>
        <w:t xml:space="preserve">podmiotów udostępniających zasoby, jeżeli na etapie składania ofert nie polegał on w danym zakresie na zdolnościach </w:t>
      </w:r>
      <w:r w:rsidR="00AF0621" w:rsidRPr="00494D79">
        <w:rPr>
          <w:rFonts w:ascii="Times New Roman" w:eastAsia="Calibri" w:hAnsi="Times New Roman" w:cs="Times New Roman"/>
          <w:lang w:eastAsia="pl-PL"/>
        </w:rPr>
        <w:t xml:space="preserve">lub sytuacji </w:t>
      </w:r>
      <w:r w:rsidRPr="00494D79">
        <w:rPr>
          <w:rFonts w:ascii="Times New Roman" w:eastAsia="Calibri" w:hAnsi="Times New Roman" w:cs="Times New Roman"/>
          <w:lang w:eastAsia="pl-PL"/>
        </w:rPr>
        <w:t>podmiotów udostępniających zasoby.</w:t>
      </w:r>
    </w:p>
    <w:p w14:paraId="63171734" w14:textId="77777777" w:rsidR="00494D79" w:rsidRDefault="00494D79" w:rsidP="00021C31">
      <w:pPr>
        <w:tabs>
          <w:tab w:val="left" w:pos="851"/>
        </w:tabs>
        <w:spacing w:after="0" w:line="360" w:lineRule="auto"/>
        <w:ind w:right="139"/>
        <w:jc w:val="both"/>
        <w:rPr>
          <w:rFonts w:ascii="Times New Roman" w:eastAsia="Book Antiqua" w:hAnsi="Times New Roman" w:cs="Times New Roman"/>
          <w:lang w:eastAsia="pl-PL"/>
        </w:rPr>
      </w:pPr>
    </w:p>
    <w:p w14:paraId="0527CE95" w14:textId="77777777" w:rsidR="00470FD7" w:rsidRPr="00494D79" w:rsidRDefault="00154CBA" w:rsidP="00470FD7">
      <w:pPr>
        <w:tabs>
          <w:tab w:val="left" w:pos="0"/>
        </w:tabs>
        <w:overflowPunct w:val="0"/>
        <w:autoSpaceDE w:val="0"/>
        <w:autoSpaceDN w:val="0"/>
        <w:adjustRightInd w:val="0"/>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6 </w:t>
      </w:r>
      <w:r w:rsidR="00EF7F09" w:rsidRPr="00494D79">
        <w:rPr>
          <w:rFonts w:ascii="Times New Roman" w:eastAsia="Times New Roman" w:hAnsi="Times New Roman" w:cs="Times New Roman"/>
          <w:b/>
          <w:lang w:eastAsia="pl-PL"/>
        </w:rPr>
        <w:t xml:space="preserve">- </w:t>
      </w:r>
      <w:r w:rsidR="00F116B4" w:rsidRPr="00494D79">
        <w:rPr>
          <w:rFonts w:ascii="Times New Roman" w:eastAsia="Times New Roman" w:hAnsi="Times New Roman" w:cs="Times New Roman"/>
          <w:b/>
          <w:lang w:eastAsia="pl-PL"/>
        </w:rPr>
        <w:t xml:space="preserve">WYMAGANE </w:t>
      </w:r>
      <w:r w:rsidR="00470FD7" w:rsidRPr="00494D79">
        <w:rPr>
          <w:rFonts w:ascii="Times New Roman" w:eastAsia="Times New Roman" w:hAnsi="Times New Roman" w:cs="Times New Roman"/>
          <w:b/>
          <w:lang w:eastAsia="pl-PL"/>
        </w:rPr>
        <w:t xml:space="preserve">ŚRODKI DOWODOWE </w:t>
      </w:r>
    </w:p>
    <w:p w14:paraId="632CDD87" w14:textId="77777777" w:rsidR="00470FD7" w:rsidRPr="00494D79" w:rsidRDefault="00154CBA" w:rsidP="00154CBA">
      <w:pPr>
        <w:suppressAutoHyphens/>
        <w:spacing w:after="0" w:line="360" w:lineRule="auto"/>
        <w:contextualSpacing/>
        <w:jc w:val="both"/>
        <w:rPr>
          <w:rFonts w:ascii="Times New Roman" w:eastAsia="Times New Roman" w:hAnsi="Times New Roman" w:cs="Times New Roman"/>
          <w:b/>
          <w:u w:val="single"/>
          <w:lang w:eastAsia="pl-PL"/>
        </w:rPr>
      </w:pPr>
      <w:bookmarkStart w:id="11" w:name="_Ref85545756"/>
      <w:r w:rsidRPr="00494D79">
        <w:rPr>
          <w:rFonts w:ascii="Times New Roman" w:eastAsia="Times New Roman" w:hAnsi="Times New Roman" w:cs="Times New Roman"/>
          <w:b/>
          <w:lang w:eastAsia="pl-PL"/>
        </w:rPr>
        <w:t xml:space="preserve">Art. 6 § 1 </w:t>
      </w:r>
      <w:r w:rsidR="00F116B4" w:rsidRPr="00494D79">
        <w:rPr>
          <w:rFonts w:ascii="Times New Roman" w:eastAsia="Times New Roman" w:hAnsi="Times New Roman" w:cs="Times New Roman"/>
          <w:b/>
          <w:lang w:eastAsia="pl-PL"/>
        </w:rPr>
        <w:t>Środki dowodowe składane</w:t>
      </w:r>
      <w:r w:rsidR="00470FD7" w:rsidRPr="00494D79">
        <w:rPr>
          <w:rFonts w:ascii="Times New Roman" w:eastAsia="Times New Roman" w:hAnsi="Times New Roman" w:cs="Times New Roman"/>
          <w:b/>
          <w:lang w:eastAsia="pl-PL"/>
        </w:rPr>
        <w:t xml:space="preserve"> przez Wykonawcę </w:t>
      </w:r>
      <w:r w:rsidRPr="00494D79">
        <w:rPr>
          <w:rFonts w:ascii="Times New Roman" w:eastAsia="Times New Roman" w:hAnsi="Times New Roman" w:cs="Times New Roman"/>
          <w:b/>
          <w:u w:val="single"/>
          <w:lang w:eastAsia="pl-PL"/>
        </w:rPr>
        <w:t xml:space="preserve">wraz </w:t>
      </w:r>
      <w:r w:rsidR="00470FD7" w:rsidRPr="00494D79">
        <w:rPr>
          <w:rFonts w:ascii="Times New Roman" w:eastAsia="Times New Roman" w:hAnsi="Times New Roman" w:cs="Times New Roman"/>
          <w:b/>
          <w:u w:val="single"/>
          <w:lang w:eastAsia="pl-PL"/>
        </w:rPr>
        <w:t>z ofertą</w:t>
      </w:r>
      <w:bookmarkEnd w:id="11"/>
    </w:p>
    <w:p w14:paraId="4B3B751C" w14:textId="77777777" w:rsidR="00154CBA" w:rsidRPr="00494D79" w:rsidRDefault="00470FD7" w:rsidP="000870E4">
      <w:pPr>
        <w:pStyle w:val="Akapitzlist"/>
        <w:numPr>
          <w:ilvl w:val="0"/>
          <w:numId w:val="12"/>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Wykonawca do oferty zobowiązany jest dołączyć aktualne </w:t>
      </w:r>
      <w:r w:rsidR="003024C4">
        <w:rPr>
          <w:rFonts w:ascii="Times New Roman" w:eastAsia="Calibri" w:hAnsi="Times New Roman" w:cs="Times New Roman"/>
          <w:lang w:eastAsia="pl-PL"/>
        </w:rPr>
        <w:t>O</w:t>
      </w:r>
      <w:r w:rsidRPr="00494D79">
        <w:rPr>
          <w:rFonts w:ascii="Times New Roman" w:eastAsia="Calibri" w:hAnsi="Times New Roman" w:cs="Times New Roman"/>
          <w:lang w:eastAsia="pl-PL"/>
        </w:rPr>
        <w:t xml:space="preserve">świadczenie, o którym mowa w </w:t>
      </w:r>
      <w:r w:rsidR="003024C4">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 xml:space="preserve">art. 125 ust. 1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w zakresie</w:t>
      </w:r>
      <w:r w:rsidR="003E219D" w:rsidRPr="00494D79">
        <w:rPr>
          <w:rFonts w:ascii="Times New Roman" w:eastAsia="Calibri" w:hAnsi="Times New Roman" w:cs="Times New Roman"/>
          <w:lang w:eastAsia="pl-PL"/>
        </w:rPr>
        <w:t xml:space="preserve"> wskazanym przez Zamawiającego </w:t>
      </w:r>
      <w:r w:rsidRPr="00494D79">
        <w:rPr>
          <w:rFonts w:ascii="Times New Roman" w:eastAsia="Calibri" w:hAnsi="Times New Roman" w:cs="Times New Roman"/>
          <w:lang w:eastAsia="pl-PL"/>
        </w:rPr>
        <w:t>w niniejszej SWZ sporządzone zgodnie z treścią załącznik</w:t>
      </w:r>
      <w:r w:rsidR="002E2150" w:rsidRPr="00494D79">
        <w:rPr>
          <w:rFonts w:ascii="Times New Roman" w:eastAsia="Calibri" w:hAnsi="Times New Roman" w:cs="Times New Roman"/>
          <w:lang w:eastAsia="pl-PL"/>
        </w:rPr>
        <w:t>a</w:t>
      </w:r>
      <w:r w:rsidRPr="00494D79">
        <w:rPr>
          <w:rFonts w:ascii="Times New Roman" w:eastAsia="Calibri" w:hAnsi="Times New Roman" w:cs="Times New Roman"/>
          <w:lang w:eastAsia="pl-PL"/>
        </w:rPr>
        <w:t xml:space="preserve"> nr 3 do SWZ obejmujące również </w:t>
      </w:r>
      <w:r w:rsidRPr="00494D79">
        <w:rPr>
          <w:rFonts w:ascii="Times New Roman" w:eastAsia="Times New Roman" w:hAnsi="Times New Roman" w:cs="Times New Roman"/>
          <w:lang w:eastAsia="pl-PL"/>
        </w:rPr>
        <w:t>oświadczenie dotyczące przesłanek wykluczenia z art. 7 ust. 1 Ustawy o szczególnych rozwiązaniach w zakresie przeciwdziałania wspieraniu agresji na Ukrainę oraz służących ochronie bezpieczeństwa narodowego.</w:t>
      </w:r>
    </w:p>
    <w:p w14:paraId="430890AF" w14:textId="77777777" w:rsidR="00154CBA" w:rsidRPr="00494D79" w:rsidRDefault="00470FD7" w:rsidP="000870E4">
      <w:pPr>
        <w:pStyle w:val="Akapitzlist"/>
        <w:numPr>
          <w:ilvl w:val="0"/>
          <w:numId w:val="12"/>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 przypadku </w:t>
      </w:r>
      <w:r w:rsidR="00F116B4" w:rsidRPr="00494D79">
        <w:rPr>
          <w:rFonts w:ascii="Times New Roman" w:eastAsia="Calibri" w:hAnsi="Times New Roman" w:cs="Times New Roman"/>
          <w:lang w:eastAsia="pl-PL"/>
        </w:rPr>
        <w:t xml:space="preserve">wspólnego ubiegania się </w:t>
      </w:r>
      <w:r w:rsidRPr="00494D79">
        <w:rPr>
          <w:rFonts w:ascii="Times New Roman" w:eastAsia="Calibri" w:hAnsi="Times New Roman" w:cs="Times New Roman"/>
          <w:lang w:eastAsia="pl-PL"/>
        </w:rPr>
        <w:t xml:space="preserve"> o </w:t>
      </w:r>
      <w:r w:rsidR="00F116B4" w:rsidRPr="00494D79">
        <w:rPr>
          <w:rFonts w:ascii="Times New Roman" w:eastAsia="Calibri" w:hAnsi="Times New Roman" w:cs="Times New Roman"/>
          <w:lang w:eastAsia="pl-PL"/>
        </w:rPr>
        <w:t xml:space="preserve">zamówienie </w:t>
      </w:r>
      <w:r w:rsidRPr="00494D79">
        <w:rPr>
          <w:rFonts w:ascii="Times New Roman" w:eastAsia="Calibri" w:hAnsi="Times New Roman" w:cs="Times New Roman"/>
          <w:lang w:eastAsia="pl-PL"/>
        </w:rPr>
        <w:t>oświadczeni</w:t>
      </w:r>
      <w:r w:rsidR="00F116B4" w:rsidRPr="00494D79">
        <w:rPr>
          <w:rFonts w:ascii="Times New Roman" w:eastAsia="Calibri" w:hAnsi="Times New Roman" w:cs="Times New Roman"/>
          <w:lang w:eastAsia="pl-PL"/>
        </w:rPr>
        <w:t xml:space="preserve">e, o którym mowa </w:t>
      </w:r>
      <w:r w:rsidR="00F116B4" w:rsidRPr="00494D79">
        <w:rPr>
          <w:rFonts w:ascii="Times New Roman" w:eastAsia="Calibri" w:hAnsi="Times New Roman" w:cs="Times New Roman"/>
          <w:lang w:eastAsia="pl-PL"/>
        </w:rPr>
        <w:br/>
        <w:t xml:space="preserve">w ust. 1 składa każdy z </w:t>
      </w:r>
      <w:r w:rsidR="00F37088" w:rsidRPr="00494D79">
        <w:rPr>
          <w:rFonts w:ascii="Times New Roman" w:eastAsia="Calibri" w:hAnsi="Times New Roman" w:cs="Times New Roman"/>
          <w:lang w:eastAsia="pl-PL"/>
        </w:rPr>
        <w:t>Wykonawców</w:t>
      </w:r>
      <w:r w:rsidR="00F116B4" w:rsidRPr="00494D79">
        <w:rPr>
          <w:rFonts w:ascii="Times New Roman" w:eastAsia="Calibri" w:hAnsi="Times New Roman" w:cs="Times New Roman"/>
          <w:lang w:eastAsia="pl-PL"/>
        </w:rPr>
        <w:t>.</w:t>
      </w:r>
    </w:p>
    <w:p w14:paraId="3AA3576D" w14:textId="33462332" w:rsidR="00470FD7" w:rsidRPr="00494D79" w:rsidRDefault="00470FD7" w:rsidP="000870E4">
      <w:pPr>
        <w:pStyle w:val="Akapitzlist"/>
        <w:numPr>
          <w:ilvl w:val="0"/>
          <w:numId w:val="12"/>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Wykonawca w przypadku polegania na zdolnościach </w:t>
      </w:r>
      <w:r w:rsidR="00AF3B61" w:rsidRPr="00494D79">
        <w:rPr>
          <w:rFonts w:ascii="Times New Roman" w:eastAsia="Calibri" w:hAnsi="Times New Roman" w:cs="Times New Roman"/>
          <w:lang w:eastAsia="pl-PL"/>
        </w:rPr>
        <w:t xml:space="preserve">lub sytuacji </w:t>
      </w:r>
      <w:r w:rsidRPr="00494D79">
        <w:rPr>
          <w:rFonts w:ascii="Times New Roman" w:eastAsia="Calibri" w:hAnsi="Times New Roman" w:cs="Times New Roman"/>
          <w:lang w:eastAsia="pl-PL"/>
        </w:rPr>
        <w:t>podmiotów udost</w:t>
      </w:r>
      <w:r w:rsidR="000160D0">
        <w:rPr>
          <w:rFonts w:ascii="Times New Roman" w:eastAsia="Calibri" w:hAnsi="Times New Roman" w:cs="Times New Roman"/>
          <w:lang w:eastAsia="pl-PL"/>
        </w:rPr>
        <w:t>ę</w:t>
      </w:r>
      <w:r w:rsidRPr="00494D79">
        <w:rPr>
          <w:rFonts w:ascii="Times New Roman" w:eastAsia="Calibri" w:hAnsi="Times New Roman" w:cs="Times New Roman"/>
          <w:lang w:eastAsia="pl-PL"/>
        </w:rPr>
        <w:t>pniających zasoby, przedstawia, wraz z ośw</w:t>
      </w:r>
      <w:r w:rsidR="003E5713" w:rsidRPr="00494D79">
        <w:rPr>
          <w:rFonts w:ascii="Times New Roman" w:eastAsia="Calibri" w:hAnsi="Times New Roman" w:cs="Times New Roman"/>
          <w:lang w:eastAsia="pl-PL"/>
        </w:rPr>
        <w:t>iadczeniem, o którym mowa w  ust. 1</w:t>
      </w:r>
      <w:r w:rsidRPr="00494D79">
        <w:rPr>
          <w:rFonts w:ascii="Times New Roman" w:eastAsia="Calibri" w:hAnsi="Times New Roman" w:cs="Times New Roman"/>
          <w:lang w:eastAsia="pl-PL"/>
        </w:rPr>
        <w:t xml:space="preserve">, także oświadczenie podmiotu udostępniającego zasoby, potwierdzające brak podstaw do wykluczenia </w:t>
      </w:r>
      <w:r w:rsidR="00AF3B61" w:rsidRPr="00494D79">
        <w:rPr>
          <w:rFonts w:ascii="Times New Roman" w:eastAsia="Calibri" w:hAnsi="Times New Roman" w:cs="Times New Roman"/>
          <w:lang w:eastAsia="pl-PL"/>
        </w:rPr>
        <w:t>tego podmiotu oraz spełnia</w:t>
      </w:r>
      <w:r w:rsidRPr="00494D79">
        <w:rPr>
          <w:rFonts w:ascii="Times New Roman" w:eastAsia="Calibri" w:hAnsi="Times New Roman" w:cs="Times New Roman"/>
          <w:lang w:eastAsia="pl-PL"/>
        </w:rPr>
        <w:t>nie warunków udziału w postępowaniu w zakresie, w jakim Wykonawca powołuje się na jego zasoby.</w:t>
      </w:r>
    </w:p>
    <w:p w14:paraId="275DBFE0" w14:textId="77777777" w:rsidR="00085250" w:rsidRPr="00494D79" w:rsidRDefault="00085250" w:rsidP="00085250">
      <w:pPr>
        <w:pStyle w:val="Akapitzlist"/>
        <w:spacing w:after="0" w:line="360" w:lineRule="auto"/>
        <w:ind w:left="0"/>
        <w:jc w:val="both"/>
        <w:rPr>
          <w:rFonts w:ascii="Times New Roman" w:hAnsi="Times New Roman" w:cs="Times New Roman"/>
        </w:rPr>
      </w:pPr>
      <w:r w:rsidRPr="00494D79">
        <w:rPr>
          <w:rFonts w:ascii="Times New Roman" w:eastAsia="Times New Roman" w:hAnsi="Times New Roman" w:cs="Times New Roman"/>
          <w:b/>
        </w:rPr>
        <w:t>Art. 6 § 2 - Przedmiotowe środki dowodowe</w:t>
      </w:r>
    </w:p>
    <w:p w14:paraId="5296AE98" w14:textId="77777777" w:rsidR="00085250" w:rsidRPr="00494D79" w:rsidRDefault="00085250" w:rsidP="000870E4">
      <w:pPr>
        <w:numPr>
          <w:ilvl w:val="0"/>
          <w:numId w:val="33"/>
        </w:numPr>
        <w:suppressAutoHyphens/>
        <w:spacing w:after="0" w:line="360" w:lineRule="auto"/>
        <w:jc w:val="both"/>
        <w:rPr>
          <w:rFonts w:ascii="Times New Roman" w:eastAsia="Times New Roman" w:hAnsi="Times New Roman" w:cs="Times New Roman"/>
          <w:lang w:eastAsia="ar-SA"/>
        </w:rPr>
      </w:pPr>
      <w:r w:rsidRPr="00494D79">
        <w:rPr>
          <w:rFonts w:ascii="Times New Roman" w:eastAsia="Times New Roman" w:hAnsi="Times New Roman" w:cs="Times New Roman"/>
          <w:lang w:eastAsia="pl-PL"/>
        </w:rPr>
        <w:t xml:space="preserve">Zamawiający żąda złożenia </w:t>
      </w:r>
      <w:r w:rsidRPr="005D75A5">
        <w:rPr>
          <w:rFonts w:ascii="Times New Roman" w:eastAsia="Times New Roman" w:hAnsi="Times New Roman" w:cs="Times New Roman"/>
          <w:b/>
          <w:u w:val="single"/>
          <w:lang w:eastAsia="pl-PL"/>
        </w:rPr>
        <w:t>wraz z ofertą</w:t>
      </w:r>
      <w:r w:rsidRPr="00494D79">
        <w:rPr>
          <w:rFonts w:ascii="Times New Roman" w:eastAsia="Times New Roman" w:hAnsi="Times New Roman" w:cs="Times New Roman"/>
          <w:lang w:eastAsia="pl-PL"/>
        </w:rPr>
        <w:t xml:space="preserve"> niezbędnych do przeprowadzenia postępowania przedmiotowych środków dowodowych na potwierdzenie, że oferowane dostawy spełniają określone przez Zamawiającego wymagania, tj.:</w:t>
      </w:r>
      <w:r w:rsidRPr="00494D79">
        <w:rPr>
          <w:rFonts w:ascii="Times New Roman" w:eastAsia="Times New Roman" w:hAnsi="Times New Roman" w:cs="Times New Roman"/>
          <w:lang w:eastAsia="ar-SA"/>
        </w:rPr>
        <w:t xml:space="preserve"> </w:t>
      </w:r>
    </w:p>
    <w:p w14:paraId="79B4DC3A" w14:textId="77777777" w:rsidR="004315E0" w:rsidRPr="005D75A5" w:rsidRDefault="00685D39" w:rsidP="000870E4">
      <w:pPr>
        <w:pStyle w:val="Akapitzlist"/>
        <w:numPr>
          <w:ilvl w:val="0"/>
          <w:numId w:val="35"/>
        </w:numPr>
        <w:suppressAutoHyphens/>
        <w:overflowPunct w:val="0"/>
        <w:autoSpaceDE w:val="0"/>
        <w:spacing w:after="0" w:line="360" w:lineRule="auto"/>
        <w:jc w:val="both"/>
        <w:rPr>
          <w:rFonts w:ascii="Times New Roman" w:hAnsi="Times New Roman" w:cs="Times New Roman"/>
          <w:u w:val="single"/>
          <w:lang w:eastAsia="ar-SA"/>
        </w:rPr>
      </w:pPr>
      <w:r w:rsidRPr="005D75A5">
        <w:rPr>
          <w:rFonts w:ascii="Times New Roman" w:hAnsi="Times New Roman" w:cs="Times New Roman"/>
          <w:u w:val="single"/>
          <w:lang w:eastAsia="ar-SA"/>
        </w:rPr>
        <w:t xml:space="preserve">dla każdej części </w:t>
      </w:r>
      <w:r w:rsidR="004315E0" w:rsidRPr="005D75A5">
        <w:rPr>
          <w:rFonts w:ascii="Times New Roman" w:hAnsi="Times New Roman" w:cs="Times New Roman"/>
          <w:u w:val="single"/>
          <w:lang w:eastAsia="ar-SA"/>
        </w:rPr>
        <w:t xml:space="preserve">(I-IV) </w:t>
      </w:r>
      <w:r w:rsidRPr="005D75A5">
        <w:rPr>
          <w:rFonts w:ascii="Times New Roman" w:hAnsi="Times New Roman" w:cs="Times New Roman"/>
          <w:u w:val="single"/>
          <w:lang w:eastAsia="ar-SA"/>
        </w:rPr>
        <w:t xml:space="preserve">oddzielnie: </w:t>
      </w:r>
    </w:p>
    <w:p w14:paraId="2A718333" w14:textId="4EB79742" w:rsidR="00085250" w:rsidRDefault="00085250" w:rsidP="004315E0">
      <w:pPr>
        <w:pStyle w:val="Akapitzlist"/>
        <w:suppressAutoHyphens/>
        <w:overflowPunct w:val="0"/>
        <w:autoSpaceDE w:val="0"/>
        <w:spacing w:after="0" w:line="360" w:lineRule="auto"/>
        <w:ind w:left="615"/>
        <w:jc w:val="both"/>
        <w:rPr>
          <w:rFonts w:ascii="Times New Roman" w:hAnsi="Times New Roman" w:cs="Times New Roman"/>
          <w:lang w:eastAsia="ar-SA"/>
        </w:rPr>
      </w:pPr>
      <w:r w:rsidRPr="00FE13B9">
        <w:rPr>
          <w:rFonts w:ascii="Times New Roman" w:hAnsi="Times New Roman" w:cs="Times New Roman"/>
          <w:lang w:eastAsia="ar-SA"/>
        </w:rPr>
        <w:t>Formularza ceno</w:t>
      </w:r>
      <w:r w:rsidR="006764E3" w:rsidRPr="00FE13B9">
        <w:rPr>
          <w:rFonts w:ascii="Times New Roman" w:hAnsi="Times New Roman" w:cs="Times New Roman"/>
          <w:lang w:eastAsia="ar-SA"/>
        </w:rPr>
        <w:t>wego wraz z informacją dotyczącą</w:t>
      </w:r>
      <w:r w:rsidRPr="00FE13B9">
        <w:rPr>
          <w:rFonts w:ascii="Times New Roman" w:hAnsi="Times New Roman" w:cs="Times New Roman"/>
          <w:lang w:eastAsia="ar-SA"/>
        </w:rPr>
        <w:t xml:space="preserve"> zaoferowanych </w:t>
      </w:r>
      <w:r w:rsidR="00494D79" w:rsidRPr="00FE13B9">
        <w:rPr>
          <w:rFonts w:ascii="Times New Roman" w:hAnsi="Times New Roman" w:cs="Times New Roman"/>
          <w:lang w:eastAsia="ar-SA"/>
        </w:rPr>
        <w:t>odczynników chemicznych</w:t>
      </w:r>
      <w:r w:rsidR="000160D0">
        <w:rPr>
          <w:rFonts w:ascii="Times New Roman" w:hAnsi="Times New Roman" w:cs="Times New Roman"/>
          <w:lang w:eastAsia="ar-SA"/>
        </w:rPr>
        <w:t>/</w:t>
      </w:r>
      <w:r w:rsidR="00494D79" w:rsidRPr="00FE13B9">
        <w:rPr>
          <w:rFonts w:ascii="Times New Roman" w:hAnsi="Times New Roman" w:cs="Times New Roman"/>
          <w:lang w:eastAsia="ar-SA"/>
        </w:rPr>
        <w:t xml:space="preserve">  materiałów i akcesoriów eksploatacyjnych</w:t>
      </w:r>
      <w:r w:rsidRPr="00FE13B9">
        <w:rPr>
          <w:rFonts w:ascii="Times New Roman" w:hAnsi="Times New Roman" w:cs="Times New Roman"/>
          <w:lang w:eastAsia="ar-SA"/>
        </w:rPr>
        <w:t xml:space="preserve">  - według wzoru stanowiącego załącznik nr 2 do SWZ, w którym Wykonawca zobowiązany jest podać p</w:t>
      </w:r>
      <w:r w:rsidRPr="00FE13B9">
        <w:rPr>
          <w:rFonts w:ascii="Times New Roman" w:hAnsi="Times New Roman" w:cs="Times New Roman"/>
        </w:rPr>
        <w:t xml:space="preserve">roducenta </w:t>
      </w:r>
      <w:r w:rsidR="00D64412">
        <w:rPr>
          <w:rFonts w:ascii="Times New Roman" w:hAnsi="Times New Roman" w:cs="Times New Roman"/>
        </w:rPr>
        <w:t>lub/</w:t>
      </w:r>
      <w:r w:rsidRPr="00FE13B9">
        <w:rPr>
          <w:rFonts w:ascii="Times New Roman" w:hAnsi="Times New Roman" w:cs="Times New Roman"/>
        </w:rPr>
        <w:t xml:space="preserve">i </w:t>
      </w:r>
      <w:r w:rsidR="00AF2E9D" w:rsidRPr="00FE13B9">
        <w:rPr>
          <w:rFonts w:ascii="Times New Roman" w:hAnsi="Times New Roman" w:cs="Times New Roman"/>
        </w:rPr>
        <w:t>n</w:t>
      </w:r>
      <w:r w:rsidR="0067249A" w:rsidRPr="00FE13B9">
        <w:rPr>
          <w:rFonts w:ascii="Times New Roman" w:hAnsi="Times New Roman" w:cs="Times New Roman"/>
        </w:rPr>
        <w:t>a</w:t>
      </w:r>
      <w:r w:rsidR="00AF2E9D" w:rsidRPr="00FE13B9">
        <w:rPr>
          <w:rFonts w:ascii="Times New Roman" w:hAnsi="Times New Roman" w:cs="Times New Roman"/>
        </w:rPr>
        <w:t>zwę</w:t>
      </w:r>
      <w:r w:rsidRPr="00FE13B9">
        <w:rPr>
          <w:rFonts w:ascii="Times New Roman" w:hAnsi="Times New Roman" w:cs="Times New Roman"/>
        </w:rPr>
        <w:t xml:space="preserve"> </w:t>
      </w:r>
      <w:r w:rsidR="00405B61" w:rsidRPr="00FE13B9">
        <w:rPr>
          <w:rFonts w:ascii="Times New Roman" w:eastAsia="Arial Unicode MS" w:hAnsi="Times New Roman" w:cs="Times New Roman"/>
        </w:rPr>
        <w:t>odczynników chemicznych</w:t>
      </w:r>
      <w:r w:rsidR="000160D0">
        <w:rPr>
          <w:rFonts w:ascii="Times New Roman" w:eastAsia="Arial Unicode MS" w:hAnsi="Times New Roman" w:cs="Times New Roman"/>
        </w:rPr>
        <w:t>/</w:t>
      </w:r>
      <w:r w:rsidR="00405B61" w:rsidRPr="00FE13B9">
        <w:rPr>
          <w:rFonts w:ascii="Times New Roman" w:eastAsia="Arial Unicode MS" w:hAnsi="Times New Roman" w:cs="Times New Roman"/>
        </w:rPr>
        <w:t>materiałów i akcesoriów eksploatacyjnych</w:t>
      </w:r>
      <w:r w:rsidRPr="00FE13B9">
        <w:rPr>
          <w:rFonts w:ascii="Times New Roman" w:hAnsi="Times New Roman" w:cs="Times New Roman"/>
          <w:lang w:eastAsia="ar-SA"/>
        </w:rPr>
        <w:t>.</w:t>
      </w:r>
    </w:p>
    <w:p w14:paraId="5FC3052E" w14:textId="1D8A83D2" w:rsidR="006764E3" w:rsidRPr="00FE13B9" w:rsidRDefault="00085250" w:rsidP="000870E4">
      <w:pPr>
        <w:pStyle w:val="Akapitzlist"/>
        <w:numPr>
          <w:ilvl w:val="0"/>
          <w:numId w:val="35"/>
        </w:numPr>
        <w:suppressAutoHyphens/>
        <w:overflowPunct w:val="0"/>
        <w:autoSpaceDE w:val="0"/>
        <w:spacing w:after="0" w:line="360" w:lineRule="auto"/>
        <w:jc w:val="both"/>
        <w:rPr>
          <w:rFonts w:ascii="Times New Roman" w:hAnsi="Times New Roman" w:cs="Times New Roman"/>
          <w:lang w:eastAsia="ar-SA"/>
        </w:rPr>
      </w:pPr>
      <w:r w:rsidRPr="00FE13B9">
        <w:rPr>
          <w:rFonts w:ascii="Times New Roman" w:hAnsi="Times New Roman" w:cs="Times New Roman"/>
          <w:lang w:eastAsia="ar-SA"/>
        </w:rPr>
        <w:t>kart katalogowych</w:t>
      </w:r>
      <w:r w:rsidRPr="00FE13B9">
        <w:rPr>
          <w:rFonts w:ascii="Times New Roman" w:hAnsi="Times New Roman" w:cs="Times New Roman"/>
        </w:rPr>
        <w:t xml:space="preserve"> zaproponowanych </w:t>
      </w:r>
      <w:r w:rsidR="00405B61" w:rsidRPr="00FE13B9">
        <w:rPr>
          <w:rFonts w:ascii="Times New Roman" w:hAnsi="Times New Roman" w:cs="Times New Roman"/>
        </w:rPr>
        <w:t>odczynników chemicznych</w:t>
      </w:r>
      <w:r w:rsidR="000160D0">
        <w:rPr>
          <w:rFonts w:ascii="Times New Roman" w:hAnsi="Times New Roman" w:cs="Times New Roman"/>
        </w:rPr>
        <w:t>/</w:t>
      </w:r>
      <w:r w:rsidR="00405B61" w:rsidRPr="00FE13B9">
        <w:rPr>
          <w:rFonts w:ascii="Times New Roman" w:hAnsi="Times New Roman" w:cs="Times New Roman"/>
        </w:rPr>
        <w:t xml:space="preserve">materiałów i akcesoriów eksploatacyjnych </w:t>
      </w:r>
      <w:r w:rsidRPr="00FE13B9">
        <w:rPr>
          <w:rFonts w:ascii="Times New Roman" w:hAnsi="Times New Roman" w:cs="Times New Roman"/>
        </w:rPr>
        <w:t xml:space="preserve">określonych w Formularzu cenowym. </w:t>
      </w:r>
    </w:p>
    <w:p w14:paraId="57AAA4C1" w14:textId="77777777" w:rsidR="00085250" w:rsidRPr="00FE13B9" w:rsidRDefault="00085250" w:rsidP="006764E3">
      <w:pPr>
        <w:pStyle w:val="Akapitzlist"/>
        <w:suppressAutoHyphens/>
        <w:overflowPunct w:val="0"/>
        <w:autoSpaceDE w:val="0"/>
        <w:spacing w:after="0" w:line="360" w:lineRule="auto"/>
        <w:ind w:left="255"/>
        <w:jc w:val="both"/>
        <w:rPr>
          <w:rFonts w:ascii="Times New Roman" w:hAnsi="Times New Roman" w:cs="Times New Roman"/>
          <w:lang w:eastAsia="ar-SA"/>
        </w:rPr>
      </w:pPr>
      <w:r w:rsidRPr="00FE13B9">
        <w:rPr>
          <w:rFonts w:ascii="Times New Roman" w:hAnsi="Times New Roman" w:cs="Times New Roman"/>
        </w:rPr>
        <w:lastRenderedPageBreak/>
        <w:t>W</w:t>
      </w:r>
      <w:r w:rsidR="00405B61" w:rsidRPr="00FE13B9">
        <w:rPr>
          <w:rFonts w:ascii="Times New Roman" w:hAnsi="Times New Roman" w:cs="Times New Roman"/>
        </w:rPr>
        <w:t>ykonawca w</w:t>
      </w:r>
      <w:r w:rsidRPr="00FE13B9">
        <w:rPr>
          <w:rFonts w:ascii="Times New Roman" w:hAnsi="Times New Roman" w:cs="Times New Roman"/>
        </w:rPr>
        <w:t xml:space="preserve"> Formularzu cenowym</w:t>
      </w:r>
      <w:r w:rsidR="00405B61" w:rsidRPr="00FE13B9">
        <w:rPr>
          <w:rFonts w:ascii="Times New Roman" w:hAnsi="Times New Roman" w:cs="Times New Roman"/>
        </w:rPr>
        <w:t xml:space="preserve"> zaznaczy</w:t>
      </w:r>
      <w:r w:rsidRPr="00FE13B9">
        <w:rPr>
          <w:rFonts w:ascii="Times New Roman" w:hAnsi="Times New Roman" w:cs="Times New Roman"/>
        </w:rPr>
        <w:t xml:space="preserve"> dla których pozycji nie jest </w:t>
      </w:r>
      <w:r w:rsidR="00916D94">
        <w:rPr>
          <w:rFonts w:ascii="Times New Roman" w:hAnsi="Times New Roman" w:cs="Times New Roman"/>
        </w:rPr>
        <w:t>wydawana</w:t>
      </w:r>
      <w:r w:rsidRPr="00FE13B9">
        <w:rPr>
          <w:rFonts w:ascii="Times New Roman" w:hAnsi="Times New Roman" w:cs="Times New Roman"/>
        </w:rPr>
        <w:t xml:space="preserve"> kart</w:t>
      </w:r>
      <w:r w:rsidR="00916D94">
        <w:rPr>
          <w:rFonts w:ascii="Times New Roman" w:hAnsi="Times New Roman" w:cs="Times New Roman"/>
        </w:rPr>
        <w:t>a</w:t>
      </w:r>
      <w:r w:rsidRPr="00FE13B9">
        <w:rPr>
          <w:rFonts w:ascii="Times New Roman" w:hAnsi="Times New Roman" w:cs="Times New Roman"/>
        </w:rPr>
        <w:t xml:space="preserve"> katalogow</w:t>
      </w:r>
      <w:r w:rsidR="00916D94">
        <w:rPr>
          <w:rFonts w:ascii="Times New Roman" w:hAnsi="Times New Roman" w:cs="Times New Roman"/>
        </w:rPr>
        <w:t>a</w:t>
      </w:r>
      <w:r w:rsidRPr="00FE13B9">
        <w:rPr>
          <w:rFonts w:ascii="Times New Roman" w:hAnsi="Times New Roman" w:cs="Times New Roman"/>
        </w:rPr>
        <w:t xml:space="preserve"> </w:t>
      </w:r>
      <w:r w:rsidR="006764E3" w:rsidRPr="00FE13B9">
        <w:rPr>
          <w:rFonts w:ascii="Times New Roman" w:hAnsi="Times New Roman" w:cs="Times New Roman"/>
        </w:rPr>
        <w:t>(poprzez zwrot „N</w:t>
      </w:r>
      <w:r w:rsidRPr="00FE13B9">
        <w:rPr>
          <w:rFonts w:ascii="Times New Roman" w:hAnsi="Times New Roman" w:cs="Times New Roman"/>
        </w:rPr>
        <w:t>ie dotyczy”</w:t>
      </w:r>
      <w:r w:rsidR="00A90178">
        <w:rPr>
          <w:rFonts w:ascii="Times New Roman" w:hAnsi="Times New Roman" w:cs="Times New Roman"/>
        </w:rPr>
        <w:t xml:space="preserve"> w kolumnie Uwagi</w:t>
      </w:r>
      <w:r w:rsidRPr="00FE13B9">
        <w:rPr>
          <w:rFonts w:ascii="Times New Roman" w:hAnsi="Times New Roman" w:cs="Times New Roman"/>
        </w:rPr>
        <w:t>)</w:t>
      </w:r>
      <w:r w:rsidR="00EF522C" w:rsidRPr="00FE13B9">
        <w:rPr>
          <w:rFonts w:ascii="Times New Roman" w:hAnsi="Times New Roman" w:cs="Times New Roman"/>
        </w:rPr>
        <w:t>.</w:t>
      </w:r>
    </w:p>
    <w:p w14:paraId="487F614C" w14:textId="77777777" w:rsidR="007D2597" w:rsidRPr="00494D79" w:rsidRDefault="007D2597" w:rsidP="00085250">
      <w:pPr>
        <w:pStyle w:val="Akapitzlist"/>
        <w:suppressAutoHyphens/>
        <w:spacing w:line="360" w:lineRule="auto"/>
        <w:ind w:left="255"/>
        <w:jc w:val="both"/>
        <w:rPr>
          <w:rFonts w:ascii="Times New Roman" w:hAnsi="Times New Roman" w:cs="Times New Roman"/>
          <w:u w:val="single"/>
        </w:rPr>
      </w:pPr>
      <w:r w:rsidRPr="00494D79">
        <w:rPr>
          <w:rFonts w:ascii="Times New Roman" w:hAnsi="Times New Roman" w:cs="Times New Roman"/>
        </w:rPr>
        <w:t>Zamawiający dopuszcza złożenie kart katalogowych w języku polskim. W przypadku kart katalogowych sporządzonych w języku obcym, powinny być one złożone wraz</w:t>
      </w:r>
      <w:r w:rsidR="00405B61">
        <w:rPr>
          <w:rFonts w:ascii="Times New Roman" w:hAnsi="Times New Roman" w:cs="Times New Roman"/>
        </w:rPr>
        <w:t xml:space="preserve"> </w:t>
      </w:r>
      <w:r w:rsidRPr="00494D79">
        <w:rPr>
          <w:rFonts w:ascii="Times New Roman" w:hAnsi="Times New Roman" w:cs="Times New Roman"/>
        </w:rPr>
        <w:t>z tłumaczeniem na język polski, poświadczonym przez Wykonawcę.</w:t>
      </w:r>
    </w:p>
    <w:p w14:paraId="59C46AA3" w14:textId="77777777" w:rsidR="00085250" w:rsidRPr="00494D79" w:rsidRDefault="00085250" w:rsidP="000870E4">
      <w:pPr>
        <w:numPr>
          <w:ilvl w:val="0"/>
          <w:numId w:val="34"/>
        </w:numPr>
        <w:overflowPunct w:val="0"/>
        <w:autoSpaceDE w:val="0"/>
        <w:spacing w:after="0" w:line="360" w:lineRule="auto"/>
        <w:jc w:val="both"/>
        <w:rPr>
          <w:rFonts w:ascii="Times New Roman" w:hAnsi="Times New Roman" w:cs="Times New Roman"/>
        </w:rPr>
      </w:pPr>
      <w:r w:rsidRPr="00494D79">
        <w:rPr>
          <w:rFonts w:ascii="Times New Roman" w:hAnsi="Times New Roman" w:cs="Times New Roman"/>
        </w:rPr>
        <w:t xml:space="preserve">Zamawiający akceptuje równoważne przedmiotowe środki dowodowe, jeśli potwierdzają, że </w:t>
      </w:r>
      <w:r w:rsidR="00FE13B9">
        <w:rPr>
          <w:rFonts w:ascii="Times New Roman" w:hAnsi="Times New Roman" w:cs="Times New Roman"/>
        </w:rPr>
        <w:t xml:space="preserve">oferowane </w:t>
      </w:r>
      <w:r w:rsidRPr="00494D79">
        <w:rPr>
          <w:rFonts w:ascii="Times New Roman" w:hAnsi="Times New Roman" w:cs="Times New Roman"/>
        </w:rPr>
        <w:t>dostawy spełniają określone przez Zamawiającego wymagania.</w:t>
      </w:r>
    </w:p>
    <w:p w14:paraId="5F3BDABC" w14:textId="0E79937D" w:rsidR="00085250" w:rsidRPr="00494D79" w:rsidRDefault="00085250" w:rsidP="000870E4">
      <w:pPr>
        <w:numPr>
          <w:ilvl w:val="0"/>
          <w:numId w:val="34"/>
        </w:numPr>
        <w:overflowPunct w:val="0"/>
        <w:autoSpaceDE w:val="0"/>
        <w:spacing w:after="0" w:line="360" w:lineRule="auto"/>
        <w:jc w:val="both"/>
        <w:rPr>
          <w:rFonts w:ascii="Times New Roman" w:hAnsi="Times New Roman" w:cs="Times New Roman"/>
        </w:rPr>
      </w:pPr>
      <w:r w:rsidRPr="00494D79">
        <w:rPr>
          <w:rFonts w:ascii="Times New Roman" w:hAnsi="Times New Roman" w:cs="Times New Roman"/>
          <w:lang w:eastAsia="ar-SA"/>
        </w:rPr>
        <w:t xml:space="preserve">Formularz cenowy wraz z informacją dotyczącą zaoferowanych </w:t>
      </w:r>
      <w:r w:rsidR="00405B61" w:rsidRPr="00405B61">
        <w:rPr>
          <w:rFonts w:ascii="Times New Roman" w:hAnsi="Times New Roman" w:cs="Times New Roman"/>
          <w:lang w:eastAsia="ar-SA"/>
        </w:rPr>
        <w:t>odczynników chemicznych</w:t>
      </w:r>
      <w:r w:rsidR="000160D0">
        <w:rPr>
          <w:rFonts w:ascii="Times New Roman" w:hAnsi="Times New Roman" w:cs="Times New Roman"/>
          <w:lang w:eastAsia="ar-SA"/>
        </w:rPr>
        <w:t>/</w:t>
      </w:r>
      <w:r w:rsidR="00405B61" w:rsidRPr="00405B61">
        <w:rPr>
          <w:rFonts w:ascii="Times New Roman" w:hAnsi="Times New Roman" w:cs="Times New Roman"/>
          <w:lang w:eastAsia="ar-SA"/>
        </w:rPr>
        <w:t xml:space="preserve"> materiałów i akcesoriów eksploatacyjnych</w:t>
      </w:r>
      <w:r w:rsidRPr="00494D79">
        <w:rPr>
          <w:rFonts w:ascii="Times New Roman" w:hAnsi="Times New Roman" w:cs="Times New Roman"/>
          <w:lang w:eastAsia="ar-SA"/>
        </w:rPr>
        <w:t xml:space="preserve"> </w:t>
      </w:r>
      <w:r w:rsidRPr="00494D79">
        <w:rPr>
          <w:rFonts w:ascii="Times New Roman" w:hAnsi="Times New Roman" w:cs="Times New Roman"/>
        </w:rPr>
        <w:t xml:space="preserve">, o którym mowa w ust. 1 pkt 1, nie podlega uzupełnieniu w przypadku jeśli Wykonawca nie złoży go  wraz z ofertą, a także jeśli będzie on  niekompletny (nie będzie zawierał wszystkich wymaganych informacji). Oferta złożona bez załączonego formularza </w:t>
      </w:r>
      <w:r w:rsidR="00916D94">
        <w:rPr>
          <w:rFonts w:ascii="Times New Roman" w:hAnsi="Times New Roman" w:cs="Times New Roman"/>
        </w:rPr>
        <w:t xml:space="preserve">cenowego </w:t>
      </w:r>
      <w:r w:rsidRPr="00494D79">
        <w:rPr>
          <w:rFonts w:ascii="Times New Roman" w:hAnsi="Times New Roman" w:cs="Times New Roman"/>
        </w:rPr>
        <w:t xml:space="preserve">oraz zawierająca niekompletny formularz </w:t>
      </w:r>
      <w:r w:rsidR="00916D94">
        <w:rPr>
          <w:rFonts w:ascii="Times New Roman" w:hAnsi="Times New Roman" w:cs="Times New Roman"/>
        </w:rPr>
        <w:t>cenowy</w:t>
      </w:r>
      <w:r w:rsidRPr="00494D79">
        <w:rPr>
          <w:rFonts w:ascii="Times New Roman" w:hAnsi="Times New Roman" w:cs="Times New Roman"/>
        </w:rPr>
        <w:t xml:space="preserve">  zostanie odrzucona. </w:t>
      </w:r>
    </w:p>
    <w:p w14:paraId="1643513D" w14:textId="77777777" w:rsidR="00085250" w:rsidRPr="00494D79" w:rsidRDefault="00085250" w:rsidP="000870E4">
      <w:pPr>
        <w:numPr>
          <w:ilvl w:val="0"/>
          <w:numId w:val="34"/>
        </w:numPr>
        <w:overflowPunct w:val="0"/>
        <w:autoSpaceDE w:val="0"/>
        <w:spacing w:after="0" w:line="360" w:lineRule="auto"/>
        <w:jc w:val="both"/>
        <w:rPr>
          <w:rFonts w:ascii="Times New Roman" w:hAnsi="Times New Roman" w:cs="Times New Roman"/>
        </w:rPr>
      </w:pPr>
      <w:r w:rsidRPr="00494D79">
        <w:rPr>
          <w:rFonts w:ascii="Times New Roman" w:hAnsi="Times New Roman" w:cs="Times New Roman"/>
        </w:rPr>
        <w:t xml:space="preserve">Jeżeli Wykonawca nie złoży przedmiotowych środków dowodowych, o których mowa w ust.1 pkt 2 (kart katalogowych) lub przedmiotowe środki dowodowe będą niekompletne, Zamawiający wezwie do ich złożenia lub uzupełnienia w wyznaczonym terminie. </w:t>
      </w:r>
    </w:p>
    <w:p w14:paraId="2F905D10" w14:textId="77777777" w:rsidR="00085250" w:rsidRPr="00494D79" w:rsidRDefault="00085250" w:rsidP="000870E4">
      <w:pPr>
        <w:numPr>
          <w:ilvl w:val="0"/>
          <w:numId w:val="34"/>
        </w:numPr>
        <w:overflowPunct w:val="0"/>
        <w:autoSpaceDE w:val="0"/>
        <w:spacing w:after="0" w:line="360" w:lineRule="auto"/>
        <w:jc w:val="both"/>
        <w:rPr>
          <w:rFonts w:ascii="Times New Roman" w:hAnsi="Times New Roman" w:cs="Times New Roman"/>
        </w:rPr>
      </w:pPr>
      <w:r w:rsidRPr="00494D79">
        <w:rPr>
          <w:rFonts w:ascii="Times New Roman" w:hAnsi="Times New Roman" w:cs="Times New Roman"/>
        </w:rPr>
        <w:t xml:space="preserve">Przepisu ust. 4 nie stosuje się, jeżeli pomimo złożenia przedmiotowego środka dowodowego, oferta podlega odrzuceniu albo zachodzą przesłanki unieważnienia postępowania. </w:t>
      </w:r>
    </w:p>
    <w:p w14:paraId="504F08BA" w14:textId="77777777" w:rsidR="00085250" w:rsidRPr="00494D79" w:rsidRDefault="00085250" w:rsidP="000870E4">
      <w:pPr>
        <w:numPr>
          <w:ilvl w:val="0"/>
          <w:numId w:val="34"/>
        </w:numPr>
        <w:overflowPunct w:val="0"/>
        <w:autoSpaceDE w:val="0"/>
        <w:spacing w:after="0" w:line="360" w:lineRule="auto"/>
        <w:jc w:val="both"/>
        <w:rPr>
          <w:rFonts w:ascii="Times New Roman" w:hAnsi="Times New Roman" w:cs="Times New Roman"/>
        </w:rPr>
      </w:pPr>
      <w:r w:rsidRPr="00494D79">
        <w:rPr>
          <w:rFonts w:ascii="Times New Roman" w:hAnsi="Times New Roman" w:cs="Times New Roman"/>
        </w:rPr>
        <w:t xml:space="preserve">Zamawiający może żądać od Wykonawców wyjaśnień dotyczących treści przedmiotowych środków dowodowych. </w:t>
      </w:r>
    </w:p>
    <w:p w14:paraId="030EA037" w14:textId="77777777" w:rsidR="00470FD7" w:rsidRPr="00494D79" w:rsidRDefault="00085250" w:rsidP="00154CBA">
      <w:pPr>
        <w:suppressAutoHyphens/>
        <w:spacing w:after="0" w:line="360" w:lineRule="auto"/>
        <w:contextualSpacing/>
        <w:jc w:val="both"/>
        <w:rPr>
          <w:rFonts w:ascii="Times New Roman" w:eastAsia="Times New Roman" w:hAnsi="Times New Roman" w:cs="Times New Roman"/>
          <w:b/>
          <w:u w:val="single"/>
          <w:lang w:eastAsia="pl-PL"/>
        </w:rPr>
      </w:pPr>
      <w:r w:rsidRPr="00494D79">
        <w:rPr>
          <w:rFonts w:ascii="Times New Roman" w:eastAsia="Times New Roman" w:hAnsi="Times New Roman" w:cs="Times New Roman"/>
          <w:b/>
        </w:rPr>
        <w:t>Art. 6 § 3</w:t>
      </w:r>
      <w:r w:rsidR="00154CBA" w:rsidRPr="00494D79">
        <w:rPr>
          <w:rFonts w:ascii="Times New Roman" w:eastAsia="Times New Roman" w:hAnsi="Times New Roman" w:cs="Times New Roman"/>
          <w:b/>
        </w:rPr>
        <w:t xml:space="preserve"> - </w:t>
      </w:r>
      <w:r w:rsidR="00F116B4" w:rsidRPr="00494D79">
        <w:rPr>
          <w:rFonts w:ascii="Times New Roman" w:eastAsia="Times New Roman" w:hAnsi="Times New Roman" w:cs="Times New Roman"/>
          <w:b/>
        </w:rPr>
        <w:t>Podmiotowe środki dowodowe, składane</w:t>
      </w:r>
      <w:r w:rsidR="00470FD7" w:rsidRPr="00494D79">
        <w:rPr>
          <w:rFonts w:ascii="Times New Roman" w:eastAsia="Times New Roman" w:hAnsi="Times New Roman" w:cs="Times New Roman"/>
          <w:b/>
        </w:rPr>
        <w:t xml:space="preserve"> przez Wykonawcę </w:t>
      </w:r>
      <w:r w:rsidR="00470FD7" w:rsidRPr="00494D79">
        <w:rPr>
          <w:rFonts w:ascii="Times New Roman" w:eastAsia="Times New Roman" w:hAnsi="Times New Roman" w:cs="Times New Roman"/>
          <w:b/>
          <w:u w:val="single"/>
        </w:rPr>
        <w:t xml:space="preserve">na wezwanie Zamawiającego </w:t>
      </w:r>
    </w:p>
    <w:p w14:paraId="63250CE2" w14:textId="77777777" w:rsidR="00154CBA" w:rsidRPr="00494D79" w:rsidRDefault="00470FD7" w:rsidP="000870E4">
      <w:pPr>
        <w:pStyle w:val="Akapitzlist"/>
        <w:numPr>
          <w:ilvl w:val="0"/>
          <w:numId w:val="13"/>
        </w:numPr>
        <w:spacing w:after="0" w:line="360" w:lineRule="auto"/>
        <w:ind w:left="357" w:hanging="357"/>
        <w:jc w:val="both"/>
        <w:rPr>
          <w:rFonts w:ascii="Times New Roman" w:hAnsi="Times New Roman" w:cs="Times New Roman"/>
        </w:rPr>
      </w:pPr>
      <w:r w:rsidRPr="00494D79">
        <w:rPr>
          <w:rFonts w:ascii="Times New Roman" w:hAnsi="Times New Roman" w:cs="Times New Roman"/>
        </w:rPr>
        <w:t xml:space="preserve">Zamawiający zgodnie </w:t>
      </w:r>
      <w:r w:rsidRPr="00494D79">
        <w:rPr>
          <w:rFonts w:ascii="Times New Roman" w:eastAsia="Times New Roman" w:hAnsi="Times New Roman" w:cs="Times New Roman"/>
        </w:rPr>
        <w:t xml:space="preserve">z art. 274 ust. 1 ustawy </w:t>
      </w:r>
      <w:proofErr w:type="spellStart"/>
      <w:r w:rsidRPr="00494D79">
        <w:rPr>
          <w:rFonts w:ascii="Times New Roman" w:eastAsia="Times New Roman" w:hAnsi="Times New Roman" w:cs="Times New Roman"/>
        </w:rPr>
        <w:t>Pzp</w:t>
      </w:r>
      <w:proofErr w:type="spellEnd"/>
      <w:r w:rsidRPr="00494D79">
        <w:rPr>
          <w:rFonts w:ascii="Times New Roman" w:eastAsia="Times New Roman" w:hAnsi="Times New Roman" w:cs="Times New Roman"/>
        </w:rPr>
        <w:t xml:space="preserve"> </w:t>
      </w:r>
      <w:r w:rsidRPr="00494D79">
        <w:rPr>
          <w:rFonts w:ascii="Times New Roman" w:hAnsi="Times New Roman" w:cs="Times New Roman"/>
        </w:rPr>
        <w:t xml:space="preserve">wezwie Wykonawcę, którego oferta została najwyżej oceniona, do złożenia podmiotowych środków dowodowych, </w:t>
      </w:r>
      <w:r w:rsidR="00021C31" w:rsidRPr="00494D79">
        <w:rPr>
          <w:rFonts w:ascii="Times New Roman" w:hAnsi="Times New Roman" w:cs="Times New Roman"/>
        </w:rPr>
        <w:br/>
      </w:r>
      <w:r w:rsidRPr="00494D79">
        <w:rPr>
          <w:rFonts w:ascii="Times New Roman" w:hAnsi="Times New Roman" w:cs="Times New Roman"/>
        </w:rPr>
        <w:t xml:space="preserve">w wyznaczonym terminie, nie krótszym niż 5 dni od dnia wezwania, aktualnych na dzień ich złożenia. </w:t>
      </w:r>
    </w:p>
    <w:p w14:paraId="1F6C2F12" w14:textId="77777777" w:rsidR="00154CBA" w:rsidRPr="00494D79" w:rsidRDefault="00470FD7" w:rsidP="000870E4">
      <w:pPr>
        <w:pStyle w:val="Akapitzlist"/>
        <w:numPr>
          <w:ilvl w:val="0"/>
          <w:numId w:val="13"/>
        </w:numPr>
        <w:spacing w:after="0" w:line="360" w:lineRule="auto"/>
        <w:ind w:left="357" w:hanging="357"/>
        <w:jc w:val="both"/>
        <w:rPr>
          <w:rFonts w:ascii="Times New Roman" w:hAnsi="Times New Roman" w:cs="Times New Roman"/>
        </w:rPr>
      </w:pPr>
      <w:r w:rsidRPr="00494D79">
        <w:rPr>
          <w:rFonts w:ascii="Times New Roman" w:eastAsia="Times New Roman" w:hAnsi="Times New Roman" w:cs="Times New Roman"/>
        </w:rPr>
        <w:t xml:space="preserve">Zgodnie z art. 274 ust. 2 ustawy </w:t>
      </w:r>
      <w:proofErr w:type="spellStart"/>
      <w:r w:rsidRPr="00494D79">
        <w:rPr>
          <w:rFonts w:ascii="Times New Roman" w:eastAsia="Times New Roman" w:hAnsi="Times New Roman" w:cs="Times New Roman"/>
        </w:rPr>
        <w:t>Pzp</w:t>
      </w:r>
      <w:proofErr w:type="spellEnd"/>
      <w:r w:rsidRPr="00494D79">
        <w:rPr>
          <w:rFonts w:ascii="Times New Roman" w:eastAsia="Times New Roman" w:hAnsi="Times New Roman" w:cs="Times New Roman"/>
        </w:rPr>
        <w:t>, 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14567E6A" w14:textId="77777777" w:rsidR="004315E0" w:rsidRPr="005D75A5" w:rsidRDefault="00405B61" w:rsidP="000870E4">
      <w:pPr>
        <w:numPr>
          <w:ilvl w:val="0"/>
          <w:numId w:val="13"/>
        </w:numPr>
        <w:suppressAutoHyphens/>
        <w:spacing w:after="0" w:line="360" w:lineRule="auto"/>
        <w:ind w:left="357" w:hanging="357"/>
        <w:contextualSpacing/>
        <w:jc w:val="both"/>
        <w:rPr>
          <w:rFonts w:ascii="Times New Roman" w:hAnsi="Times New Roman" w:cs="Times New Roman"/>
        </w:rPr>
      </w:pPr>
      <w:r w:rsidRPr="005D75A5">
        <w:rPr>
          <w:rFonts w:ascii="Times New Roman" w:eastAsia="Times New Roman" w:hAnsi="Times New Roman" w:cs="Times New Roman"/>
        </w:rPr>
        <w:t xml:space="preserve">W celu potwierdzenia spełniania przez Wykonawcę warunków udziału w postępowaniu Zamawiający będzie wymagał </w:t>
      </w:r>
      <w:r w:rsidR="00A90178" w:rsidRPr="005D75A5">
        <w:rPr>
          <w:rFonts w:ascii="Times New Roman" w:eastAsia="Times New Roman" w:hAnsi="Times New Roman" w:cs="Times New Roman"/>
        </w:rPr>
        <w:t>dla części: I, III</w:t>
      </w:r>
      <w:r w:rsidR="00C8098C" w:rsidRPr="005D75A5">
        <w:rPr>
          <w:rFonts w:ascii="Times New Roman" w:eastAsia="Times New Roman" w:hAnsi="Times New Roman" w:cs="Times New Roman"/>
        </w:rPr>
        <w:t>, IV</w:t>
      </w:r>
      <w:r w:rsidR="00A90178" w:rsidRPr="005D75A5">
        <w:rPr>
          <w:rFonts w:ascii="Times New Roman" w:eastAsia="Times New Roman" w:hAnsi="Times New Roman" w:cs="Times New Roman"/>
        </w:rPr>
        <w:t xml:space="preserve"> - każdej oddzielnie:</w:t>
      </w:r>
    </w:p>
    <w:p w14:paraId="553C56D0" w14:textId="77777777" w:rsidR="00405B61" w:rsidRPr="00405B61" w:rsidRDefault="00A90178" w:rsidP="004315E0">
      <w:pPr>
        <w:suppressAutoHyphens/>
        <w:spacing w:after="0" w:line="360" w:lineRule="auto"/>
        <w:ind w:left="357"/>
        <w:contextualSpacing/>
        <w:jc w:val="both"/>
        <w:rPr>
          <w:rFonts w:ascii="Times New Roman" w:hAnsi="Times New Roman" w:cs="Times New Roman"/>
        </w:rPr>
      </w:pPr>
      <w:r w:rsidRPr="00A90178">
        <w:rPr>
          <w:rFonts w:ascii="Times New Roman" w:eastAsia="Times New Roman" w:hAnsi="Times New Roman" w:cs="Times New Roman"/>
        </w:rPr>
        <w:t xml:space="preserve"> </w:t>
      </w:r>
      <w:r w:rsidR="00405B61" w:rsidRPr="00405B61">
        <w:rPr>
          <w:rFonts w:ascii="Times New Roman" w:eastAsia="Times New Roman" w:hAnsi="Times New Roman" w:cs="Times New Roman"/>
        </w:rPr>
        <w:t xml:space="preserve">złożenia </w:t>
      </w:r>
      <w:r w:rsidR="004315E0" w:rsidRPr="005D75A5">
        <w:rPr>
          <w:rFonts w:ascii="Times New Roman" w:eastAsia="Times New Roman" w:hAnsi="Times New Roman" w:cs="Times New Roman"/>
          <w:b/>
        </w:rPr>
        <w:t>W</w:t>
      </w:r>
      <w:r w:rsidR="00405B61" w:rsidRPr="005D75A5">
        <w:rPr>
          <w:rFonts w:ascii="Times New Roman" w:hAnsi="Times New Roman" w:cs="Times New Roman"/>
          <w:b/>
        </w:rPr>
        <w:t>ykazu dostaw wykonanych</w:t>
      </w:r>
      <w:r w:rsidR="00405B61" w:rsidRPr="00405B61">
        <w:rPr>
          <w:rFonts w:ascii="Times New Roman" w:hAnsi="Times New Roman" w:cs="Times New Roman"/>
        </w:rPr>
        <w:t xml:space="preserve">, a w przypadku świadczeń powtarzających się lub ciągłych również wykonywanych, w okresie ostatnich 3 lat, a jeżeli okres prowadzenia działalności jest krótszy – w tym okresie, wraz z podaniem ich wartości, przedmiotu, dat wykonania i podmiotów, na rzecz których  dostawy zostały wykonane, oraz </w:t>
      </w:r>
      <w:r w:rsidR="00405B61" w:rsidRPr="00D65AA6">
        <w:rPr>
          <w:rFonts w:ascii="Times New Roman" w:hAnsi="Times New Roman" w:cs="Times New Roman"/>
          <w:u w:val="single"/>
        </w:rPr>
        <w:t>załączeni</w:t>
      </w:r>
      <w:r w:rsidR="004315E0" w:rsidRPr="00D65AA6">
        <w:rPr>
          <w:rFonts w:ascii="Times New Roman" w:hAnsi="Times New Roman" w:cs="Times New Roman"/>
          <w:u w:val="single"/>
        </w:rPr>
        <w:t>a</w:t>
      </w:r>
      <w:r w:rsidR="00405B61" w:rsidRPr="00D65AA6">
        <w:rPr>
          <w:rFonts w:ascii="Times New Roman" w:hAnsi="Times New Roman" w:cs="Times New Roman"/>
          <w:u w:val="single"/>
        </w:rPr>
        <w:t xml:space="preserve"> dowodów określających czy te  dostawy zostały wykonane lub są Wykonywane należycie</w:t>
      </w:r>
      <w:r w:rsidR="00405B61" w:rsidRPr="00405B61">
        <w:rPr>
          <w:rFonts w:ascii="Times New Roman" w:hAnsi="Times New Roman" w:cs="Times New Roman"/>
        </w:rPr>
        <w:t xml:space="preserve">, przy czym dowodami, o których mowa, </w:t>
      </w:r>
      <w:r w:rsidR="00405B61" w:rsidRPr="00405B61">
        <w:rPr>
          <w:rFonts w:ascii="Times New Roman" w:hAnsi="Times New Roman" w:cs="Times New Roman"/>
        </w:rPr>
        <w:lastRenderedPageBreak/>
        <w:t xml:space="preserve">są referencje bądź inne dokumenty sporządzone przez podmiot, na rzecz którego </w:t>
      </w:r>
      <w:r w:rsidR="008A3BFB">
        <w:rPr>
          <w:rFonts w:ascii="Times New Roman" w:hAnsi="Times New Roman" w:cs="Times New Roman"/>
        </w:rPr>
        <w:t>dostawy</w:t>
      </w:r>
      <w:r w:rsidR="00405B61" w:rsidRPr="00405B61">
        <w:rPr>
          <w:rFonts w:ascii="Times New Roman" w:hAnsi="Times New Roman" w:cs="Times New Roman"/>
        </w:rPr>
        <w:t xml:space="preserve"> były wykonywane, a</w:t>
      </w:r>
      <w:r w:rsidR="00D65AA6">
        <w:rPr>
          <w:rFonts w:ascii="Times New Roman" w:hAnsi="Times New Roman" w:cs="Times New Roman"/>
        </w:rPr>
        <w:t xml:space="preserve"> </w:t>
      </w:r>
      <w:r w:rsidR="00405B61" w:rsidRPr="00405B61">
        <w:rPr>
          <w:rFonts w:ascii="Times New Roman" w:hAnsi="Times New Roman" w:cs="Times New Roman"/>
        </w:rPr>
        <w:t>w przypadku świadczeń powtarzających się lub ciągłych są wykonywane, a jeżeli Wykonawca z przyczyn niezależnych od niego nie jest w stanie uzyskać tych dokumentów – inne odpowiednie dokumenty. W przypadku świadczeń powtarzających się lub ciągłych nadal wykonywanych referencje bądź inne dokumenty potwierdzające ich należyte wykonywanie powinny być wydane w okresie ostatnich 3 miesięcy.</w:t>
      </w:r>
    </w:p>
    <w:p w14:paraId="06DB4D25" w14:textId="77777777" w:rsidR="004D5893" w:rsidRDefault="00405B61" w:rsidP="00405B61">
      <w:pPr>
        <w:suppressAutoHyphens/>
        <w:spacing w:after="0" w:line="360" w:lineRule="auto"/>
        <w:ind w:left="360"/>
        <w:contextualSpacing/>
        <w:jc w:val="both"/>
        <w:rPr>
          <w:rFonts w:ascii="Times New Roman" w:hAnsi="Times New Roman" w:cs="Times New Roman"/>
        </w:rPr>
      </w:pPr>
      <w:r w:rsidRPr="00405B61">
        <w:rPr>
          <w:rFonts w:ascii="Times New Roman" w:eastAsia="Times New Roman" w:hAnsi="Times New Roman" w:cs="Times New Roman"/>
        </w:rPr>
        <w:t xml:space="preserve">Treść oświadczenia „Wykaz dostaw” – zgodna z wymaganiami określonymi w art. 5 </w:t>
      </w:r>
      <w:r w:rsidRPr="00405B61">
        <w:rPr>
          <w:rFonts w:ascii="Times New Roman" w:hAnsi="Times New Roman" w:cs="Times New Roman"/>
        </w:rPr>
        <w:t>§ 1 pkt 4 niniejszej SWZ.</w:t>
      </w:r>
    </w:p>
    <w:p w14:paraId="262B4748" w14:textId="77777777" w:rsidR="00D65AA6" w:rsidRDefault="00D65AA6" w:rsidP="00405B61">
      <w:pPr>
        <w:suppressAutoHyphens/>
        <w:spacing w:after="0" w:line="360" w:lineRule="auto"/>
        <w:ind w:left="360"/>
        <w:contextualSpacing/>
        <w:jc w:val="both"/>
        <w:rPr>
          <w:rFonts w:ascii="Times New Roman" w:hAnsi="Times New Roman" w:cs="Times New Roman"/>
        </w:rPr>
      </w:pPr>
    </w:p>
    <w:p w14:paraId="53C3BEF8" w14:textId="77777777" w:rsidR="00BB6AD9" w:rsidRPr="00494D79"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7 </w:t>
      </w:r>
      <w:r w:rsidR="00470FD7" w:rsidRPr="00494D79">
        <w:rPr>
          <w:rFonts w:ascii="Times New Roman" w:eastAsia="Times New Roman" w:hAnsi="Times New Roman" w:cs="Times New Roman"/>
          <w:b/>
          <w:lang w:eastAsia="pl-PL"/>
        </w:rPr>
        <w:t xml:space="preserve">- KOMUNIKOWANIE SIĘ ZAMAWIAJĄCEGO Z WYKONAWCAMI </w:t>
      </w:r>
    </w:p>
    <w:p w14:paraId="178224C3" w14:textId="77777777" w:rsidR="00470FD7" w:rsidRPr="00494D79"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7 § 1 </w:t>
      </w:r>
      <w:r w:rsidR="00470FD7" w:rsidRPr="00494D79">
        <w:rPr>
          <w:rFonts w:ascii="Times New Roman" w:eastAsia="Times New Roman" w:hAnsi="Times New Roman" w:cs="Times New Roman"/>
          <w:b/>
          <w:lang w:eastAsia="pl-PL"/>
        </w:rPr>
        <w:t>Wyjaśnienie treści SWZ</w:t>
      </w:r>
    </w:p>
    <w:p w14:paraId="76C8F932" w14:textId="77777777" w:rsidR="00BB6AD9" w:rsidRPr="00494D79" w:rsidRDefault="00470FD7" w:rsidP="000870E4">
      <w:pPr>
        <w:pStyle w:val="Akapitzlist"/>
        <w:numPr>
          <w:ilvl w:val="0"/>
          <w:numId w:val="14"/>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Treść </w:t>
      </w:r>
      <w:r w:rsidR="00D65AA6">
        <w:rPr>
          <w:rFonts w:ascii="Times New Roman" w:eastAsia="Times New Roman" w:hAnsi="Times New Roman" w:cs="Times New Roman"/>
          <w:lang w:eastAsia="pl-PL"/>
        </w:rPr>
        <w:t>S</w:t>
      </w:r>
      <w:r w:rsidRPr="00494D79">
        <w:rPr>
          <w:rFonts w:ascii="Times New Roman" w:eastAsia="Times New Roman" w:hAnsi="Times New Roman" w:cs="Times New Roman"/>
          <w:lang w:eastAsia="pl-PL"/>
        </w:rPr>
        <w:t xml:space="preserve">pecyfikacji </w:t>
      </w:r>
      <w:r w:rsidR="00D65AA6">
        <w:rPr>
          <w:rFonts w:ascii="Times New Roman" w:eastAsia="Times New Roman" w:hAnsi="Times New Roman" w:cs="Times New Roman"/>
          <w:lang w:eastAsia="pl-PL"/>
        </w:rPr>
        <w:t>W</w:t>
      </w:r>
      <w:r w:rsidRPr="00494D79">
        <w:rPr>
          <w:rFonts w:ascii="Times New Roman" w:eastAsia="Times New Roman" w:hAnsi="Times New Roman" w:cs="Times New Roman"/>
          <w:lang w:eastAsia="pl-PL"/>
        </w:rPr>
        <w:t xml:space="preserve">arunków </w:t>
      </w:r>
      <w:r w:rsidR="00D65AA6">
        <w:rPr>
          <w:rFonts w:ascii="Times New Roman" w:eastAsia="Times New Roman" w:hAnsi="Times New Roman" w:cs="Times New Roman"/>
          <w:lang w:eastAsia="pl-PL"/>
        </w:rPr>
        <w:t>Z</w:t>
      </w:r>
      <w:r w:rsidRPr="00494D79">
        <w:rPr>
          <w:rFonts w:ascii="Times New Roman" w:eastAsia="Times New Roman" w:hAnsi="Times New Roman" w:cs="Times New Roman"/>
          <w:lang w:eastAsia="pl-PL"/>
        </w:rPr>
        <w:t>amówienia należy odczytywać wraz ze wszystkimi wprowadzonymi przez Zamawiającego</w:t>
      </w:r>
      <w:r w:rsidR="00F15337" w:rsidRPr="00494D79">
        <w:rPr>
          <w:rFonts w:ascii="Times New Roman" w:eastAsia="Times New Roman" w:hAnsi="Times New Roman" w:cs="Times New Roman"/>
          <w:lang w:eastAsia="pl-PL"/>
        </w:rPr>
        <w:t xml:space="preserve"> wyjaśnieniami, uzupełnieniami </w:t>
      </w:r>
      <w:r w:rsidRPr="00494D79">
        <w:rPr>
          <w:rFonts w:ascii="Times New Roman" w:eastAsia="Times New Roman" w:hAnsi="Times New Roman" w:cs="Times New Roman"/>
          <w:lang w:eastAsia="pl-PL"/>
        </w:rPr>
        <w:t>i zmianami.</w:t>
      </w:r>
    </w:p>
    <w:p w14:paraId="170CE163" w14:textId="77777777" w:rsidR="00470FD7" w:rsidRPr="00494D79" w:rsidRDefault="00470FD7" w:rsidP="000870E4">
      <w:pPr>
        <w:pStyle w:val="Akapitzlist"/>
        <w:numPr>
          <w:ilvl w:val="0"/>
          <w:numId w:val="14"/>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W przypadku stwierdzenia błędów lub wątpliwości dotyczących treści SWZ Wykonawca powinien niezwłocznie zwrócić się do  Zamawiającego z wnioskiem o ich wyjaśnienie.   </w:t>
      </w:r>
    </w:p>
    <w:p w14:paraId="642F4DEE" w14:textId="77777777" w:rsidR="00BB6AD9" w:rsidRPr="00494D79" w:rsidRDefault="00BB6AD9" w:rsidP="00BB6AD9">
      <w:pPr>
        <w:spacing w:after="0" w:line="360" w:lineRule="auto"/>
        <w:contextualSpacing/>
        <w:jc w:val="both"/>
        <w:rPr>
          <w:rFonts w:ascii="Times New Roman" w:eastAsia="Times New Roman" w:hAnsi="Times New Roman" w:cs="Times New Roman"/>
          <w:lang w:eastAsia="pl-PL"/>
        </w:rPr>
      </w:pPr>
      <w:r w:rsidRPr="00494D79">
        <w:rPr>
          <w:rFonts w:ascii="Times New Roman" w:eastAsia="Times New Roman" w:hAnsi="Times New Roman" w:cs="Times New Roman"/>
          <w:b/>
          <w:lang w:eastAsia="pl-PL"/>
        </w:rPr>
        <w:t xml:space="preserve">Art. 7 § 2 - </w:t>
      </w:r>
      <w:r w:rsidR="00470FD7" w:rsidRPr="00494D79">
        <w:rPr>
          <w:rFonts w:ascii="Times New Roman" w:eastAsia="Times New Roman" w:hAnsi="Times New Roman" w:cs="Times New Roman"/>
          <w:b/>
          <w:lang w:eastAsia="pl-PL"/>
        </w:rPr>
        <w:t>Forma komunikowania się</w:t>
      </w:r>
    </w:p>
    <w:p w14:paraId="05CDA1CB"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rPr>
        <w:t xml:space="preserve">Komunikacja między Zamawiającym a Wykonawcami, w tym wszelkie oświadczenia, wnioski, zawiadomienia oraz informacje, odbywa się przy użyciu Platformy e-Zamówienia, która jest dostępna pod adresem: </w:t>
      </w:r>
      <w:hyperlink r:id="rId11" w:history="1">
        <w:r w:rsidRPr="00494D79">
          <w:rPr>
            <w:rFonts w:ascii="Times New Roman" w:eastAsia="Calibri" w:hAnsi="Times New Roman" w:cs="Times New Roman"/>
            <w:u w:val="single"/>
          </w:rPr>
          <w:t>https://ezamowienia.gov.pl</w:t>
        </w:r>
      </w:hyperlink>
      <w:r w:rsidRPr="00494D79">
        <w:rPr>
          <w:rFonts w:ascii="Times New Roman" w:eastAsia="Calibri" w:hAnsi="Times New Roman" w:cs="Times New Roman"/>
          <w:u w:val="single"/>
        </w:rPr>
        <w:t>.</w:t>
      </w:r>
    </w:p>
    <w:p w14:paraId="3CC4A5AA"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rPr>
        <w:t>Korzystanie z Platformy e-Zamówienia jest bezpłatne.</w:t>
      </w:r>
    </w:p>
    <w:p w14:paraId="5F143815"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 xml:space="preserve">Wykonawca zamierzający wziąć udział w postępowaniu o udzielenie zamówienia publicznego musi posiadać konto podmiotu „Wykonawca” na Platformie </w:t>
      </w:r>
      <w:r w:rsidR="00405B61">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e-Zamówienia. Szczegółowe informacje na temat zakładania kont podmiotów oraz zasady i warunki korzystania z Platformy e-Zamówienia określa „</w:t>
      </w:r>
      <w:r w:rsidRPr="00494D79">
        <w:rPr>
          <w:rFonts w:ascii="Times New Roman" w:eastAsia="Calibri" w:hAnsi="Times New Roman" w:cs="Times New Roman"/>
          <w:iCs/>
          <w:lang w:eastAsia="pl-PL"/>
        </w:rPr>
        <w:t>Regulamin Platformy e-Zamówienia”,</w:t>
      </w:r>
      <w:r w:rsidRPr="00494D79">
        <w:rPr>
          <w:rFonts w:ascii="Times New Roman" w:eastAsia="Calibri" w:hAnsi="Times New Roman" w:cs="Times New Roman"/>
          <w:i/>
          <w:iCs/>
          <w:lang w:eastAsia="pl-PL"/>
        </w:rPr>
        <w:t xml:space="preserve"> </w:t>
      </w:r>
      <w:r w:rsidRPr="00494D79">
        <w:rPr>
          <w:rFonts w:ascii="Times New Roman" w:eastAsia="Calibri" w:hAnsi="Times New Roman" w:cs="Times New Roman"/>
          <w:lang w:eastAsia="pl-PL"/>
        </w:rPr>
        <w:t xml:space="preserve">dostępny na stronie internetowej </w:t>
      </w:r>
      <w:hyperlink r:id="rId12" w:history="1">
        <w:r w:rsidRPr="00494D79">
          <w:rPr>
            <w:rFonts w:ascii="Times New Roman" w:eastAsia="Calibri" w:hAnsi="Times New Roman" w:cs="Times New Roman"/>
            <w:u w:val="single"/>
          </w:rPr>
          <w:t>https://ezamowienia.gov.pl</w:t>
        </w:r>
      </w:hyperlink>
      <w:r w:rsidRPr="00494D79">
        <w:rPr>
          <w:rFonts w:ascii="Times New Roman" w:eastAsia="Calibri" w:hAnsi="Times New Roman" w:cs="Times New Roman"/>
          <w:lang w:eastAsia="pl-PL"/>
        </w:rPr>
        <w:t xml:space="preserve"> oraz informacje zamieszczone w zakładce „Centrum Pomocy”. </w:t>
      </w:r>
    </w:p>
    <w:p w14:paraId="25B868DA"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 xml:space="preserve">Przeglądanie i pobieranie publicznej treści dokumentacji postępowania nie wymaga posiadania konta na Platformie e-Zamówienia ani logowania. </w:t>
      </w:r>
    </w:p>
    <w:p w14:paraId="2E9B4A43"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rPr>
        <w:t>Komunikacja w postępowaniu, z wyłączeniem składania ofert odbywa się drogą elektroniczną za pośrednictwem formul</w:t>
      </w:r>
      <w:r w:rsidR="00F15337" w:rsidRPr="00494D79">
        <w:rPr>
          <w:rFonts w:ascii="Times New Roman" w:eastAsia="Calibri" w:hAnsi="Times New Roman" w:cs="Times New Roman"/>
        </w:rPr>
        <w:t xml:space="preserve">arzy do komunikacji dostępnych </w:t>
      </w:r>
      <w:r w:rsidRPr="00494D79">
        <w:rPr>
          <w:rFonts w:ascii="Times New Roman" w:eastAsia="Calibri" w:hAnsi="Times New Roman" w:cs="Times New Roman"/>
        </w:rPr>
        <w:t xml:space="preserve">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167CC8BB"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rPr>
        <w:t>Możliwość korzystania w postępowaniu</w:t>
      </w:r>
      <w:r w:rsidR="00F15337" w:rsidRPr="00494D79">
        <w:rPr>
          <w:rFonts w:ascii="Times New Roman" w:eastAsia="Calibri" w:hAnsi="Times New Roman" w:cs="Times New Roman"/>
        </w:rPr>
        <w:t xml:space="preserve"> z „Formularzy do komunikacji” </w:t>
      </w:r>
      <w:r w:rsidRPr="00494D79">
        <w:rPr>
          <w:rFonts w:ascii="Times New Roman" w:eastAsia="Calibri" w:hAnsi="Times New Roman" w:cs="Times New Roman"/>
        </w:rPr>
        <w:t xml:space="preserve">w pełnym zakresie wymaga posiadania konta „Wykonawcy” </w:t>
      </w:r>
      <w:r w:rsidR="00F15337" w:rsidRPr="00494D79">
        <w:rPr>
          <w:rFonts w:ascii="Times New Roman" w:eastAsia="Calibri" w:hAnsi="Times New Roman" w:cs="Times New Roman"/>
        </w:rPr>
        <w:t xml:space="preserve">na Platformie </w:t>
      </w:r>
      <w:r w:rsidRPr="00494D79">
        <w:rPr>
          <w:rFonts w:ascii="Times New Roman" w:eastAsia="Calibri" w:hAnsi="Times New Roman" w:cs="Times New Roman"/>
        </w:rPr>
        <w:t xml:space="preserve">e-Zamówienia oraz zalogowania się na Platformie e-Zamówienia. Do korzystania z „Formularzy do komunikacji” służących do zadawania </w:t>
      </w:r>
      <w:r w:rsidRPr="00494D79">
        <w:rPr>
          <w:rFonts w:ascii="Times New Roman" w:eastAsia="Calibri" w:hAnsi="Times New Roman" w:cs="Times New Roman"/>
        </w:rPr>
        <w:lastRenderedPageBreak/>
        <w:t>pytań dotyczących treści dokumentów zamówienia wystarczające jest posiadanie tzw. konta uproszczonego na Platformie e-Zamówienia.</w:t>
      </w:r>
    </w:p>
    <w:p w14:paraId="4C2D5FFC"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Wszystkie wysłane i odebrane w postępowaniu przez Wykonawcę wiadomości widoczne są po zalogowaniu w podglądzie postępowania w zakładce „Komunikacja”.</w:t>
      </w:r>
    </w:p>
    <w:p w14:paraId="03C82D47"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Maksymalny rozmiar plików przesyłanych za pośrednictwem „Formularzy do komunikacji” wynosi 150 MB (wielkość ta dotyczy plików przesyłanych jako załączniki do jednego formularza).</w:t>
      </w:r>
    </w:p>
    <w:p w14:paraId="317DB165"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Minimalne wymagania techniczne dotyczące sprzętu używanego w celu korzystania z usług Platformy e-Zamówienia oraz informacje dotyczące specyfikacji połączenia określa „Regulamin Platformy e-Zamówienia”.</w:t>
      </w:r>
    </w:p>
    <w:p w14:paraId="3E0B36CC"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 xml:space="preserve">W przypadku problemów technicznych i awarii związanych z funkcjonowaniem Platformy </w:t>
      </w:r>
      <w:r w:rsidR="00D65AA6">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 xml:space="preserve">e-Zamówienia użytkownicy mogą skorzystać ze wsparcia technicznego dostępnego pod numerem telefonu (32) 77 88 999 lub drogą elektroniczną poprzez formularz udostępniony na stronie internetowej </w:t>
      </w:r>
      <w:hyperlink r:id="rId13" w:history="1">
        <w:r w:rsidRPr="00494D79">
          <w:rPr>
            <w:rFonts w:ascii="Times New Roman" w:eastAsia="Calibri" w:hAnsi="Times New Roman" w:cs="Times New Roman"/>
            <w:u w:val="single"/>
          </w:rPr>
          <w:t>https://ezamowienia.gov.pl</w:t>
        </w:r>
      </w:hyperlink>
      <w:r w:rsidRPr="00494D79">
        <w:rPr>
          <w:rFonts w:ascii="Times New Roman" w:eastAsia="Calibri" w:hAnsi="Times New Roman" w:cs="Times New Roman"/>
          <w:u w:val="single"/>
        </w:rPr>
        <w:t xml:space="preserve"> </w:t>
      </w:r>
      <w:r w:rsidRPr="00494D79">
        <w:rPr>
          <w:rFonts w:ascii="Times New Roman" w:eastAsia="Calibri" w:hAnsi="Times New Roman" w:cs="Times New Roman"/>
          <w:lang w:eastAsia="pl-PL"/>
        </w:rPr>
        <w:t xml:space="preserve">w zakładce „Zgłoś problem”. </w:t>
      </w:r>
    </w:p>
    <w:p w14:paraId="4F421869" w14:textId="77777777" w:rsidR="00BB6AD9" w:rsidRPr="00FE13B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 xml:space="preserve">W szczególnie uzasadnionych przypadkach uniemożliwiających komunikację Wykonawcy </w:t>
      </w:r>
      <w:r w:rsidR="00405B61">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 xml:space="preserve">i Zamawiającego za pośrednictwem Platformy e-Zamówienia, Zamawiający dopuszcza komunikację za pomocą poczty </w:t>
      </w:r>
      <w:r w:rsidRPr="00FE13B9">
        <w:rPr>
          <w:rFonts w:ascii="Times New Roman" w:eastAsia="Calibri" w:hAnsi="Times New Roman" w:cs="Times New Roman"/>
          <w:lang w:eastAsia="pl-PL"/>
        </w:rPr>
        <w:t>elektronicznej na adres e-mail:</w:t>
      </w:r>
      <w:r w:rsidR="003E5713" w:rsidRPr="00FE13B9">
        <w:rPr>
          <w:rFonts w:ascii="Times New Roman" w:eastAsia="Calibri" w:hAnsi="Times New Roman" w:cs="Times New Roman"/>
          <w:lang w:eastAsia="pl-PL"/>
        </w:rPr>
        <w:t xml:space="preserve"> </w:t>
      </w:r>
      <w:r w:rsidR="00FE13B9" w:rsidRPr="00FE13B9">
        <w:rPr>
          <w:rFonts w:ascii="Times New Roman" w:hAnsi="Times New Roman" w:cs="Times New Roman"/>
        </w:rPr>
        <w:t>tobrebska@ibib.waw.pl</w:t>
      </w:r>
      <w:r w:rsidR="00A92B06" w:rsidRPr="00FE13B9">
        <w:rPr>
          <w:rFonts w:ascii="Times New Roman" w:eastAsia="Calibri" w:hAnsi="Times New Roman" w:cs="Times New Roman"/>
        </w:rPr>
        <w:t xml:space="preserve"> </w:t>
      </w:r>
      <w:r w:rsidR="00FE13B9">
        <w:rPr>
          <w:rFonts w:ascii="Times New Roman" w:eastAsia="Calibri" w:hAnsi="Times New Roman" w:cs="Times New Roman"/>
        </w:rPr>
        <w:t xml:space="preserve">                                     </w:t>
      </w:r>
      <w:r w:rsidRPr="00FE13B9">
        <w:rPr>
          <w:rFonts w:ascii="Times New Roman" w:eastAsia="Calibri" w:hAnsi="Times New Roman" w:cs="Times New Roman"/>
          <w:lang w:eastAsia="pl-PL"/>
        </w:rPr>
        <w:t xml:space="preserve">z zastrzeżeniem, że </w:t>
      </w:r>
      <w:r w:rsidRPr="00FE13B9">
        <w:rPr>
          <w:rFonts w:ascii="Times New Roman" w:eastAsia="Calibri" w:hAnsi="Times New Roman" w:cs="Times New Roman"/>
          <w:u w:val="single"/>
          <w:lang w:eastAsia="pl-PL"/>
        </w:rPr>
        <w:t>bezwzględnie nie dotyczy to składania ofert.</w:t>
      </w:r>
    </w:p>
    <w:p w14:paraId="35AF47FE" w14:textId="77777777" w:rsidR="00BB6AD9" w:rsidRPr="00494D79" w:rsidRDefault="00470FD7" w:rsidP="000870E4">
      <w:pPr>
        <w:pStyle w:val="Akapitzlist"/>
        <w:numPr>
          <w:ilvl w:val="0"/>
          <w:numId w:val="15"/>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rPr>
        <w:t xml:space="preserve">We wszelkich kontaktach z Zamawiającym Wykonawcy powinni powoływać się na numer postępowania podany na stronie tytułowej </w:t>
      </w:r>
      <w:r w:rsidR="00ED79FF" w:rsidRPr="00494D79">
        <w:rPr>
          <w:rFonts w:ascii="Times New Roman" w:eastAsia="Times New Roman" w:hAnsi="Times New Roman" w:cs="Times New Roman"/>
        </w:rPr>
        <w:t xml:space="preserve">niniejszej </w:t>
      </w:r>
      <w:r w:rsidRPr="00494D79">
        <w:rPr>
          <w:rFonts w:ascii="Times New Roman" w:eastAsia="Times New Roman" w:hAnsi="Times New Roman" w:cs="Times New Roman"/>
        </w:rPr>
        <w:t>SWZ.</w:t>
      </w:r>
    </w:p>
    <w:p w14:paraId="20699891" w14:textId="77777777" w:rsidR="00BB6AD9" w:rsidRPr="00494D79" w:rsidRDefault="00BB6AD9" w:rsidP="006A402E">
      <w:pPr>
        <w:pStyle w:val="Akapitzlist"/>
        <w:spacing w:after="0" w:line="360" w:lineRule="auto"/>
        <w:ind w:left="0"/>
        <w:jc w:val="both"/>
        <w:rPr>
          <w:rFonts w:ascii="Times New Roman" w:eastAsia="Times New Roman" w:hAnsi="Times New Roman" w:cs="Times New Roman"/>
          <w:lang w:eastAsia="pl-PL"/>
        </w:rPr>
      </w:pPr>
      <w:r w:rsidRPr="00494D79">
        <w:rPr>
          <w:rFonts w:ascii="Times New Roman" w:eastAsia="Times New Roman" w:hAnsi="Times New Roman" w:cs="Times New Roman"/>
          <w:b/>
          <w:lang w:eastAsia="pl-PL"/>
        </w:rPr>
        <w:t xml:space="preserve">Art. 7 § 3 - </w:t>
      </w:r>
      <w:r w:rsidR="00470FD7" w:rsidRPr="00494D79">
        <w:rPr>
          <w:rFonts w:ascii="Times New Roman" w:eastAsia="Times New Roman" w:hAnsi="Times New Roman" w:cs="Times New Roman"/>
          <w:b/>
          <w:lang w:eastAsia="pl-PL"/>
        </w:rPr>
        <w:t>Osoba uprawniona do komunikowania się z Wykonawcami</w:t>
      </w:r>
      <w:bookmarkStart w:id="12" w:name="_Ref86305472"/>
    </w:p>
    <w:p w14:paraId="0E0EBC7C" w14:textId="77777777" w:rsidR="004C6FE6" w:rsidRPr="004C6FE6" w:rsidRDefault="00470FD7" w:rsidP="004C6FE6">
      <w:pPr>
        <w:pStyle w:val="Akapitzlist"/>
        <w:numPr>
          <w:ilvl w:val="0"/>
          <w:numId w:val="16"/>
        </w:numPr>
        <w:spacing w:after="0" w:line="360" w:lineRule="auto"/>
        <w:jc w:val="both"/>
        <w:rPr>
          <w:rFonts w:ascii="Times New Roman" w:eastAsia="Times New Roman" w:hAnsi="Times New Roman" w:cs="Times New Roman"/>
          <w:lang w:eastAsia="pl-PL"/>
        </w:rPr>
      </w:pPr>
      <w:r w:rsidRPr="004C6FE6">
        <w:rPr>
          <w:rFonts w:ascii="Times New Roman" w:eastAsia="Times New Roman" w:hAnsi="Times New Roman" w:cs="Times New Roman"/>
          <w:lang w:eastAsia="pl-PL"/>
        </w:rPr>
        <w:t>Osoba uprawniona do komunikowania</w:t>
      </w:r>
      <w:r w:rsidR="00BB6AD9" w:rsidRPr="004C6FE6">
        <w:rPr>
          <w:rFonts w:ascii="Times New Roman" w:eastAsia="Times New Roman" w:hAnsi="Times New Roman" w:cs="Times New Roman"/>
          <w:lang w:eastAsia="pl-PL"/>
        </w:rPr>
        <w:t xml:space="preserve">  się z Wykonawcami: </w:t>
      </w:r>
      <w:bookmarkEnd w:id="12"/>
      <w:r w:rsidR="004C6FE6" w:rsidRPr="004C6FE6">
        <w:rPr>
          <w:rFonts w:ascii="Times New Roman" w:eastAsia="Times New Roman" w:hAnsi="Times New Roman" w:cs="Times New Roman"/>
          <w:lang w:eastAsia="pl-PL"/>
        </w:rPr>
        <w:t xml:space="preserve">Teresa Obrębska – sprawy formalne </w:t>
      </w:r>
    </w:p>
    <w:p w14:paraId="6661914C" w14:textId="77777777" w:rsidR="004C6FE6" w:rsidRPr="00676C38" w:rsidRDefault="004C6FE6" w:rsidP="004C6FE6">
      <w:pPr>
        <w:spacing w:after="0" w:line="360" w:lineRule="auto"/>
        <w:ind w:firstLine="360"/>
        <w:jc w:val="both"/>
        <w:rPr>
          <w:rFonts w:ascii="Times New Roman" w:eastAsia="Times New Roman" w:hAnsi="Times New Roman" w:cs="Times New Roman"/>
          <w:lang w:val="en-GB" w:eastAsia="pl-PL"/>
        </w:rPr>
      </w:pPr>
      <w:r w:rsidRPr="00676C38">
        <w:rPr>
          <w:rFonts w:ascii="Times New Roman" w:eastAsia="Times New Roman" w:hAnsi="Times New Roman" w:cs="Times New Roman"/>
          <w:lang w:val="en-GB" w:eastAsia="pl-PL"/>
        </w:rPr>
        <w:t xml:space="preserve">e-mail: </w:t>
      </w:r>
      <w:hyperlink r:id="rId14" w:history="1">
        <w:r w:rsidRPr="00676C38">
          <w:rPr>
            <w:rStyle w:val="Hipercze"/>
            <w:rFonts w:ascii="Times New Roman" w:eastAsia="Times New Roman" w:hAnsi="Times New Roman" w:cs="Times New Roman"/>
            <w:lang w:val="en-GB" w:eastAsia="pl-PL"/>
          </w:rPr>
          <w:t>tobrebska@ibib.waw.pl</w:t>
        </w:r>
      </w:hyperlink>
      <w:r w:rsidRPr="00676C38">
        <w:rPr>
          <w:rFonts w:ascii="Times New Roman" w:eastAsia="Times New Roman" w:hAnsi="Times New Roman" w:cs="Times New Roman"/>
          <w:lang w:val="en-GB" w:eastAsia="pl-PL"/>
        </w:rPr>
        <w:t>.</w:t>
      </w:r>
    </w:p>
    <w:p w14:paraId="48100FEA" w14:textId="77777777" w:rsidR="00470FD7" w:rsidRPr="004C6FE6" w:rsidRDefault="00470FD7" w:rsidP="004C6FE6">
      <w:pPr>
        <w:pStyle w:val="Akapitzlist"/>
        <w:numPr>
          <w:ilvl w:val="0"/>
          <w:numId w:val="16"/>
        </w:numPr>
        <w:spacing w:after="0" w:line="360" w:lineRule="auto"/>
        <w:jc w:val="both"/>
        <w:rPr>
          <w:rFonts w:ascii="Times New Roman" w:hAnsi="Times New Roman" w:cs="Times New Roman"/>
          <w:b/>
          <w:lang w:eastAsia="pl-PL"/>
        </w:rPr>
      </w:pPr>
      <w:r w:rsidRPr="004C6FE6">
        <w:rPr>
          <w:rFonts w:ascii="Times New Roman" w:hAnsi="Times New Roman" w:cs="Times New Roman"/>
          <w:lang w:eastAsia="pl-PL"/>
        </w:rPr>
        <w:t xml:space="preserve">Z ww. osobą można kontaktować się wyłącznie w sprawach organizacyjnych w dni robocze </w:t>
      </w:r>
      <w:r w:rsidR="00FC1D69" w:rsidRPr="004C6FE6">
        <w:rPr>
          <w:rFonts w:ascii="Times New Roman" w:hAnsi="Times New Roman" w:cs="Times New Roman"/>
          <w:lang w:eastAsia="pl-PL"/>
        </w:rPr>
        <w:t xml:space="preserve">                        </w:t>
      </w:r>
      <w:r w:rsidRPr="004C6FE6">
        <w:rPr>
          <w:rFonts w:ascii="Times New Roman" w:hAnsi="Times New Roman" w:cs="Times New Roman"/>
          <w:lang w:eastAsia="pl-PL"/>
        </w:rPr>
        <w:t xml:space="preserve">w godzinach 9.00 - </w:t>
      </w:r>
      <w:r w:rsidR="00904324" w:rsidRPr="004C6FE6">
        <w:rPr>
          <w:rFonts w:ascii="Times New Roman" w:hAnsi="Times New Roman" w:cs="Times New Roman"/>
          <w:lang w:eastAsia="pl-PL"/>
        </w:rPr>
        <w:t>14</w:t>
      </w:r>
      <w:r w:rsidRPr="004C6FE6">
        <w:rPr>
          <w:rFonts w:ascii="Times New Roman" w:hAnsi="Times New Roman" w:cs="Times New Roman"/>
          <w:lang w:eastAsia="pl-PL"/>
        </w:rPr>
        <w:t>.00.</w:t>
      </w:r>
    </w:p>
    <w:p w14:paraId="2B3F4ECA" w14:textId="77777777" w:rsidR="00DE4328" w:rsidRPr="00494D79" w:rsidRDefault="00DE4328" w:rsidP="00BB6AD9">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p>
    <w:p w14:paraId="36BE5980" w14:textId="77777777" w:rsidR="00BB6AD9" w:rsidRPr="00FE13B9"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lang w:eastAsia="pl-PL"/>
        </w:rPr>
      </w:pPr>
      <w:r w:rsidRPr="00FE13B9">
        <w:rPr>
          <w:rFonts w:ascii="Times New Roman" w:eastAsia="Times New Roman" w:hAnsi="Times New Roman" w:cs="Times New Roman"/>
          <w:b/>
          <w:lang w:eastAsia="pl-PL"/>
        </w:rPr>
        <w:t xml:space="preserve">Art. 8 </w:t>
      </w:r>
      <w:r w:rsidR="00470FD7" w:rsidRPr="00FE13B9">
        <w:rPr>
          <w:rFonts w:ascii="Times New Roman" w:eastAsia="Times New Roman" w:hAnsi="Times New Roman" w:cs="Times New Roman"/>
          <w:b/>
          <w:lang w:eastAsia="pl-PL"/>
        </w:rPr>
        <w:t xml:space="preserve">– WADIUM </w:t>
      </w:r>
    </w:p>
    <w:p w14:paraId="3F7C4D3B" w14:textId="77777777" w:rsidR="00470FD7" w:rsidRPr="00FE13B9" w:rsidRDefault="00405B61" w:rsidP="002149BC">
      <w:pPr>
        <w:pStyle w:val="Akapitzlist"/>
        <w:tabs>
          <w:tab w:val="left" w:pos="1276"/>
        </w:tabs>
        <w:spacing w:after="0" w:line="360" w:lineRule="auto"/>
        <w:ind w:left="0"/>
        <w:jc w:val="both"/>
        <w:rPr>
          <w:rFonts w:ascii="Times New Roman" w:eastAsia="Times New Roman" w:hAnsi="Times New Roman" w:cs="Times New Roman"/>
          <w:b/>
          <w:lang w:eastAsia="pl-PL"/>
        </w:rPr>
      </w:pPr>
      <w:r w:rsidRPr="00FE13B9">
        <w:rPr>
          <w:rFonts w:ascii="Times New Roman" w:eastAsia="Times New Roman" w:hAnsi="Times New Roman" w:cs="Times New Roman"/>
          <w:b/>
          <w:lang w:eastAsia="pl-PL"/>
        </w:rPr>
        <w:t>Zamawiający nie wymaga wniesienia wadium.</w:t>
      </w:r>
    </w:p>
    <w:p w14:paraId="1EABA016" w14:textId="77777777" w:rsidR="003E219D" w:rsidRPr="00FE13B9" w:rsidRDefault="003E219D" w:rsidP="00470FD7">
      <w:pPr>
        <w:spacing w:after="0" w:line="360" w:lineRule="auto"/>
        <w:jc w:val="both"/>
        <w:rPr>
          <w:rFonts w:ascii="Times New Roman" w:eastAsia="Times New Roman" w:hAnsi="Times New Roman" w:cs="Times New Roman"/>
          <w:b/>
          <w:lang w:eastAsia="pl-PL"/>
        </w:rPr>
      </w:pPr>
    </w:p>
    <w:p w14:paraId="392922B1" w14:textId="77777777" w:rsidR="00470FD7" w:rsidRPr="00FE13B9" w:rsidRDefault="002149BC" w:rsidP="00470FD7">
      <w:pPr>
        <w:spacing w:after="0" w:line="360" w:lineRule="auto"/>
        <w:jc w:val="both"/>
        <w:rPr>
          <w:rFonts w:ascii="Times New Roman" w:eastAsia="Times New Roman" w:hAnsi="Times New Roman" w:cs="Times New Roman"/>
          <w:b/>
          <w:lang w:eastAsia="pl-PL"/>
        </w:rPr>
      </w:pPr>
      <w:r w:rsidRPr="00FE13B9">
        <w:rPr>
          <w:rFonts w:ascii="Times New Roman" w:eastAsia="Times New Roman" w:hAnsi="Times New Roman" w:cs="Times New Roman"/>
          <w:b/>
          <w:lang w:eastAsia="pl-PL"/>
        </w:rPr>
        <w:t>Art. 9</w:t>
      </w:r>
      <w:r w:rsidR="00470FD7" w:rsidRPr="00FE13B9">
        <w:rPr>
          <w:rFonts w:ascii="Times New Roman" w:eastAsia="Times New Roman" w:hAnsi="Times New Roman" w:cs="Times New Roman"/>
          <w:b/>
          <w:lang w:eastAsia="pl-PL"/>
        </w:rPr>
        <w:t xml:space="preserve"> - TERMIN ZWIĄZANIA OFERTĄ</w:t>
      </w:r>
    </w:p>
    <w:p w14:paraId="7A24AAB4" w14:textId="12427915" w:rsidR="00470FD7" w:rsidRPr="00FE13B9" w:rsidRDefault="00470FD7" w:rsidP="00470FD7">
      <w:pPr>
        <w:spacing w:after="0" w:line="360" w:lineRule="auto"/>
        <w:jc w:val="both"/>
        <w:rPr>
          <w:rFonts w:ascii="Times New Roman" w:eastAsia="Calibri" w:hAnsi="Times New Roman" w:cs="Times New Roman"/>
          <w:b/>
        </w:rPr>
      </w:pPr>
      <w:r w:rsidRPr="00FE13B9">
        <w:rPr>
          <w:rFonts w:ascii="Times New Roman" w:eastAsia="Calibri" w:hAnsi="Times New Roman" w:cs="Times New Roman"/>
          <w:lang w:eastAsia="pl-PL"/>
        </w:rPr>
        <w:t>Wykonawca jest związany ofertą przez 30 dni od dnia upływu terminu składania ofert, tj. do dnia</w:t>
      </w:r>
      <w:r w:rsidR="00F16C18" w:rsidRPr="00FE13B9">
        <w:rPr>
          <w:rFonts w:ascii="Times New Roman" w:eastAsia="Calibri" w:hAnsi="Times New Roman" w:cs="Times New Roman"/>
          <w:lang w:eastAsia="pl-PL"/>
        </w:rPr>
        <w:t xml:space="preserve"> </w:t>
      </w:r>
      <w:r w:rsidR="00652E60">
        <w:rPr>
          <w:rFonts w:ascii="Times New Roman" w:eastAsia="Calibri" w:hAnsi="Times New Roman" w:cs="Times New Roman"/>
          <w:lang w:eastAsia="pl-PL"/>
        </w:rPr>
        <w:t xml:space="preserve">                3 kwietnia 2026 r., </w:t>
      </w:r>
      <w:r w:rsidRPr="00FE13B9">
        <w:rPr>
          <w:rFonts w:ascii="Times New Roman" w:eastAsia="Calibri" w:hAnsi="Times New Roman" w:cs="Times New Roman"/>
          <w:lang w:eastAsia="pl-PL"/>
        </w:rPr>
        <w:t xml:space="preserve">przy czym pierwszym dniem terminu związania ofertą jest dzień, </w:t>
      </w:r>
      <w:r w:rsidRPr="00FE13B9">
        <w:rPr>
          <w:rFonts w:ascii="Times New Roman" w:eastAsia="Calibri" w:hAnsi="Times New Roman" w:cs="Times New Roman"/>
          <w:lang w:eastAsia="pl-PL"/>
        </w:rPr>
        <w:br/>
        <w:t xml:space="preserve">w którym upływa termin składania  ofert. </w:t>
      </w:r>
      <w:r w:rsidRPr="00FE13B9">
        <w:rPr>
          <w:rFonts w:ascii="Times New Roman" w:eastAsia="Calibri" w:hAnsi="Times New Roman" w:cs="Times New Roman"/>
          <w:b/>
        </w:rPr>
        <w:t xml:space="preserve"> </w:t>
      </w:r>
    </w:p>
    <w:p w14:paraId="6BB5A364" w14:textId="77777777" w:rsidR="00405B61" w:rsidRPr="00494D79" w:rsidRDefault="00405B61" w:rsidP="00470FD7">
      <w:pPr>
        <w:spacing w:after="0" w:line="360" w:lineRule="auto"/>
        <w:jc w:val="both"/>
        <w:rPr>
          <w:rFonts w:ascii="Times New Roman" w:eastAsia="Times New Roman" w:hAnsi="Times New Roman" w:cs="Times New Roman"/>
          <w:b/>
          <w:lang w:eastAsia="pl-PL"/>
        </w:rPr>
      </w:pPr>
    </w:p>
    <w:p w14:paraId="324A11AA" w14:textId="77777777" w:rsidR="00470FD7" w:rsidRPr="00494D79" w:rsidRDefault="002149BC" w:rsidP="00470FD7">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10 </w:t>
      </w:r>
      <w:r w:rsidR="00470FD7" w:rsidRPr="00494D79">
        <w:rPr>
          <w:rFonts w:ascii="Times New Roman" w:eastAsia="Times New Roman" w:hAnsi="Times New Roman" w:cs="Times New Roman"/>
          <w:b/>
          <w:lang w:eastAsia="pl-PL"/>
        </w:rPr>
        <w:t>- CENA OFERTY</w:t>
      </w:r>
    </w:p>
    <w:p w14:paraId="5E94749B" w14:textId="77777777" w:rsidR="00470FD7" w:rsidRPr="004C6FE6" w:rsidRDefault="002149BC" w:rsidP="002149BC">
      <w:pPr>
        <w:spacing w:after="0" w:line="360" w:lineRule="auto"/>
        <w:contextualSpacing/>
        <w:jc w:val="both"/>
        <w:rPr>
          <w:rFonts w:ascii="Times New Roman" w:eastAsia="Times New Roman" w:hAnsi="Times New Roman" w:cs="Times New Roman"/>
          <w:b/>
          <w:lang w:eastAsia="pl-PL"/>
        </w:rPr>
      </w:pPr>
      <w:r w:rsidRPr="004C6FE6">
        <w:rPr>
          <w:rFonts w:ascii="Times New Roman" w:eastAsia="Times New Roman" w:hAnsi="Times New Roman" w:cs="Times New Roman"/>
          <w:b/>
          <w:lang w:eastAsia="pl-PL"/>
        </w:rPr>
        <w:t xml:space="preserve">Art. 10 § 1 - </w:t>
      </w:r>
      <w:r w:rsidR="00470FD7" w:rsidRPr="004C6FE6">
        <w:rPr>
          <w:rFonts w:ascii="Times New Roman" w:eastAsia="Times New Roman" w:hAnsi="Times New Roman" w:cs="Times New Roman"/>
          <w:b/>
          <w:lang w:eastAsia="pl-PL"/>
        </w:rPr>
        <w:t>Opis sposobu obliczenia ceny oferty</w:t>
      </w:r>
    </w:p>
    <w:p w14:paraId="004A53F3" w14:textId="0FC0BB39" w:rsidR="002149BC"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hAnsi="Times New Roman" w:cs="Times New Roman"/>
        </w:rPr>
        <w:lastRenderedPageBreak/>
        <w:t xml:space="preserve">Ceną oferty jest przedstawiona przez Wykonawcę </w:t>
      </w:r>
      <w:r w:rsidR="009A0247" w:rsidRPr="00494D79">
        <w:rPr>
          <w:rFonts w:ascii="Times New Roman" w:hAnsi="Times New Roman" w:cs="Times New Roman"/>
        </w:rPr>
        <w:t>cena</w:t>
      </w:r>
      <w:r w:rsidR="00D73C8E" w:rsidRPr="00494D79">
        <w:rPr>
          <w:rFonts w:ascii="Times New Roman" w:hAnsi="Times New Roman" w:cs="Times New Roman"/>
        </w:rPr>
        <w:t xml:space="preserve"> </w:t>
      </w:r>
      <w:r w:rsidR="009A0247" w:rsidRPr="00494D79">
        <w:rPr>
          <w:rFonts w:ascii="Times New Roman" w:hAnsi="Times New Roman" w:cs="Times New Roman"/>
        </w:rPr>
        <w:t>bru</w:t>
      </w:r>
      <w:r w:rsidR="00D73C8E" w:rsidRPr="00494D79">
        <w:rPr>
          <w:rFonts w:ascii="Times New Roman" w:hAnsi="Times New Roman" w:cs="Times New Roman"/>
        </w:rPr>
        <w:t>tto</w:t>
      </w:r>
      <w:r w:rsidR="009A0247" w:rsidRPr="00494D79">
        <w:rPr>
          <w:rFonts w:ascii="Times New Roman" w:hAnsi="Times New Roman" w:cs="Times New Roman"/>
        </w:rPr>
        <w:t xml:space="preserve"> zawarta </w:t>
      </w:r>
      <w:r w:rsidR="00F15337" w:rsidRPr="00494D79">
        <w:rPr>
          <w:rFonts w:ascii="Times New Roman" w:hAnsi="Times New Roman" w:cs="Times New Roman"/>
        </w:rPr>
        <w:br/>
      </w:r>
      <w:r w:rsidRPr="00494D79">
        <w:rPr>
          <w:rFonts w:ascii="Times New Roman" w:hAnsi="Times New Roman" w:cs="Times New Roman"/>
        </w:rPr>
        <w:t>w Formularzu oferty</w:t>
      </w:r>
      <w:r w:rsidR="000160D0">
        <w:rPr>
          <w:rFonts w:ascii="Times New Roman" w:eastAsia="Times New Roman" w:hAnsi="Times New Roman" w:cs="Times New Roman"/>
        </w:rPr>
        <w:t xml:space="preserve"> (Załączniku nr 4 do SWZ).</w:t>
      </w:r>
    </w:p>
    <w:p w14:paraId="3E834B7F" w14:textId="45475938" w:rsidR="002149BC"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eastAsia="Times New Roman" w:hAnsi="Times New Roman" w:cs="Times New Roman"/>
          <w:lang w:eastAsia="pl-PL"/>
        </w:rPr>
        <w:t>Podstawą do określenia zakresu zamówienia i ceny oferty jest „</w:t>
      </w:r>
      <w:r w:rsidR="00D73C8E" w:rsidRPr="00494D79">
        <w:rPr>
          <w:rFonts w:ascii="Times New Roman" w:eastAsia="Times New Roman" w:hAnsi="Times New Roman" w:cs="Times New Roman"/>
          <w:lang w:eastAsia="pl-PL"/>
        </w:rPr>
        <w:t>Dokumentacja</w:t>
      </w:r>
      <w:r w:rsidRPr="00494D79">
        <w:rPr>
          <w:rFonts w:ascii="Times New Roman" w:eastAsia="Times New Roman" w:hAnsi="Times New Roman" w:cs="Times New Roman"/>
          <w:lang w:eastAsia="pl-PL"/>
        </w:rPr>
        <w:t>”, s</w:t>
      </w:r>
      <w:r w:rsidR="00A92B06" w:rsidRPr="00494D79">
        <w:rPr>
          <w:rFonts w:ascii="Times New Roman" w:eastAsia="Times New Roman" w:hAnsi="Times New Roman" w:cs="Times New Roman"/>
          <w:lang w:eastAsia="pl-PL"/>
        </w:rPr>
        <w:t>tanowiąc</w:t>
      </w:r>
      <w:r w:rsidR="00D73C8E" w:rsidRPr="00494D79">
        <w:rPr>
          <w:rFonts w:ascii="Times New Roman" w:eastAsia="Times New Roman" w:hAnsi="Times New Roman" w:cs="Times New Roman"/>
          <w:lang w:eastAsia="pl-PL"/>
        </w:rPr>
        <w:t>a</w:t>
      </w:r>
      <w:r w:rsidR="00A92B06" w:rsidRPr="00494D79">
        <w:rPr>
          <w:rFonts w:ascii="Times New Roman" w:eastAsia="Times New Roman" w:hAnsi="Times New Roman" w:cs="Times New Roman"/>
          <w:lang w:eastAsia="pl-PL"/>
        </w:rPr>
        <w:t xml:space="preserve"> załącznik nr 2 do SWZ oraz </w:t>
      </w:r>
      <w:r w:rsidR="00D65AA6">
        <w:rPr>
          <w:rFonts w:ascii="Times New Roman" w:eastAsia="Times New Roman" w:hAnsi="Times New Roman" w:cs="Times New Roman"/>
          <w:lang w:eastAsia="pl-PL"/>
        </w:rPr>
        <w:t>W</w:t>
      </w:r>
      <w:r w:rsidR="00A92B06" w:rsidRPr="00494D79">
        <w:rPr>
          <w:rFonts w:ascii="Times New Roman" w:eastAsia="Times New Roman" w:hAnsi="Times New Roman" w:cs="Times New Roman"/>
          <w:lang w:eastAsia="pl-PL"/>
        </w:rPr>
        <w:t xml:space="preserve">zór umowy  stanowiący załącznik nr </w:t>
      </w:r>
      <w:r w:rsidR="000160D0">
        <w:rPr>
          <w:rFonts w:ascii="Times New Roman" w:eastAsia="Times New Roman" w:hAnsi="Times New Roman" w:cs="Times New Roman"/>
          <w:lang w:eastAsia="pl-PL"/>
        </w:rPr>
        <w:t>8</w:t>
      </w:r>
      <w:r w:rsidR="00A92B06" w:rsidRPr="00494D79">
        <w:rPr>
          <w:rFonts w:ascii="Times New Roman" w:eastAsia="Times New Roman" w:hAnsi="Times New Roman" w:cs="Times New Roman"/>
          <w:lang w:eastAsia="pl-PL"/>
        </w:rPr>
        <w:t xml:space="preserve"> do SWZ.</w:t>
      </w:r>
    </w:p>
    <w:p w14:paraId="4DF42626" w14:textId="77777777" w:rsidR="002149BC"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eastAsia="Calibri" w:hAnsi="Times New Roman" w:cs="Times New Roman"/>
          <w:lang w:eastAsia="pl-PL"/>
        </w:rPr>
        <w:t xml:space="preserve">Cena oferty musi zawierać wszystkie przewidywane koszty kompletnego wykonania przedmiotu zamówienia, wraz z należnym podatkiem VAT. Musi uwzględniać wszystkie wymagania niniejszej SWZ oraz obejmować wszelkie koszty jakie poniesie Wykonawca </w:t>
      </w:r>
      <w:r w:rsidR="00F15337"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z tytułu należyt</w:t>
      </w:r>
      <w:r w:rsidR="009A0247" w:rsidRPr="00494D79">
        <w:rPr>
          <w:rFonts w:ascii="Times New Roman" w:eastAsia="Calibri" w:hAnsi="Times New Roman" w:cs="Times New Roman"/>
          <w:lang w:eastAsia="pl-PL"/>
        </w:rPr>
        <w:t xml:space="preserve">ej oraz zgodnej </w:t>
      </w:r>
      <w:r w:rsidRPr="00494D79">
        <w:rPr>
          <w:rFonts w:ascii="Times New Roman" w:eastAsia="Calibri" w:hAnsi="Times New Roman" w:cs="Times New Roman"/>
          <w:lang w:eastAsia="pl-PL"/>
        </w:rPr>
        <w:t>z obowiązującymi przepisami realizacji przedmiotu zamówienia</w:t>
      </w:r>
      <w:r w:rsidRPr="00494D79">
        <w:rPr>
          <w:rFonts w:ascii="Times New Roman" w:eastAsia="Calibri" w:hAnsi="Times New Roman" w:cs="Times New Roman"/>
          <w:lang w:eastAsia="ar-SA"/>
        </w:rPr>
        <w:t xml:space="preserve">. </w:t>
      </w:r>
    </w:p>
    <w:p w14:paraId="2A684DF5" w14:textId="77777777" w:rsidR="00AF2E9D" w:rsidRDefault="00D73C8E" w:rsidP="000870E4">
      <w:pPr>
        <w:numPr>
          <w:ilvl w:val="0"/>
          <w:numId w:val="17"/>
        </w:numPr>
        <w:tabs>
          <w:tab w:val="left" w:pos="1077"/>
        </w:tabs>
        <w:spacing w:after="0" w:line="360" w:lineRule="auto"/>
        <w:jc w:val="both"/>
        <w:rPr>
          <w:rFonts w:ascii="Times New Roman" w:hAnsi="Times New Roman" w:cs="Times New Roman"/>
        </w:rPr>
      </w:pPr>
      <w:r w:rsidRPr="00494D79">
        <w:rPr>
          <w:rFonts w:ascii="Times New Roman" w:hAnsi="Times New Roman" w:cs="Times New Roman"/>
        </w:rPr>
        <w:t xml:space="preserve">Do oceny ofert Zamawiający przyjmie Cenę brutto OGÓŁEM z Formularza oferty. </w:t>
      </w:r>
    </w:p>
    <w:p w14:paraId="7E8374C9" w14:textId="77777777" w:rsidR="00AF2E9D" w:rsidRPr="004C6FE6" w:rsidRDefault="00AF2E9D" w:rsidP="000870E4">
      <w:pPr>
        <w:numPr>
          <w:ilvl w:val="0"/>
          <w:numId w:val="17"/>
        </w:numPr>
        <w:tabs>
          <w:tab w:val="left" w:pos="1077"/>
        </w:tabs>
        <w:spacing w:after="0" w:line="360" w:lineRule="auto"/>
        <w:jc w:val="both"/>
        <w:rPr>
          <w:rFonts w:ascii="Times New Roman" w:hAnsi="Times New Roman" w:cs="Times New Roman"/>
        </w:rPr>
      </w:pPr>
      <w:r w:rsidRPr="004C6FE6">
        <w:rPr>
          <w:rFonts w:ascii="Times New Roman" w:eastAsia="Times New Roman" w:hAnsi="Times New Roman" w:cs="Times New Roman"/>
          <w:lang w:eastAsia="pl-PL"/>
        </w:rPr>
        <w:t xml:space="preserve">Cena oferty zostanie wyliczona wypełniając tabelę </w:t>
      </w:r>
      <w:r w:rsidRPr="004C6FE6">
        <w:rPr>
          <w:rFonts w:ascii="Times New Roman" w:eastAsia="Times New Roman" w:hAnsi="Times New Roman" w:cs="Times New Roman"/>
          <w:b/>
          <w:lang w:eastAsia="pl-PL"/>
        </w:rPr>
        <w:t>Formularza cenowego</w:t>
      </w:r>
      <w:r w:rsidRPr="004C6FE6">
        <w:rPr>
          <w:rFonts w:ascii="Times New Roman" w:eastAsia="Times New Roman" w:hAnsi="Times New Roman" w:cs="Times New Roman"/>
          <w:lang w:eastAsia="pl-PL"/>
        </w:rPr>
        <w:t xml:space="preserve"> dla każdej części osobno</w:t>
      </w:r>
      <w:r w:rsidR="00C8098C">
        <w:rPr>
          <w:rFonts w:ascii="Times New Roman" w:eastAsia="Times New Roman" w:hAnsi="Times New Roman" w:cs="Times New Roman"/>
          <w:lang w:eastAsia="pl-PL"/>
        </w:rPr>
        <w:t xml:space="preserve"> (Części I-IV).</w:t>
      </w:r>
    </w:p>
    <w:p w14:paraId="1424397C" w14:textId="77777777" w:rsidR="00AF2E9D" w:rsidRPr="004C6FE6" w:rsidRDefault="00AF2E9D" w:rsidP="000870E4">
      <w:pPr>
        <w:widowControl w:val="0"/>
        <w:numPr>
          <w:ilvl w:val="0"/>
          <w:numId w:val="41"/>
        </w:numPr>
        <w:suppressAutoHyphens/>
        <w:spacing w:before="60" w:after="60" w:line="360" w:lineRule="auto"/>
        <w:jc w:val="both"/>
        <w:textAlignment w:val="baseline"/>
        <w:rPr>
          <w:rFonts w:ascii="Times New Roman" w:eastAsia="Times New Roman" w:hAnsi="Times New Roman" w:cs="Times New Roman"/>
          <w:lang w:eastAsia="pl-PL" w:bidi="hi-IN"/>
        </w:rPr>
      </w:pPr>
      <w:r w:rsidRPr="004C6FE6">
        <w:rPr>
          <w:rFonts w:ascii="Times New Roman" w:eastAsia="Times New Roman" w:hAnsi="Times New Roman" w:cs="Times New Roman"/>
          <w:lang w:eastAsia="pl-PL" w:bidi="hi-IN"/>
        </w:rPr>
        <w:t xml:space="preserve">w kolumnie nr 6 należy wpisać oferowaną </w:t>
      </w:r>
      <w:r w:rsidRPr="004C6FE6">
        <w:rPr>
          <w:rFonts w:ascii="Times New Roman" w:eastAsia="Times New Roman" w:hAnsi="Times New Roman" w:cs="Times New Roman"/>
          <w:b/>
          <w:lang w:eastAsia="pl-PL" w:bidi="hi-IN"/>
        </w:rPr>
        <w:t>Cenę jednostkową netto</w:t>
      </w:r>
      <w:r w:rsidRPr="004C6FE6">
        <w:rPr>
          <w:rFonts w:ascii="Times New Roman" w:eastAsia="Times New Roman" w:hAnsi="Times New Roman" w:cs="Times New Roman"/>
          <w:lang w:eastAsia="pl-PL" w:bidi="hi-IN"/>
        </w:rPr>
        <w:t xml:space="preserve">, </w:t>
      </w:r>
      <w:r w:rsidRPr="004C6FE6">
        <w:rPr>
          <w:rFonts w:ascii="Times New Roman" w:eastAsia="Times New Roman" w:hAnsi="Times New Roman" w:cs="Times New Roman"/>
          <w:u w:val="single"/>
          <w:lang w:eastAsia="pl-PL" w:bidi="hi-IN"/>
        </w:rPr>
        <w:t>którą przyjmuje się jako podaną prawidłowo i która stanowi podstawę dalszych wyliczeń</w:t>
      </w:r>
      <w:r w:rsidRPr="004C6FE6">
        <w:rPr>
          <w:rFonts w:ascii="Times New Roman" w:eastAsia="Times New Roman" w:hAnsi="Times New Roman" w:cs="Times New Roman"/>
          <w:lang w:eastAsia="pl-PL" w:bidi="hi-IN"/>
        </w:rPr>
        <w:t xml:space="preserve">. </w:t>
      </w:r>
      <w:r w:rsidRPr="004C6FE6">
        <w:rPr>
          <w:rFonts w:ascii="Times New Roman" w:eastAsia="Calibri" w:hAnsi="Times New Roman" w:cs="Times New Roman"/>
          <w:b/>
          <w:u w:val="single"/>
          <w:lang w:eastAsia="pl-PL" w:bidi="hi-IN"/>
        </w:rPr>
        <w:t>Brak wpisania ceny jednostkowej netto w kolumnie nr 6 spowoduje przyjęcie ceny za 1 opakowanie                                  w wysokości 0,00 zł netto z konsekwencjami poprawienia oczywistych omyłek rachunkowych</w:t>
      </w:r>
      <w:r w:rsidRPr="004C6FE6">
        <w:rPr>
          <w:rFonts w:ascii="Times New Roman" w:eastAsia="Calibri" w:hAnsi="Times New Roman" w:cs="Times New Roman"/>
          <w:b/>
          <w:lang w:eastAsia="pl-PL" w:bidi="hi-IN"/>
        </w:rPr>
        <w:t>.</w:t>
      </w:r>
    </w:p>
    <w:p w14:paraId="4CBE0444" w14:textId="77777777" w:rsidR="00AF2E9D" w:rsidRPr="004C6FE6" w:rsidRDefault="00AF2E9D" w:rsidP="000870E4">
      <w:pPr>
        <w:widowControl w:val="0"/>
        <w:numPr>
          <w:ilvl w:val="0"/>
          <w:numId w:val="41"/>
        </w:numPr>
        <w:suppressAutoHyphens/>
        <w:spacing w:before="60" w:after="60" w:line="360" w:lineRule="auto"/>
        <w:jc w:val="both"/>
        <w:textAlignment w:val="baseline"/>
        <w:rPr>
          <w:rFonts w:ascii="Times New Roman" w:eastAsia="Times New Roman" w:hAnsi="Times New Roman" w:cs="Times New Roman"/>
          <w:lang w:eastAsia="pl-PL" w:bidi="hi-IN"/>
        </w:rPr>
      </w:pPr>
      <w:r w:rsidRPr="004C6FE6">
        <w:rPr>
          <w:rFonts w:ascii="Times New Roman" w:eastAsia="Times New Roman" w:hAnsi="Times New Roman" w:cs="Times New Roman"/>
          <w:lang w:eastAsia="pl-PL" w:bidi="hi-IN"/>
        </w:rPr>
        <w:t xml:space="preserve">w kolumnie nr 7 należy wpisać </w:t>
      </w:r>
      <w:r w:rsidRPr="004C6FE6">
        <w:rPr>
          <w:rFonts w:ascii="Times New Roman" w:eastAsia="Times New Roman" w:hAnsi="Times New Roman" w:cs="Times New Roman"/>
          <w:b/>
          <w:lang w:eastAsia="pl-PL" w:bidi="hi-IN"/>
        </w:rPr>
        <w:t>Stawkę VAT</w:t>
      </w:r>
      <w:r w:rsidRPr="004C6FE6">
        <w:rPr>
          <w:rFonts w:ascii="Times New Roman" w:eastAsia="Times New Roman" w:hAnsi="Times New Roman" w:cs="Times New Roman"/>
          <w:lang w:eastAsia="pl-PL" w:bidi="hi-IN"/>
        </w:rPr>
        <w:t xml:space="preserve"> wyrażoną w procentach, obowiązującą w dniu składania ofert,</w:t>
      </w:r>
    </w:p>
    <w:p w14:paraId="30B683B7" w14:textId="77777777" w:rsidR="00AF2E9D" w:rsidRPr="00AF2E9D" w:rsidRDefault="00AF2E9D" w:rsidP="000870E4">
      <w:pPr>
        <w:widowControl w:val="0"/>
        <w:numPr>
          <w:ilvl w:val="0"/>
          <w:numId w:val="41"/>
        </w:numPr>
        <w:suppressAutoHyphens/>
        <w:spacing w:before="60" w:after="60" w:line="360" w:lineRule="auto"/>
        <w:jc w:val="both"/>
        <w:textAlignment w:val="baseline"/>
        <w:rPr>
          <w:rFonts w:ascii="Times New Roman" w:eastAsia="Times New Roman" w:hAnsi="Times New Roman" w:cs="Times New Roman"/>
          <w:lang w:eastAsia="pl-PL" w:bidi="hi-IN"/>
        </w:rPr>
      </w:pPr>
      <w:r w:rsidRPr="004C6FE6">
        <w:rPr>
          <w:rFonts w:ascii="Times New Roman" w:eastAsia="Times New Roman" w:hAnsi="Times New Roman" w:cs="Times New Roman"/>
          <w:b/>
          <w:lang w:eastAsia="pl-PL" w:bidi="hi-IN"/>
        </w:rPr>
        <w:t>Cena jednostkowa bru</w:t>
      </w:r>
      <w:r w:rsidRPr="004C6FE6">
        <w:rPr>
          <w:rFonts w:ascii="Times New Roman" w:eastAsia="Times New Roman" w:hAnsi="Times New Roman" w:cs="Times New Roman"/>
          <w:lang w:eastAsia="pl-PL" w:bidi="hi-IN"/>
        </w:rPr>
        <w:t xml:space="preserve">tto (kolumna 8), </w:t>
      </w:r>
      <w:r w:rsidRPr="004C6FE6">
        <w:rPr>
          <w:rFonts w:ascii="Times New Roman" w:eastAsia="Times New Roman" w:hAnsi="Times New Roman" w:cs="Times New Roman"/>
          <w:b/>
          <w:lang w:eastAsia="pl-PL" w:bidi="hi-IN"/>
        </w:rPr>
        <w:t>Wartość netto</w:t>
      </w:r>
      <w:r w:rsidRPr="004C6FE6">
        <w:rPr>
          <w:rFonts w:ascii="Times New Roman" w:eastAsia="Times New Roman" w:hAnsi="Times New Roman" w:cs="Times New Roman"/>
          <w:lang w:eastAsia="pl-PL" w:bidi="hi-IN"/>
        </w:rPr>
        <w:t xml:space="preserve"> (kolumna nr 9) oraz </w:t>
      </w:r>
      <w:r w:rsidRPr="004C6FE6">
        <w:rPr>
          <w:rFonts w:ascii="Times New Roman" w:eastAsia="Times New Roman" w:hAnsi="Times New Roman" w:cs="Times New Roman"/>
          <w:b/>
          <w:lang w:eastAsia="pl-PL" w:bidi="hi-IN"/>
        </w:rPr>
        <w:t>Wartość brutto</w:t>
      </w:r>
      <w:r w:rsidRPr="004C6FE6">
        <w:rPr>
          <w:rFonts w:ascii="Times New Roman" w:eastAsia="Times New Roman" w:hAnsi="Times New Roman" w:cs="Times New Roman"/>
          <w:lang w:eastAsia="pl-PL" w:bidi="hi-IN"/>
        </w:rPr>
        <w:t xml:space="preserve"> (kolumna </w:t>
      </w:r>
      <w:r w:rsidRPr="00AF2E9D">
        <w:rPr>
          <w:rFonts w:ascii="Times New Roman" w:eastAsia="Times New Roman" w:hAnsi="Times New Roman" w:cs="Times New Roman"/>
          <w:lang w:eastAsia="pl-PL" w:bidi="hi-IN"/>
        </w:rPr>
        <w:t>nr 10), zostanie wyliczona automatycznie, zgodnie z zamieszczoną formułą.</w:t>
      </w:r>
    </w:p>
    <w:p w14:paraId="64E7C33E" w14:textId="77777777" w:rsidR="00AF2E9D" w:rsidRPr="00AF2E9D" w:rsidRDefault="00AF2E9D" w:rsidP="000870E4">
      <w:pPr>
        <w:widowControl w:val="0"/>
        <w:numPr>
          <w:ilvl w:val="0"/>
          <w:numId w:val="41"/>
        </w:numPr>
        <w:suppressAutoHyphens/>
        <w:spacing w:before="60" w:after="60" w:line="360" w:lineRule="auto"/>
        <w:jc w:val="both"/>
        <w:textAlignment w:val="baseline"/>
        <w:rPr>
          <w:rFonts w:ascii="Times New Roman" w:eastAsia="Times New Roman" w:hAnsi="Times New Roman" w:cs="Times New Roman"/>
          <w:lang w:eastAsia="pl-PL" w:bidi="hi-IN"/>
        </w:rPr>
      </w:pPr>
      <w:r w:rsidRPr="00AF2E9D">
        <w:rPr>
          <w:rFonts w:ascii="Times New Roman" w:eastAsia="Times New Roman" w:hAnsi="Times New Roman" w:cs="Times New Roman"/>
          <w:lang w:eastAsia="pl-PL" w:bidi="hi-IN"/>
        </w:rPr>
        <w:t xml:space="preserve">Suma wszystkich wierszy w kolumnie 10 – </w:t>
      </w:r>
      <w:r w:rsidRPr="00AF2E9D">
        <w:rPr>
          <w:rFonts w:ascii="Times New Roman" w:eastAsia="Times New Roman" w:hAnsi="Times New Roman" w:cs="Times New Roman"/>
          <w:b/>
          <w:lang w:eastAsia="pl-PL" w:bidi="hi-IN"/>
        </w:rPr>
        <w:t>Wartość Brutto</w:t>
      </w:r>
      <w:r w:rsidRPr="00AF2E9D">
        <w:rPr>
          <w:rFonts w:ascii="Times New Roman" w:eastAsia="Times New Roman" w:hAnsi="Times New Roman" w:cs="Times New Roman"/>
          <w:lang w:eastAsia="pl-PL" w:bidi="hi-IN"/>
        </w:rPr>
        <w:t xml:space="preserve"> stanowi cenę oferty.</w:t>
      </w:r>
    </w:p>
    <w:p w14:paraId="2A3A1178" w14:textId="77777777" w:rsidR="00D73C8E" w:rsidRPr="00494D79" w:rsidRDefault="002D60D9" w:rsidP="00D73C8E">
      <w:pPr>
        <w:pStyle w:val="Tekstpodstawowywcity"/>
        <w:spacing w:after="0" w:line="360" w:lineRule="auto"/>
        <w:ind w:left="360"/>
        <w:jc w:val="both"/>
        <w:rPr>
          <w:sz w:val="22"/>
          <w:szCs w:val="22"/>
        </w:rPr>
      </w:pPr>
      <w:r w:rsidRPr="00494D79">
        <w:rPr>
          <w:sz w:val="22"/>
          <w:szCs w:val="22"/>
        </w:rPr>
        <w:t>wartość</w:t>
      </w:r>
      <w:r w:rsidR="00D73C8E" w:rsidRPr="00494D79">
        <w:rPr>
          <w:sz w:val="22"/>
          <w:szCs w:val="22"/>
        </w:rPr>
        <w:t xml:space="preserve"> brutto OGÓŁEM (PLN) </w:t>
      </w:r>
      <w:r w:rsidR="00D73C8E" w:rsidRPr="00494D79">
        <w:rPr>
          <w:sz w:val="22"/>
          <w:szCs w:val="22"/>
          <w:lang w:eastAsia="ar-SA"/>
        </w:rPr>
        <w:t>jest ceną oferty i należy ją wpisać w Formularzu oferty.</w:t>
      </w:r>
    </w:p>
    <w:p w14:paraId="10BCEA4F" w14:textId="498B674A" w:rsidR="002149BC"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eastAsia="Times New Roman" w:hAnsi="Times New Roman" w:cs="Times New Roman"/>
          <w:lang w:eastAsia="pl-PL"/>
        </w:rPr>
        <w:t xml:space="preserve">Nie jest dopuszczalne określenie ceny oferty przez zastosowanie rabatów, upustów itp. </w:t>
      </w:r>
      <w:r w:rsidR="004E640E" w:rsidRPr="00494D79">
        <w:rPr>
          <w:rFonts w:ascii="Times New Roman" w:eastAsia="Times New Roman" w:hAnsi="Times New Roman" w:cs="Times New Roman"/>
          <w:lang w:eastAsia="pl-PL"/>
        </w:rPr>
        <w:br/>
      </w:r>
      <w:r w:rsidRPr="00494D79">
        <w:rPr>
          <w:rFonts w:ascii="Times New Roman" w:eastAsia="Times New Roman" w:hAnsi="Times New Roman" w:cs="Times New Roman"/>
          <w:lang w:eastAsia="pl-PL"/>
        </w:rPr>
        <w:t>w stosunku do ceny określonej w Formularzu ofert</w:t>
      </w:r>
      <w:r w:rsidR="000160D0">
        <w:rPr>
          <w:rFonts w:ascii="Times New Roman" w:eastAsia="Times New Roman" w:hAnsi="Times New Roman" w:cs="Times New Roman"/>
          <w:lang w:eastAsia="pl-PL"/>
        </w:rPr>
        <w:t>y</w:t>
      </w:r>
      <w:r w:rsidRPr="00494D79">
        <w:rPr>
          <w:rFonts w:ascii="Times New Roman" w:eastAsia="Times New Roman" w:hAnsi="Times New Roman" w:cs="Times New Roman"/>
          <w:lang w:eastAsia="pl-PL"/>
        </w:rPr>
        <w:t>.</w:t>
      </w:r>
    </w:p>
    <w:p w14:paraId="3A7597A4" w14:textId="77777777" w:rsidR="002149BC"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eastAsia="Times New Roman" w:hAnsi="Times New Roman" w:cs="Times New Roman"/>
          <w:lang w:eastAsia="pl-PL"/>
        </w:rPr>
        <w:t>Cenę oferty określoną należy zaokrąglić do dwóch miejsc po przecinku (od 0,005 w górę).</w:t>
      </w:r>
    </w:p>
    <w:p w14:paraId="4C47383B" w14:textId="463BFB71" w:rsidR="002149BC" w:rsidRPr="00494D79" w:rsidRDefault="00470FD7" w:rsidP="000160D0">
      <w:pPr>
        <w:pStyle w:val="Akapitzlist"/>
        <w:numPr>
          <w:ilvl w:val="0"/>
          <w:numId w:val="17"/>
        </w:numPr>
        <w:spacing w:after="0" w:line="360" w:lineRule="auto"/>
        <w:rPr>
          <w:rFonts w:ascii="Times New Roman" w:eastAsia="Times New Roman" w:hAnsi="Times New Roman" w:cs="Times New Roman"/>
        </w:rPr>
      </w:pPr>
      <w:r w:rsidRPr="00494D79">
        <w:rPr>
          <w:rFonts w:ascii="Times New Roman" w:eastAsia="Times New Roman" w:hAnsi="Times New Roman" w:cs="Times New Roman"/>
          <w:lang w:eastAsia="pl-PL"/>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w:t>
      </w:r>
      <w:r w:rsidR="000160D0">
        <w:rPr>
          <w:rFonts w:ascii="Times New Roman" w:eastAsia="Times New Roman" w:hAnsi="Times New Roman" w:cs="Times New Roman"/>
          <w:lang w:eastAsia="pl-PL"/>
        </w:rPr>
        <w:t>w</w:t>
      </w:r>
      <w:r w:rsidRPr="00494D79">
        <w:rPr>
          <w:rFonts w:ascii="Times New Roman" w:eastAsia="Times New Roman" w:hAnsi="Times New Roman" w:cs="Times New Roman"/>
          <w:lang w:eastAsia="pl-PL"/>
        </w:rPr>
        <w:t> Formularz</w:t>
      </w:r>
      <w:r w:rsidR="000160D0">
        <w:rPr>
          <w:rFonts w:ascii="Times New Roman" w:eastAsia="Times New Roman" w:hAnsi="Times New Roman" w:cs="Times New Roman"/>
          <w:lang w:eastAsia="pl-PL"/>
        </w:rPr>
        <w:t>u</w:t>
      </w:r>
      <w:r w:rsidRPr="00494D79">
        <w:rPr>
          <w:rFonts w:ascii="Times New Roman" w:eastAsia="Times New Roman" w:hAnsi="Times New Roman" w:cs="Times New Roman"/>
          <w:lang w:eastAsia="pl-PL"/>
        </w:rPr>
        <w:t xml:space="preserve"> ofert</w:t>
      </w:r>
      <w:r w:rsidR="000160D0">
        <w:rPr>
          <w:rFonts w:ascii="Times New Roman" w:eastAsia="Times New Roman" w:hAnsi="Times New Roman" w:cs="Times New Roman"/>
          <w:lang w:eastAsia="pl-PL"/>
        </w:rPr>
        <w:t>y</w:t>
      </w:r>
      <w:r w:rsidRPr="00494D79">
        <w:rPr>
          <w:rFonts w:ascii="Times New Roman" w:eastAsia="Times New Roman" w:hAnsi="Times New Roman" w:cs="Times New Roman"/>
          <w:lang w:eastAsia="pl-PL"/>
        </w:rPr>
        <w:t>), czy wybór oferty</w:t>
      </w:r>
      <w:r w:rsidR="009A0247" w:rsidRPr="00494D79">
        <w:rPr>
          <w:rFonts w:ascii="Times New Roman" w:eastAsia="Times New Roman" w:hAnsi="Times New Roman" w:cs="Times New Roman"/>
          <w:lang w:eastAsia="pl-PL"/>
        </w:rPr>
        <w:t xml:space="preserve"> będzie prowadzić do powstania </w:t>
      </w:r>
      <w:r w:rsidR="00AF2E9D">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 xml:space="preserve">u Zamawiającego obowiązku podatkowego, wskazując nazwy (rodzaju) towaru lub usługi, których dostawa lub świadczenie będą prowadziły do powstania obowiązku podatkowego oraz wartości towaru lub usługi objętego obowiązkiem podatkowym Zamawiającego, bez kwoty podatku i stawki podatku od towarów i usług, która zgodnie z wiedzą Wykonawcy będzie miała zastosowanie. W przypadku gdy Wykonawca nie wypełni </w:t>
      </w:r>
      <w:r w:rsidR="000160D0">
        <w:rPr>
          <w:rFonts w:ascii="Times New Roman" w:eastAsia="Times New Roman" w:hAnsi="Times New Roman" w:cs="Times New Roman"/>
          <w:lang w:eastAsia="pl-PL"/>
        </w:rPr>
        <w:t xml:space="preserve">ust. 6 </w:t>
      </w:r>
      <w:r w:rsidRPr="00494D79">
        <w:rPr>
          <w:rFonts w:ascii="Times New Roman" w:eastAsia="Times New Roman" w:hAnsi="Times New Roman" w:cs="Times New Roman"/>
          <w:lang w:eastAsia="pl-PL"/>
        </w:rPr>
        <w:t xml:space="preserve">Formularza ofertowego, </w:t>
      </w:r>
      <w:r w:rsidRPr="00494D79">
        <w:rPr>
          <w:rFonts w:ascii="Times New Roman" w:eastAsia="Times New Roman" w:hAnsi="Times New Roman" w:cs="Times New Roman"/>
          <w:lang w:eastAsia="pl-PL"/>
        </w:rPr>
        <w:lastRenderedPageBreak/>
        <w:t>Zamawiający przyjmie, że wybór oferty nie będzie prowadził do powstania u Zamawiającego obowiązku podatkowego.</w:t>
      </w:r>
    </w:p>
    <w:p w14:paraId="63451E7A" w14:textId="77777777" w:rsidR="00B00551" w:rsidRPr="00494D79" w:rsidRDefault="00470FD7" w:rsidP="000870E4">
      <w:pPr>
        <w:pStyle w:val="Akapitzlist"/>
        <w:numPr>
          <w:ilvl w:val="0"/>
          <w:numId w:val="17"/>
        </w:numPr>
        <w:spacing w:after="0" w:line="360" w:lineRule="auto"/>
        <w:jc w:val="both"/>
        <w:rPr>
          <w:rFonts w:ascii="Times New Roman" w:eastAsia="Times New Roman" w:hAnsi="Times New Roman" w:cs="Times New Roman"/>
        </w:rPr>
      </w:pPr>
      <w:r w:rsidRPr="00494D79">
        <w:rPr>
          <w:rFonts w:ascii="Times New Roman" w:eastAsia="Times New Roman" w:hAnsi="Times New Roman" w:cs="Times New Roman"/>
          <w:lang w:eastAsia="pl-PL"/>
        </w:rPr>
        <w:t>Podmioty zagraniczne biorące udzi</w:t>
      </w:r>
      <w:r w:rsidR="009A0247" w:rsidRPr="00494D79">
        <w:rPr>
          <w:rFonts w:ascii="Times New Roman" w:eastAsia="Times New Roman" w:hAnsi="Times New Roman" w:cs="Times New Roman"/>
          <w:lang w:eastAsia="pl-PL"/>
        </w:rPr>
        <w:t xml:space="preserve">ał w postępowaniu winny wpisać </w:t>
      </w:r>
      <w:r w:rsidRPr="00494D79">
        <w:rPr>
          <w:rFonts w:ascii="Times New Roman" w:eastAsia="Times New Roman" w:hAnsi="Times New Roman" w:cs="Times New Roman"/>
          <w:lang w:eastAsia="pl-PL"/>
        </w:rPr>
        <w:t>w Formularzu oferty wartość netto wyra</w:t>
      </w:r>
      <w:r w:rsidR="009A0247" w:rsidRPr="00494D79">
        <w:rPr>
          <w:rFonts w:ascii="Times New Roman" w:eastAsia="Times New Roman" w:hAnsi="Times New Roman" w:cs="Times New Roman"/>
          <w:lang w:eastAsia="pl-PL"/>
        </w:rPr>
        <w:t xml:space="preserve">żoną w PLN. Wyłącznie do oceny </w:t>
      </w:r>
      <w:r w:rsidRPr="00494D79">
        <w:rPr>
          <w:rFonts w:ascii="Times New Roman" w:eastAsia="Times New Roman" w:hAnsi="Times New Roman" w:cs="Times New Roman"/>
          <w:lang w:eastAsia="pl-PL"/>
        </w:rPr>
        <w:t xml:space="preserve">i porównania ofert Zamawiający doliczy kwotę należnego podatku VAT. Wyliczona w ten sposób kwota stanowić będzie cenę brutto oferty podmiotu zagranicznego braną do oceny i porównania ofert. Umowa zostanie podpisana na kwotę netto. Należny podatek VAT rozliczy Zamawiający. </w:t>
      </w:r>
    </w:p>
    <w:p w14:paraId="6DAF0F80" w14:textId="77777777" w:rsidR="00470FD7" w:rsidRPr="00494D79" w:rsidRDefault="002149BC" w:rsidP="002149BC">
      <w:pPr>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10 § 2 - </w:t>
      </w:r>
      <w:r w:rsidR="00470FD7" w:rsidRPr="00494D79">
        <w:rPr>
          <w:rFonts w:ascii="Times New Roman" w:eastAsia="Times New Roman" w:hAnsi="Times New Roman" w:cs="Times New Roman"/>
          <w:b/>
          <w:lang w:eastAsia="pl-PL"/>
        </w:rPr>
        <w:t>Informacje dotyczące walut w jakich mogą być prowadzone rozliczenia</w:t>
      </w:r>
    </w:p>
    <w:p w14:paraId="6FF291E4" w14:textId="77777777" w:rsidR="002149BC" w:rsidRPr="00494D79" w:rsidRDefault="00470FD7" w:rsidP="000870E4">
      <w:pPr>
        <w:pStyle w:val="Akapitzlist"/>
        <w:numPr>
          <w:ilvl w:val="0"/>
          <w:numId w:val="18"/>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Wszelkie ceny, podane w ofercie i innych dokumentach sporządzanych przez Wykonawcę, muszą być wyrażone w złotych polskich.</w:t>
      </w:r>
    </w:p>
    <w:p w14:paraId="47D3C35A" w14:textId="77777777" w:rsidR="006764E3" w:rsidRDefault="00470FD7" w:rsidP="000870E4">
      <w:pPr>
        <w:pStyle w:val="Akapitzlist"/>
        <w:numPr>
          <w:ilvl w:val="0"/>
          <w:numId w:val="18"/>
        </w:num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Wszelkie rozliczenia między Zamawiającym a Wykonawcą dokonywane będą w złotych polskich.</w:t>
      </w:r>
    </w:p>
    <w:p w14:paraId="21FA2059" w14:textId="77777777" w:rsidR="00D65AA6" w:rsidRPr="00494D79" w:rsidRDefault="00D65AA6" w:rsidP="00D65AA6">
      <w:pPr>
        <w:pStyle w:val="Akapitzlist"/>
        <w:spacing w:after="0" w:line="360" w:lineRule="auto"/>
        <w:ind w:left="360"/>
        <w:jc w:val="both"/>
        <w:rPr>
          <w:rFonts w:ascii="Times New Roman" w:eastAsia="Times New Roman" w:hAnsi="Times New Roman" w:cs="Times New Roman"/>
          <w:lang w:eastAsia="pl-PL"/>
        </w:rPr>
      </w:pPr>
    </w:p>
    <w:p w14:paraId="13B7C935" w14:textId="77777777" w:rsidR="00203E04" w:rsidRPr="00494D79" w:rsidRDefault="00203E04" w:rsidP="00470FD7">
      <w:pPr>
        <w:spacing w:after="0" w:line="360" w:lineRule="auto"/>
        <w:jc w:val="both"/>
        <w:rPr>
          <w:rFonts w:ascii="Times New Roman" w:eastAsia="Times New Roman" w:hAnsi="Times New Roman" w:cs="Times New Roman"/>
          <w:b/>
          <w:lang w:eastAsia="pl-PL"/>
        </w:rPr>
      </w:pPr>
    </w:p>
    <w:p w14:paraId="0CAEA5B0" w14:textId="77777777" w:rsidR="00F82EB9" w:rsidRPr="00676C38" w:rsidRDefault="002149BC" w:rsidP="00470FD7">
      <w:pPr>
        <w:spacing w:after="0" w:line="360" w:lineRule="auto"/>
        <w:jc w:val="both"/>
        <w:rPr>
          <w:rFonts w:ascii="Times New Roman" w:eastAsia="Times New Roman" w:hAnsi="Times New Roman" w:cs="Times New Roman"/>
          <w:b/>
          <w:lang w:eastAsia="pl-PL"/>
        </w:rPr>
      </w:pPr>
      <w:r w:rsidRPr="00676C38">
        <w:rPr>
          <w:rFonts w:ascii="Times New Roman" w:eastAsia="Times New Roman" w:hAnsi="Times New Roman" w:cs="Times New Roman"/>
          <w:b/>
          <w:lang w:eastAsia="pl-PL"/>
        </w:rPr>
        <w:t xml:space="preserve">Art. 11 </w:t>
      </w:r>
      <w:r w:rsidR="00F82EB9" w:rsidRPr="00676C38">
        <w:rPr>
          <w:rFonts w:ascii="Times New Roman" w:eastAsia="Times New Roman" w:hAnsi="Times New Roman" w:cs="Times New Roman"/>
          <w:b/>
          <w:lang w:eastAsia="pl-PL"/>
        </w:rPr>
        <w:t xml:space="preserve"> – KRYTERIA I SPOSÓB OCENY OFERT</w:t>
      </w:r>
    </w:p>
    <w:p w14:paraId="23170397" w14:textId="77777777" w:rsidR="00F82EB9" w:rsidRPr="00676C38" w:rsidRDefault="00470FD7" w:rsidP="000870E4">
      <w:pPr>
        <w:pStyle w:val="Akapitzlist"/>
        <w:numPr>
          <w:ilvl w:val="0"/>
          <w:numId w:val="30"/>
        </w:numPr>
        <w:spacing w:after="0" w:line="360" w:lineRule="auto"/>
        <w:jc w:val="both"/>
        <w:rPr>
          <w:rFonts w:ascii="Times New Roman" w:eastAsia="Times New Roman" w:hAnsi="Times New Roman" w:cs="Times New Roman"/>
          <w:lang w:eastAsia="pl-PL"/>
        </w:rPr>
      </w:pPr>
      <w:r w:rsidRPr="00676C38">
        <w:rPr>
          <w:rFonts w:ascii="Times New Roman" w:eastAsia="Times New Roman" w:hAnsi="Times New Roman" w:cs="Times New Roman"/>
          <w:lang w:eastAsia="pl-PL"/>
        </w:rPr>
        <w:t>Kr</w:t>
      </w:r>
      <w:r w:rsidR="00F116B4" w:rsidRPr="00676C38">
        <w:rPr>
          <w:rFonts w:ascii="Times New Roman" w:eastAsia="Times New Roman" w:hAnsi="Times New Roman" w:cs="Times New Roman"/>
          <w:lang w:eastAsia="pl-PL"/>
        </w:rPr>
        <w:t>yteria oceny ofert</w:t>
      </w:r>
      <w:r w:rsidRPr="00676C38">
        <w:rPr>
          <w:rFonts w:ascii="Times New Roman" w:eastAsia="Times New Roman" w:hAnsi="Times New Roman" w:cs="Times New Roman"/>
          <w:lang w:eastAsia="pl-PL"/>
        </w:rPr>
        <w:t xml:space="preserve">: </w:t>
      </w:r>
    </w:p>
    <w:p w14:paraId="44F1899A" w14:textId="12CD92BF" w:rsidR="00AF2E9D" w:rsidRPr="00676C38" w:rsidRDefault="00AF2E9D" w:rsidP="00A05AA2">
      <w:pPr>
        <w:widowControl w:val="0"/>
        <w:suppressAutoHyphens/>
        <w:spacing w:before="60" w:after="0" w:line="360" w:lineRule="auto"/>
        <w:ind w:left="357" w:hanging="357"/>
        <w:jc w:val="both"/>
        <w:textAlignment w:val="baseline"/>
        <w:rPr>
          <w:rFonts w:ascii="Times New Roman" w:eastAsia="Times New Roman" w:hAnsi="Times New Roman" w:cs="Times New Roman"/>
          <w:b/>
          <w:u w:val="single"/>
          <w:lang w:eastAsia="pl-PL" w:bidi="hi-IN"/>
        </w:rPr>
      </w:pPr>
      <w:r w:rsidRPr="00676C38">
        <w:rPr>
          <w:rFonts w:ascii="Times New Roman" w:eastAsia="Times New Roman" w:hAnsi="Times New Roman" w:cs="Times New Roman"/>
          <w:b/>
          <w:u w:val="single"/>
          <w:lang w:eastAsia="pl-PL" w:bidi="hi-IN"/>
        </w:rPr>
        <w:t xml:space="preserve">Dotyczy </w:t>
      </w:r>
      <w:r w:rsidR="0064482B">
        <w:rPr>
          <w:rFonts w:ascii="Times New Roman" w:eastAsia="Times New Roman" w:hAnsi="Times New Roman" w:cs="Times New Roman"/>
          <w:b/>
          <w:u w:val="single"/>
          <w:lang w:eastAsia="pl-PL" w:bidi="hi-IN"/>
        </w:rPr>
        <w:t>C</w:t>
      </w:r>
      <w:r w:rsidRPr="00676C38">
        <w:rPr>
          <w:rFonts w:ascii="Times New Roman" w:eastAsia="Times New Roman" w:hAnsi="Times New Roman" w:cs="Times New Roman"/>
          <w:b/>
          <w:u w:val="single"/>
          <w:lang w:eastAsia="pl-PL" w:bidi="hi-IN"/>
        </w:rPr>
        <w:t>zęści I</w:t>
      </w:r>
      <w:r w:rsidR="006726D8" w:rsidRPr="00676C38">
        <w:rPr>
          <w:rFonts w:ascii="Times New Roman" w:eastAsia="Times New Roman" w:hAnsi="Times New Roman" w:cs="Times New Roman"/>
          <w:b/>
          <w:u w:val="single"/>
          <w:lang w:eastAsia="pl-PL" w:bidi="hi-IN"/>
        </w:rPr>
        <w:t xml:space="preserve"> </w:t>
      </w:r>
      <w:r w:rsidR="00E9228B">
        <w:rPr>
          <w:rFonts w:ascii="Times New Roman" w:eastAsia="Times New Roman" w:hAnsi="Times New Roman" w:cs="Times New Roman"/>
          <w:b/>
          <w:u w:val="single"/>
          <w:lang w:eastAsia="pl-PL" w:bidi="hi-IN"/>
        </w:rPr>
        <w:t>(</w:t>
      </w:r>
      <w:r w:rsidR="0000000D">
        <w:rPr>
          <w:rFonts w:ascii="Times New Roman" w:eastAsia="Times New Roman" w:hAnsi="Times New Roman" w:cs="Times New Roman"/>
          <w:b/>
          <w:u w:val="single"/>
          <w:lang w:eastAsia="pl-PL" w:bidi="hi-IN"/>
        </w:rPr>
        <w:t>O</w:t>
      </w:r>
      <w:r w:rsidR="00E9228B">
        <w:rPr>
          <w:rFonts w:ascii="Times New Roman" w:eastAsia="Times New Roman" w:hAnsi="Times New Roman" w:cs="Times New Roman"/>
          <w:b/>
          <w:u w:val="single"/>
          <w:lang w:eastAsia="pl-PL" w:bidi="hi-IN"/>
        </w:rPr>
        <w:t>dczynniki chemiczne i laboratoryjne)</w:t>
      </w:r>
    </w:p>
    <w:p w14:paraId="0138B94F" w14:textId="77777777" w:rsidR="00AF2E9D" w:rsidRPr="00676C38" w:rsidRDefault="00A05AA2" w:rsidP="000870E4">
      <w:pPr>
        <w:widowControl w:val="0"/>
        <w:numPr>
          <w:ilvl w:val="0"/>
          <w:numId w:val="42"/>
        </w:numPr>
        <w:suppressAutoHyphens/>
        <w:spacing w:before="60" w:after="0" w:line="360" w:lineRule="auto"/>
        <w:ind w:left="851"/>
        <w:jc w:val="both"/>
        <w:textAlignment w:val="baseline"/>
        <w:rPr>
          <w:rFonts w:ascii="Times New Roman" w:eastAsia="Times New Roman" w:hAnsi="Times New Roman" w:cs="Times New Roman"/>
          <w:lang w:eastAsia="pl-PL" w:bidi="hi-IN"/>
        </w:rPr>
      </w:pPr>
      <w:r>
        <w:rPr>
          <w:rFonts w:ascii="Times New Roman" w:eastAsia="Times New Roman" w:hAnsi="Times New Roman" w:cs="Times New Roman"/>
          <w:lang w:eastAsia="pl-PL" w:bidi="hi-IN"/>
        </w:rPr>
        <w:t>C</w:t>
      </w:r>
      <w:r w:rsidR="00AF2E9D" w:rsidRPr="00676C38">
        <w:rPr>
          <w:rFonts w:ascii="Times New Roman" w:eastAsia="Times New Roman" w:hAnsi="Times New Roman" w:cs="Times New Roman"/>
          <w:lang w:eastAsia="pl-PL" w:bidi="hi-IN"/>
        </w:rPr>
        <w:t>ena (C) 60% (waga 0,60)</w:t>
      </w:r>
    </w:p>
    <w:p w14:paraId="7829AF70" w14:textId="77777777" w:rsidR="00AF2E9D" w:rsidRPr="00676C38" w:rsidRDefault="00A05AA2" w:rsidP="000870E4">
      <w:pPr>
        <w:widowControl w:val="0"/>
        <w:numPr>
          <w:ilvl w:val="0"/>
          <w:numId w:val="42"/>
        </w:numPr>
        <w:suppressAutoHyphens/>
        <w:spacing w:before="60" w:after="0" w:line="360" w:lineRule="auto"/>
        <w:ind w:left="851"/>
        <w:jc w:val="both"/>
        <w:textAlignment w:val="baseline"/>
        <w:rPr>
          <w:rFonts w:ascii="Times New Roman" w:eastAsia="Times New Roman" w:hAnsi="Times New Roman" w:cs="Times New Roman"/>
          <w:lang w:eastAsia="pl-PL" w:bidi="hi-IN"/>
        </w:rPr>
      </w:pPr>
      <w:r>
        <w:rPr>
          <w:rFonts w:ascii="Times New Roman" w:eastAsia="Times New Roman" w:hAnsi="Times New Roman" w:cs="Times New Roman"/>
          <w:lang w:eastAsia="pl-PL" w:bidi="hi-IN"/>
        </w:rPr>
        <w:t>T</w:t>
      </w:r>
      <w:r w:rsidR="00AF2E9D" w:rsidRPr="00676C38">
        <w:rPr>
          <w:rFonts w:ascii="Times New Roman" w:eastAsia="Times New Roman" w:hAnsi="Times New Roman" w:cs="Times New Roman"/>
          <w:lang w:eastAsia="pl-PL" w:bidi="hi-IN"/>
        </w:rPr>
        <w:t>ermin wykonania pojedynczego zamówienia</w:t>
      </w:r>
      <w:r w:rsidR="00133C65">
        <w:rPr>
          <w:rFonts w:ascii="Times New Roman" w:eastAsia="Times New Roman" w:hAnsi="Times New Roman" w:cs="Times New Roman"/>
          <w:lang w:eastAsia="pl-PL" w:bidi="hi-IN"/>
        </w:rPr>
        <w:t xml:space="preserve"> (T)</w:t>
      </w:r>
      <w:r w:rsidR="00AF2E9D" w:rsidRPr="00676C38">
        <w:rPr>
          <w:rFonts w:ascii="Times New Roman" w:eastAsia="Times New Roman" w:hAnsi="Times New Roman" w:cs="Times New Roman"/>
          <w:lang w:eastAsia="pl-PL" w:bidi="hi-IN"/>
        </w:rPr>
        <w:t xml:space="preserve"> 20 % (waga 0,20)</w:t>
      </w:r>
    </w:p>
    <w:p w14:paraId="723C4E2D" w14:textId="77777777" w:rsidR="00AF2E9D" w:rsidRPr="00676C38" w:rsidRDefault="00A05AA2" w:rsidP="000870E4">
      <w:pPr>
        <w:widowControl w:val="0"/>
        <w:numPr>
          <w:ilvl w:val="0"/>
          <w:numId w:val="42"/>
        </w:numPr>
        <w:suppressAutoHyphens/>
        <w:spacing w:before="60" w:after="0" w:line="360" w:lineRule="auto"/>
        <w:ind w:left="851"/>
        <w:jc w:val="both"/>
        <w:textAlignment w:val="baseline"/>
        <w:rPr>
          <w:rFonts w:ascii="Times New Roman" w:eastAsia="Times New Roman" w:hAnsi="Times New Roman" w:cs="Times New Roman"/>
          <w:lang w:eastAsia="pl-PL" w:bidi="hi-IN"/>
        </w:rPr>
      </w:pPr>
      <w:r>
        <w:rPr>
          <w:rFonts w:ascii="Times New Roman" w:eastAsia="Times New Roman" w:hAnsi="Times New Roman" w:cs="Times New Roman"/>
          <w:lang w:eastAsia="pl-PL" w:bidi="hi-IN"/>
        </w:rPr>
        <w:t>O</w:t>
      </w:r>
      <w:r w:rsidR="00AF2E9D" w:rsidRPr="00676C38">
        <w:rPr>
          <w:rFonts w:ascii="Times New Roman" w:eastAsia="Times New Roman" w:hAnsi="Times New Roman" w:cs="Times New Roman"/>
          <w:lang w:eastAsia="pl-PL" w:bidi="hi-IN"/>
        </w:rPr>
        <w:t>kres przydatności określony przez producenta (O) 20% (waga 0,20)</w:t>
      </w:r>
    </w:p>
    <w:p w14:paraId="0E900EB5" w14:textId="77777777" w:rsidR="00AF2E9D" w:rsidRPr="00676C38" w:rsidRDefault="00AF2E9D" w:rsidP="00AF2E9D">
      <w:pPr>
        <w:widowControl w:val="0"/>
        <w:suppressAutoHyphens/>
        <w:spacing w:before="60" w:after="0" w:line="360" w:lineRule="auto"/>
        <w:ind w:left="426"/>
        <w:jc w:val="both"/>
        <w:textAlignment w:val="baseline"/>
        <w:rPr>
          <w:rFonts w:ascii="Times New Roman" w:eastAsia="Times New Roman" w:hAnsi="Times New Roman" w:cs="Times New Roman"/>
          <w:lang w:eastAsia="pl-PL" w:bidi="hi-IN"/>
        </w:rPr>
      </w:pPr>
      <w:r w:rsidRPr="00676C38">
        <w:rPr>
          <w:rFonts w:ascii="Times New Roman" w:eastAsia="Times New Roman" w:hAnsi="Times New Roman" w:cs="Times New Roman"/>
          <w:lang w:eastAsia="pl-PL" w:bidi="hi-IN"/>
        </w:rPr>
        <w:t>Całkowita ocena oferty będzie wyliczana wg wzoru:</w:t>
      </w:r>
    </w:p>
    <w:p w14:paraId="4791010F" w14:textId="77777777" w:rsidR="00AF2E9D" w:rsidRPr="00873DC8" w:rsidRDefault="00AF2E9D" w:rsidP="00AF2E9D">
      <w:pPr>
        <w:spacing w:before="60" w:after="0" w:line="360" w:lineRule="auto"/>
        <w:ind w:left="349"/>
        <w:jc w:val="center"/>
        <w:rPr>
          <w:rFonts w:ascii="Times New Roman" w:eastAsia="Times New Roman" w:hAnsi="Times New Roman" w:cs="Times New Roman"/>
          <w:b/>
          <w:bCs/>
          <w:lang w:eastAsia="pl-PL"/>
        </w:rPr>
      </w:pPr>
      <w:r w:rsidRPr="00873DC8">
        <w:rPr>
          <w:rFonts w:ascii="Times New Roman" w:eastAsia="Times New Roman" w:hAnsi="Times New Roman" w:cs="Times New Roman"/>
          <w:b/>
          <w:bCs/>
          <w:lang w:eastAsia="pl-PL"/>
        </w:rPr>
        <w:t>Pi = Ci + Ti +</w:t>
      </w:r>
      <w:proofErr w:type="spellStart"/>
      <w:r w:rsidRPr="00873DC8">
        <w:rPr>
          <w:rFonts w:ascii="Times New Roman" w:eastAsia="Times New Roman" w:hAnsi="Times New Roman" w:cs="Times New Roman"/>
          <w:b/>
          <w:bCs/>
          <w:lang w:eastAsia="pl-PL"/>
        </w:rPr>
        <w:t>Oi</w:t>
      </w:r>
      <w:proofErr w:type="spellEnd"/>
    </w:p>
    <w:p w14:paraId="20E264FB"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i – numer oferty badanej</w:t>
      </w:r>
    </w:p>
    <w:p w14:paraId="2848C46E"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Pi – ocena punktowa oferty badanej. Wynik zaokrągla się do dwóch miejsc po przecinku (od 0,005 w górę).</w:t>
      </w:r>
    </w:p>
    <w:p w14:paraId="0AA4823C" w14:textId="77777777" w:rsidR="00AF2E9D" w:rsidRPr="00873DC8" w:rsidRDefault="00AF2E9D" w:rsidP="000870E4">
      <w:pPr>
        <w:widowControl w:val="0"/>
        <w:numPr>
          <w:ilvl w:val="0"/>
          <w:numId w:val="43"/>
        </w:numPr>
        <w:suppressAutoHyphens/>
        <w:spacing w:before="60" w:after="0" w:line="360" w:lineRule="auto"/>
        <w:jc w:val="both"/>
        <w:textAlignment w:val="baseline"/>
        <w:rPr>
          <w:rFonts w:ascii="Times New Roman" w:eastAsia="Times New Roman" w:hAnsi="Times New Roman" w:cs="Times New Roman"/>
          <w:color w:val="00000A"/>
          <w:sz w:val="24"/>
          <w:szCs w:val="21"/>
          <w:lang w:eastAsia="pl-PL" w:bidi="hi-IN"/>
        </w:rPr>
      </w:pPr>
      <w:r w:rsidRPr="00A05AA2">
        <w:rPr>
          <w:rFonts w:ascii="Times New Roman" w:eastAsia="Times New Roman" w:hAnsi="Times New Roman" w:cs="Times New Roman"/>
          <w:color w:val="00000A"/>
          <w:u w:val="single"/>
          <w:lang w:eastAsia="pl-PL" w:bidi="hi-IN"/>
        </w:rPr>
        <w:t xml:space="preserve">Kryterium </w:t>
      </w:r>
      <w:r w:rsidR="00A05AA2" w:rsidRPr="00A05AA2">
        <w:rPr>
          <w:rFonts w:ascii="Times New Roman" w:eastAsia="Times New Roman" w:hAnsi="Times New Roman" w:cs="Times New Roman"/>
          <w:b/>
          <w:color w:val="00000A"/>
          <w:u w:val="single"/>
          <w:lang w:eastAsia="pl-PL" w:bidi="hi-IN"/>
        </w:rPr>
        <w:t>C</w:t>
      </w:r>
      <w:r w:rsidRPr="00A05AA2">
        <w:rPr>
          <w:rFonts w:ascii="Times New Roman" w:eastAsia="Times New Roman" w:hAnsi="Times New Roman" w:cs="Times New Roman"/>
          <w:b/>
          <w:color w:val="00000A"/>
          <w:u w:val="single"/>
          <w:lang w:eastAsia="pl-PL" w:bidi="hi-IN"/>
        </w:rPr>
        <w:t>ena (C),</w:t>
      </w:r>
      <w:r w:rsidRPr="006726D8">
        <w:rPr>
          <w:rFonts w:ascii="Times New Roman" w:eastAsia="Times New Roman" w:hAnsi="Times New Roman" w:cs="Times New Roman"/>
          <w:b/>
          <w:color w:val="00000A"/>
          <w:lang w:eastAsia="pl-PL" w:bidi="hi-IN"/>
        </w:rPr>
        <w:t xml:space="preserve"> </w:t>
      </w:r>
      <w:r w:rsidRPr="006726D8">
        <w:rPr>
          <w:rFonts w:ascii="Times New Roman" w:eastAsia="Times New Roman" w:hAnsi="Times New Roman" w:cs="Times New Roman"/>
          <w:color w:val="00000A"/>
          <w:lang w:eastAsia="pl-PL" w:bidi="hi-IN"/>
        </w:rPr>
        <w:t>maksymalnie 60 punktów</w:t>
      </w:r>
      <w:r w:rsidRPr="00873DC8">
        <w:rPr>
          <w:rFonts w:ascii="Times New Roman" w:eastAsia="Times New Roman" w:hAnsi="Times New Roman" w:cs="Times New Roman"/>
          <w:color w:val="00000A"/>
          <w:sz w:val="24"/>
          <w:szCs w:val="21"/>
          <w:lang w:eastAsia="pl-PL" w:bidi="hi-IN"/>
        </w:rPr>
        <w:t>.</w:t>
      </w:r>
    </w:p>
    <w:p w14:paraId="6424FC34"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Oferta o najniższej cenie spośród ofert niepodlegających odrzuceniu i złożonych przez Wykonawców, którzy nie podlegali wykluczeniu w danym etapie badania i oceny ofert otrzyma najwyższą liczbę punktów przyznawaną w tym kryterium. Pozostałe oferty otrzymają liczbę punktów wyliczoną wg wzoru:</w:t>
      </w:r>
    </w:p>
    <w:tbl>
      <w:tblPr>
        <w:tblStyle w:val="Tabela-Siatka"/>
        <w:tblW w:w="0" w:type="auto"/>
        <w:tblInd w:w="1951"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51"/>
        <w:gridCol w:w="2693"/>
      </w:tblGrid>
      <w:tr w:rsidR="00AF2E9D" w:rsidRPr="00873DC8" w14:paraId="3EC551DE" w14:textId="77777777" w:rsidTr="006726D8">
        <w:trPr>
          <w:trHeight w:hRule="exact" w:val="340"/>
        </w:trPr>
        <w:tc>
          <w:tcPr>
            <w:tcW w:w="851" w:type="dxa"/>
            <w:vMerge w:val="restart"/>
            <w:vAlign w:val="center"/>
          </w:tcPr>
          <w:p w14:paraId="79EC50DF" w14:textId="77777777" w:rsidR="00AF2E9D" w:rsidRPr="00873DC8" w:rsidRDefault="00AF2E9D" w:rsidP="006726D8">
            <w:pPr>
              <w:spacing w:before="60" w:line="360" w:lineRule="auto"/>
              <w:jc w:val="right"/>
              <w:rPr>
                <w:rFonts w:ascii="Times New Roman" w:eastAsia="Times New Roman" w:hAnsi="Times New Roman"/>
              </w:rPr>
            </w:pPr>
            <w:r w:rsidRPr="00873DC8">
              <w:rPr>
                <w:rFonts w:ascii="Times New Roman" w:eastAsia="Times New Roman" w:hAnsi="Times New Roman"/>
              </w:rPr>
              <w:t xml:space="preserve">Ci = </w:t>
            </w:r>
          </w:p>
        </w:tc>
        <w:tc>
          <w:tcPr>
            <w:tcW w:w="2693" w:type="dxa"/>
            <w:vAlign w:val="bottom"/>
          </w:tcPr>
          <w:p w14:paraId="79E7701F" w14:textId="77777777" w:rsidR="00AF2E9D" w:rsidRPr="00873DC8" w:rsidRDefault="00AF2E9D" w:rsidP="006726D8">
            <w:pPr>
              <w:spacing w:before="60" w:line="360" w:lineRule="auto"/>
              <w:jc w:val="center"/>
              <w:rPr>
                <w:rFonts w:ascii="Times New Roman" w:eastAsia="Times New Roman" w:hAnsi="Times New Roman"/>
              </w:rPr>
            </w:pPr>
            <w:r w:rsidRPr="00873DC8">
              <w:rPr>
                <w:rFonts w:ascii="Times New Roman" w:eastAsia="Times New Roman" w:hAnsi="Times New Roman"/>
              </w:rPr>
              <w:t>cena najniższa x 60 pkt</w:t>
            </w:r>
          </w:p>
        </w:tc>
      </w:tr>
      <w:tr w:rsidR="00AF2E9D" w:rsidRPr="00873DC8" w14:paraId="0FD93F16" w14:textId="77777777" w:rsidTr="006726D8">
        <w:trPr>
          <w:trHeight w:hRule="exact" w:val="340"/>
        </w:trPr>
        <w:tc>
          <w:tcPr>
            <w:tcW w:w="851" w:type="dxa"/>
            <w:vMerge/>
            <w:vAlign w:val="center"/>
          </w:tcPr>
          <w:p w14:paraId="32E28E30" w14:textId="77777777" w:rsidR="00AF2E9D" w:rsidRPr="00873DC8" w:rsidRDefault="00AF2E9D" w:rsidP="006726D8">
            <w:pPr>
              <w:spacing w:before="60" w:line="360" w:lineRule="auto"/>
              <w:jc w:val="center"/>
              <w:rPr>
                <w:rFonts w:ascii="Times New Roman" w:eastAsia="Times New Roman" w:hAnsi="Times New Roman"/>
              </w:rPr>
            </w:pPr>
          </w:p>
        </w:tc>
        <w:tc>
          <w:tcPr>
            <w:tcW w:w="2693" w:type="dxa"/>
          </w:tcPr>
          <w:p w14:paraId="3875876D" w14:textId="77777777" w:rsidR="00AF2E9D" w:rsidRPr="00873DC8" w:rsidRDefault="00AF2E9D" w:rsidP="006726D8">
            <w:pPr>
              <w:spacing w:before="60" w:line="360" w:lineRule="auto"/>
              <w:jc w:val="center"/>
              <w:rPr>
                <w:rFonts w:ascii="Times New Roman" w:eastAsia="Times New Roman" w:hAnsi="Times New Roman"/>
              </w:rPr>
            </w:pPr>
            <w:r w:rsidRPr="00873DC8">
              <w:rPr>
                <w:rFonts w:ascii="Times New Roman" w:eastAsia="Times New Roman" w:hAnsi="Times New Roman"/>
              </w:rPr>
              <w:t>cena oferty badanej</w:t>
            </w:r>
          </w:p>
        </w:tc>
      </w:tr>
    </w:tbl>
    <w:p w14:paraId="1C55E458" w14:textId="77777777" w:rsidR="00AF2E9D" w:rsidRPr="00873DC8" w:rsidRDefault="00AF2E9D" w:rsidP="00AF2E9D">
      <w:pPr>
        <w:suppressAutoHyphens/>
        <w:spacing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i</w:t>
      </w:r>
      <w:r w:rsidRPr="00873DC8">
        <w:rPr>
          <w:rFonts w:ascii="Times New Roman" w:eastAsia="Times New Roman" w:hAnsi="Times New Roman" w:cs="Times New Roman"/>
          <w:lang w:eastAsia="ar-SA"/>
        </w:rPr>
        <w:tab/>
        <w:t>– numer oferty badanej</w:t>
      </w:r>
    </w:p>
    <w:p w14:paraId="2625C409" w14:textId="77777777" w:rsidR="00AF2E9D" w:rsidRPr="00873DC8" w:rsidRDefault="00AF2E9D" w:rsidP="00AF2E9D">
      <w:pPr>
        <w:suppressAutoHyphens/>
        <w:spacing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Ci</w:t>
      </w:r>
      <w:r w:rsidRPr="00873DC8">
        <w:rPr>
          <w:rFonts w:ascii="Times New Roman" w:eastAsia="Times New Roman" w:hAnsi="Times New Roman" w:cs="Times New Roman"/>
          <w:lang w:eastAsia="ar-SA"/>
        </w:rPr>
        <w:tab/>
        <w:t>– liczba punktów za kryterium „cena”. Wynik zaokrągla się do dwóch miejsc po przecinku (od 0,005 w górę)</w:t>
      </w:r>
    </w:p>
    <w:p w14:paraId="11DE4C5D" w14:textId="0DA28A7E" w:rsidR="00AF2E9D"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cena oferty badanej – cena brutto z </w:t>
      </w:r>
      <w:r w:rsidRPr="00873DC8">
        <w:rPr>
          <w:rFonts w:ascii="Times New Roman" w:eastAsia="Times New Roman" w:hAnsi="Times New Roman" w:cs="Times New Roman"/>
          <w:b/>
          <w:lang w:eastAsia="ar-SA"/>
        </w:rPr>
        <w:t>Formularza oferty</w:t>
      </w:r>
      <w:r w:rsidRPr="00873DC8">
        <w:rPr>
          <w:rFonts w:ascii="Times New Roman" w:eastAsia="Times New Roman" w:hAnsi="Times New Roman" w:cs="Times New Roman"/>
          <w:lang w:eastAsia="ar-SA"/>
        </w:rPr>
        <w:t>.</w:t>
      </w:r>
    </w:p>
    <w:p w14:paraId="2FA7C5C9" w14:textId="77777777" w:rsidR="00D2154B" w:rsidRPr="00873DC8" w:rsidRDefault="00D2154B" w:rsidP="00AF2E9D">
      <w:pPr>
        <w:spacing w:before="60" w:after="0" w:line="360" w:lineRule="auto"/>
        <w:ind w:left="426"/>
        <w:jc w:val="both"/>
        <w:rPr>
          <w:rFonts w:ascii="Times New Roman" w:eastAsia="Times New Roman" w:hAnsi="Times New Roman" w:cs="Times New Roman"/>
          <w:lang w:eastAsia="ar-SA"/>
        </w:rPr>
      </w:pPr>
    </w:p>
    <w:p w14:paraId="18243D04" w14:textId="77777777" w:rsidR="00AF2E9D" w:rsidRPr="006726D8" w:rsidRDefault="00AF2E9D" w:rsidP="000870E4">
      <w:pPr>
        <w:widowControl w:val="0"/>
        <w:numPr>
          <w:ilvl w:val="0"/>
          <w:numId w:val="43"/>
        </w:numPr>
        <w:suppressAutoHyphens/>
        <w:spacing w:before="60" w:after="0" w:line="360" w:lineRule="auto"/>
        <w:jc w:val="both"/>
        <w:textAlignment w:val="baseline"/>
        <w:rPr>
          <w:rFonts w:ascii="Times New Roman" w:eastAsia="Times New Roman" w:hAnsi="Times New Roman" w:cs="Times New Roman"/>
          <w:color w:val="00000A"/>
          <w:lang w:eastAsia="ar-SA" w:bidi="hi-IN"/>
        </w:rPr>
      </w:pPr>
      <w:r w:rsidRPr="00A05AA2">
        <w:rPr>
          <w:rFonts w:ascii="Times New Roman" w:eastAsia="Times New Roman" w:hAnsi="Times New Roman" w:cs="Times New Roman"/>
          <w:color w:val="00000A"/>
          <w:u w:val="single"/>
          <w:lang w:eastAsia="ar-SA" w:bidi="hi-IN"/>
        </w:rPr>
        <w:t xml:space="preserve">Kryterium </w:t>
      </w:r>
      <w:r w:rsidR="00A05AA2" w:rsidRPr="00A05AA2">
        <w:rPr>
          <w:rFonts w:ascii="Times New Roman" w:eastAsia="Times New Roman" w:hAnsi="Times New Roman" w:cs="Times New Roman"/>
          <w:color w:val="00000A"/>
          <w:u w:val="single"/>
          <w:lang w:eastAsia="ar-SA" w:bidi="hi-IN"/>
        </w:rPr>
        <w:t>T</w:t>
      </w:r>
      <w:r w:rsidRPr="00A05AA2">
        <w:rPr>
          <w:rFonts w:ascii="Times New Roman" w:eastAsia="Times New Roman" w:hAnsi="Times New Roman" w:cs="Times New Roman"/>
          <w:b/>
          <w:color w:val="00000A"/>
          <w:u w:val="single"/>
          <w:lang w:eastAsia="ar-SA" w:bidi="hi-IN"/>
        </w:rPr>
        <w:t xml:space="preserve">ermin </w:t>
      </w:r>
      <w:r w:rsidR="00A05AA2" w:rsidRPr="00A05AA2">
        <w:rPr>
          <w:rFonts w:ascii="Times New Roman" w:eastAsia="Times New Roman" w:hAnsi="Times New Roman" w:cs="Times New Roman"/>
          <w:b/>
          <w:color w:val="00000A"/>
          <w:u w:val="single"/>
          <w:lang w:eastAsia="ar-SA" w:bidi="hi-IN"/>
        </w:rPr>
        <w:t>wykonania</w:t>
      </w:r>
      <w:r w:rsidRPr="00A05AA2">
        <w:rPr>
          <w:rFonts w:ascii="Times New Roman" w:eastAsia="Times New Roman" w:hAnsi="Times New Roman" w:cs="Times New Roman"/>
          <w:b/>
          <w:color w:val="00000A"/>
          <w:u w:val="single"/>
          <w:lang w:eastAsia="ar-SA" w:bidi="hi-IN"/>
        </w:rPr>
        <w:t xml:space="preserve"> pojedynczego zamówienia (T)</w:t>
      </w:r>
      <w:r w:rsidRPr="00A05AA2">
        <w:rPr>
          <w:rFonts w:ascii="Times New Roman" w:eastAsia="Times New Roman" w:hAnsi="Times New Roman" w:cs="Times New Roman"/>
          <w:color w:val="00000A"/>
          <w:u w:val="single"/>
          <w:lang w:eastAsia="ar-SA" w:bidi="hi-IN"/>
        </w:rPr>
        <w:t>,</w:t>
      </w:r>
      <w:r w:rsidRPr="006726D8">
        <w:rPr>
          <w:rFonts w:ascii="Times New Roman" w:eastAsia="Times New Roman" w:hAnsi="Times New Roman" w:cs="Times New Roman"/>
          <w:color w:val="00000A"/>
          <w:lang w:eastAsia="ar-SA" w:bidi="hi-IN"/>
        </w:rPr>
        <w:t xml:space="preserve"> maksymalnie 20 punktów.</w:t>
      </w:r>
    </w:p>
    <w:p w14:paraId="414582E4" w14:textId="77777777" w:rsidR="00AF2E9D" w:rsidRDefault="00AF2E9D" w:rsidP="00AF2E9D">
      <w:pPr>
        <w:spacing w:before="60" w:after="0" w:line="360" w:lineRule="auto"/>
        <w:ind w:left="426"/>
        <w:jc w:val="both"/>
        <w:rPr>
          <w:rFonts w:ascii="Times New Roman" w:eastAsia="Times New Roman" w:hAnsi="Times New Roman" w:cs="Times New Roman"/>
          <w:lang w:eastAsia="ar-SA"/>
        </w:rPr>
      </w:pPr>
      <w:r w:rsidRPr="00F167F1">
        <w:rPr>
          <w:rFonts w:ascii="Times New Roman" w:eastAsia="Times New Roman" w:hAnsi="Times New Roman" w:cs="Times New Roman"/>
          <w:lang w:eastAsia="ar-SA"/>
        </w:rPr>
        <w:t>Za termin wykonania (dostawy) przyjmuje się pełną liczbę dni. W przypadku zaoferowania terminu wyrażonego w niepełnych dniach, przy ocenie ofert Zamawiający zaokrągli termin w górę do najbliższej pełnej liczby</w:t>
      </w:r>
      <w:r w:rsidR="0000000D">
        <w:rPr>
          <w:rFonts w:ascii="Times New Roman" w:eastAsia="Times New Roman" w:hAnsi="Times New Roman" w:cs="Times New Roman"/>
          <w:lang w:eastAsia="ar-SA"/>
        </w:rPr>
        <w:t xml:space="preserve">. </w:t>
      </w:r>
    </w:p>
    <w:p w14:paraId="22BB46C3" w14:textId="77777777" w:rsidR="00AF2E9D"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Wymagany przez Zamawiającego termin dostawy każdego zamówienia, licząc od dnia przesłania email lub przez portal zamówień, wynosi maksimum </w:t>
      </w:r>
      <w:r w:rsidRPr="00D2154B">
        <w:rPr>
          <w:rFonts w:ascii="Times New Roman" w:eastAsia="Times New Roman" w:hAnsi="Times New Roman" w:cs="Times New Roman"/>
          <w:b/>
          <w:u w:val="single"/>
          <w:lang w:eastAsia="ar-SA"/>
        </w:rPr>
        <w:t xml:space="preserve">do </w:t>
      </w:r>
      <w:r w:rsidR="00D65AA6" w:rsidRPr="00D2154B">
        <w:rPr>
          <w:rFonts w:ascii="Times New Roman" w:eastAsia="Times New Roman" w:hAnsi="Times New Roman" w:cs="Times New Roman"/>
          <w:b/>
          <w:u w:val="single"/>
          <w:lang w:eastAsia="ar-SA"/>
        </w:rPr>
        <w:t>21</w:t>
      </w:r>
      <w:r w:rsidRPr="00D2154B">
        <w:rPr>
          <w:rFonts w:ascii="Times New Roman" w:eastAsia="Times New Roman" w:hAnsi="Times New Roman" w:cs="Times New Roman"/>
          <w:b/>
          <w:u w:val="single"/>
          <w:lang w:eastAsia="ar-SA"/>
        </w:rPr>
        <w:t xml:space="preserve"> dni</w:t>
      </w:r>
      <w:r w:rsidRPr="00873DC8">
        <w:rPr>
          <w:rFonts w:ascii="Times New Roman" w:eastAsia="Times New Roman" w:hAnsi="Times New Roman" w:cs="Times New Roman"/>
          <w:b/>
          <w:u w:val="single"/>
          <w:lang w:eastAsia="ar-SA"/>
        </w:rPr>
        <w:t xml:space="preserve"> </w:t>
      </w:r>
      <w:r w:rsidRPr="00873DC8">
        <w:rPr>
          <w:rFonts w:ascii="Times New Roman" w:eastAsia="Times New Roman" w:hAnsi="Times New Roman" w:cs="Times New Roman"/>
          <w:lang w:eastAsia="ar-SA"/>
        </w:rPr>
        <w:t xml:space="preserve"> kalendarzowych</w:t>
      </w:r>
      <w:r w:rsidR="00A05AA2">
        <w:rPr>
          <w:rFonts w:ascii="Times New Roman" w:eastAsia="Times New Roman" w:hAnsi="Times New Roman" w:cs="Times New Roman"/>
          <w:lang w:eastAsia="ar-SA"/>
        </w:rPr>
        <w:t>.</w:t>
      </w:r>
    </w:p>
    <w:p w14:paraId="059669D4" w14:textId="1DA3020E" w:rsidR="00A05AA2" w:rsidRPr="005D75A5" w:rsidRDefault="00A05AA2" w:rsidP="00A05AA2">
      <w:pPr>
        <w:spacing w:before="60" w:after="0" w:line="360" w:lineRule="auto"/>
        <w:ind w:left="426"/>
        <w:jc w:val="both"/>
        <w:rPr>
          <w:rFonts w:ascii="Times New Roman" w:eastAsia="Times New Roman" w:hAnsi="Times New Roman" w:cs="Times New Roman"/>
          <w:lang w:eastAsia="ar-SA"/>
        </w:rPr>
      </w:pPr>
      <w:bookmarkStart w:id="13" w:name="_Hlk219804628"/>
      <w:r w:rsidRPr="005D75A5">
        <w:rPr>
          <w:rFonts w:ascii="Times New Roman" w:eastAsia="Times New Roman" w:hAnsi="Times New Roman" w:cs="Times New Roman"/>
          <w:lang w:eastAsia="ar-SA"/>
        </w:rPr>
        <w:t xml:space="preserve">Wykonawca podaje termin wykonania </w:t>
      </w:r>
      <w:r w:rsidR="00D2154B" w:rsidRPr="005D75A5">
        <w:rPr>
          <w:rFonts w:ascii="Times New Roman" w:eastAsia="Times New Roman" w:hAnsi="Times New Roman" w:cs="Times New Roman"/>
          <w:color w:val="00000A"/>
          <w:u w:val="single"/>
          <w:lang w:eastAsia="ar-SA" w:bidi="hi-IN"/>
        </w:rPr>
        <w:t>pojedynczego</w:t>
      </w:r>
      <w:r w:rsidR="00D2154B" w:rsidRPr="005D75A5">
        <w:rPr>
          <w:rFonts w:ascii="Times New Roman" w:eastAsia="Times New Roman" w:hAnsi="Times New Roman" w:cs="Times New Roman"/>
          <w:lang w:eastAsia="ar-SA"/>
        </w:rPr>
        <w:t xml:space="preserve"> </w:t>
      </w:r>
      <w:r w:rsidRPr="005D75A5">
        <w:rPr>
          <w:rFonts w:ascii="Times New Roman" w:eastAsia="Times New Roman" w:hAnsi="Times New Roman" w:cs="Times New Roman"/>
          <w:lang w:eastAsia="ar-SA"/>
        </w:rPr>
        <w:t>zamówienia w dniach, w liczbach</w:t>
      </w:r>
    </w:p>
    <w:p w14:paraId="5BEDE2D6" w14:textId="58482A87" w:rsidR="00A05AA2" w:rsidRPr="005D75A5" w:rsidRDefault="00A05AA2" w:rsidP="00A05AA2">
      <w:pPr>
        <w:spacing w:before="60" w:after="0" w:line="360" w:lineRule="auto"/>
        <w:ind w:left="426"/>
        <w:jc w:val="both"/>
        <w:rPr>
          <w:rFonts w:ascii="Times New Roman" w:eastAsia="Times New Roman" w:hAnsi="Times New Roman" w:cs="Times New Roman"/>
          <w:u w:val="single"/>
          <w:lang w:eastAsia="ar-SA"/>
        </w:rPr>
      </w:pPr>
      <w:r w:rsidRPr="005D75A5">
        <w:rPr>
          <w:rFonts w:ascii="Times New Roman" w:eastAsia="Times New Roman" w:hAnsi="Times New Roman" w:cs="Times New Roman"/>
          <w:lang w:eastAsia="ar-SA"/>
        </w:rPr>
        <w:t>całkowitych.</w:t>
      </w:r>
      <w:r w:rsidRPr="005D75A5">
        <w:rPr>
          <w:rFonts w:ascii="Times New Roman" w:eastAsia="Times New Roman" w:hAnsi="Times New Roman" w:cs="Times New Roman"/>
          <w:u w:val="single"/>
          <w:lang w:eastAsia="ar-SA"/>
        </w:rPr>
        <w:t xml:space="preserve"> Termin wykonania </w:t>
      </w:r>
      <w:r w:rsidR="00D2154B" w:rsidRPr="005D75A5">
        <w:rPr>
          <w:rFonts w:ascii="Times New Roman" w:eastAsia="Times New Roman" w:hAnsi="Times New Roman" w:cs="Times New Roman"/>
          <w:color w:val="00000A"/>
          <w:u w:val="single"/>
          <w:lang w:eastAsia="ar-SA" w:bidi="hi-IN"/>
        </w:rPr>
        <w:t>pojedynczego</w:t>
      </w:r>
      <w:r w:rsidR="00D2154B" w:rsidRPr="005D75A5">
        <w:rPr>
          <w:rFonts w:ascii="Times New Roman" w:eastAsia="Times New Roman" w:hAnsi="Times New Roman" w:cs="Times New Roman"/>
          <w:u w:val="single"/>
          <w:lang w:eastAsia="ar-SA"/>
        </w:rPr>
        <w:t xml:space="preserve"> </w:t>
      </w:r>
      <w:r w:rsidRPr="005D75A5">
        <w:rPr>
          <w:rFonts w:ascii="Times New Roman" w:eastAsia="Times New Roman" w:hAnsi="Times New Roman" w:cs="Times New Roman"/>
          <w:u w:val="single"/>
          <w:lang w:eastAsia="ar-SA"/>
        </w:rPr>
        <w:t xml:space="preserve">zamówienia nie może być krótszy niż </w:t>
      </w:r>
      <w:r w:rsidR="00D2154B" w:rsidRPr="005D75A5">
        <w:rPr>
          <w:rFonts w:ascii="Times New Roman" w:eastAsia="Times New Roman" w:hAnsi="Times New Roman" w:cs="Times New Roman"/>
          <w:u w:val="single"/>
          <w:lang w:eastAsia="ar-SA"/>
        </w:rPr>
        <w:t>7 dni</w:t>
      </w:r>
      <w:r w:rsidRPr="005D75A5">
        <w:rPr>
          <w:rFonts w:ascii="Times New Roman" w:eastAsia="Times New Roman" w:hAnsi="Times New Roman" w:cs="Times New Roman"/>
          <w:u w:val="single"/>
          <w:lang w:eastAsia="ar-SA"/>
        </w:rPr>
        <w:t xml:space="preserve"> </w:t>
      </w:r>
      <w:r w:rsidR="00E9228B" w:rsidRPr="005D75A5">
        <w:rPr>
          <w:rFonts w:ascii="Times New Roman" w:eastAsia="Times New Roman" w:hAnsi="Times New Roman" w:cs="Times New Roman"/>
          <w:u w:val="single"/>
          <w:lang w:eastAsia="ar-SA"/>
        </w:rPr>
        <w:t xml:space="preserve">oraz dłuższy niż 21 </w:t>
      </w:r>
      <w:r w:rsidRPr="005D75A5">
        <w:rPr>
          <w:rFonts w:ascii="Times New Roman" w:eastAsia="Times New Roman" w:hAnsi="Times New Roman" w:cs="Times New Roman"/>
          <w:u w:val="single"/>
          <w:lang w:eastAsia="ar-SA"/>
        </w:rPr>
        <w:t>dni od dnia</w:t>
      </w:r>
      <w:r w:rsidR="00E9228B" w:rsidRPr="005D75A5">
        <w:rPr>
          <w:rFonts w:ascii="Times New Roman" w:eastAsia="Times New Roman" w:hAnsi="Times New Roman" w:cs="Times New Roman"/>
          <w:u w:val="single"/>
          <w:lang w:eastAsia="ar-SA"/>
        </w:rPr>
        <w:t xml:space="preserve"> przesłania zamówienia.</w:t>
      </w:r>
    </w:p>
    <w:bookmarkEnd w:id="13"/>
    <w:p w14:paraId="50242127" w14:textId="08367A1A"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W przypadku, gdy zaproponowany zostanie termin dostawy pojedynczego zamówienia w terminie  </w:t>
      </w:r>
      <w:r w:rsidR="00D2154B">
        <w:rPr>
          <w:rFonts w:ascii="Times New Roman" w:eastAsia="Times New Roman" w:hAnsi="Times New Roman" w:cs="Times New Roman"/>
          <w:lang w:eastAsia="ar-SA"/>
        </w:rPr>
        <w:t>7</w:t>
      </w:r>
      <w:r w:rsidRPr="00873DC8">
        <w:rPr>
          <w:rFonts w:ascii="Times New Roman" w:eastAsia="Times New Roman" w:hAnsi="Times New Roman" w:cs="Times New Roman"/>
          <w:b/>
          <w:lang w:eastAsia="ar-SA"/>
        </w:rPr>
        <w:t xml:space="preserve"> </w:t>
      </w:r>
      <w:r w:rsidRPr="005D75A5">
        <w:rPr>
          <w:rFonts w:ascii="Times New Roman" w:eastAsia="Times New Roman" w:hAnsi="Times New Roman" w:cs="Times New Roman"/>
          <w:lang w:eastAsia="ar-SA"/>
        </w:rPr>
        <w:t>dni kalendarzowych</w:t>
      </w:r>
      <w:r w:rsidRPr="00873DC8">
        <w:rPr>
          <w:rFonts w:ascii="Times New Roman" w:eastAsia="Times New Roman" w:hAnsi="Times New Roman" w:cs="Times New Roman"/>
          <w:lang w:eastAsia="ar-SA"/>
        </w:rPr>
        <w:t xml:space="preserve"> i krótszy, do oceny ofert zostan</w:t>
      </w:r>
      <w:r w:rsidR="00D2154B">
        <w:rPr>
          <w:rFonts w:ascii="Times New Roman" w:eastAsia="Times New Roman" w:hAnsi="Times New Roman" w:cs="Times New Roman"/>
          <w:lang w:eastAsia="ar-SA"/>
        </w:rPr>
        <w:t>ie</w:t>
      </w:r>
      <w:r w:rsidRPr="00873DC8">
        <w:rPr>
          <w:rFonts w:ascii="Times New Roman" w:eastAsia="Times New Roman" w:hAnsi="Times New Roman" w:cs="Times New Roman"/>
          <w:lang w:eastAsia="ar-SA"/>
        </w:rPr>
        <w:t xml:space="preserve"> przyjęt</w:t>
      </w:r>
      <w:r w:rsidR="00D2154B">
        <w:rPr>
          <w:rFonts w:ascii="Times New Roman" w:eastAsia="Times New Roman" w:hAnsi="Times New Roman" w:cs="Times New Roman"/>
          <w:lang w:eastAsia="ar-SA"/>
        </w:rPr>
        <w:t>ych</w:t>
      </w:r>
      <w:r w:rsidR="006726D8">
        <w:rPr>
          <w:rFonts w:ascii="Times New Roman" w:eastAsia="Times New Roman" w:hAnsi="Times New Roman" w:cs="Times New Roman"/>
          <w:lang w:eastAsia="ar-SA"/>
        </w:rPr>
        <w:t xml:space="preserve"> </w:t>
      </w:r>
      <w:r w:rsidR="00D2154B" w:rsidRPr="005D75A5">
        <w:rPr>
          <w:rFonts w:ascii="Times New Roman" w:eastAsia="Times New Roman" w:hAnsi="Times New Roman" w:cs="Times New Roman"/>
          <w:lang w:eastAsia="ar-SA"/>
        </w:rPr>
        <w:t>7</w:t>
      </w:r>
      <w:r w:rsidRPr="005D75A5">
        <w:rPr>
          <w:rFonts w:ascii="Times New Roman" w:eastAsia="Times New Roman" w:hAnsi="Times New Roman" w:cs="Times New Roman"/>
          <w:lang w:eastAsia="ar-SA"/>
        </w:rPr>
        <w:t xml:space="preserve"> dni kalendarzow</w:t>
      </w:r>
      <w:r w:rsidR="00D2154B" w:rsidRPr="005D75A5">
        <w:rPr>
          <w:rFonts w:ascii="Times New Roman" w:eastAsia="Times New Roman" w:hAnsi="Times New Roman" w:cs="Times New Roman"/>
          <w:lang w:eastAsia="ar-SA"/>
        </w:rPr>
        <w:t>ych</w:t>
      </w:r>
      <w:r w:rsidRPr="00873DC8">
        <w:rPr>
          <w:rFonts w:ascii="Times New Roman" w:eastAsia="Times New Roman" w:hAnsi="Times New Roman" w:cs="Times New Roman"/>
          <w:lang w:eastAsia="ar-SA"/>
        </w:rPr>
        <w:t xml:space="preserve">. Oferty zawierające termin dostarczenia  pojedynczego zamówienia dłuższy niż </w:t>
      </w:r>
      <w:r w:rsidR="00A05AA2">
        <w:rPr>
          <w:rFonts w:ascii="Times New Roman" w:eastAsia="Times New Roman" w:hAnsi="Times New Roman" w:cs="Times New Roman"/>
          <w:lang w:eastAsia="ar-SA"/>
        </w:rPr>
        <w:t>21</w:t>
      </w:r>
      <w:r w:rsidRPr="00873DC8">
        <w:rPr>
          <w:rFonts w:ascii="Times New Roman" w:eastAsia="Times New Roman" w:hAnsi="Times New Roman" w:cs="Times New Roman"/>
          <w:b/>
          <w:lang w:eastAsia="ar-SA"/>
        </w:rPr>
        <w:t xml:space="preserve"> dni kalendarzowych</w:t>
      </w:r>
      <w:r w:rsidRPr="00873DC8">
        <w:rPr>
          <w:rFonts w:ascii="Times New Roman" w:eastAsia="Times New Roman" w:hAnsi="Times New Roman" w:cs="Times New Roman"/>
          <w:lang w:eastAsia="ar-SA"/>
        </w:rPr>
        <w:t xml:space="preserve"> zostaną odrzucone.</w:t>
      </w:r>
    </w:p>
    <w:p w14:paraId="1518C736"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Pozostałe oferty – ilość punktów wyliczona wg wzoru:</w:t>
      </w:r>
    </w:p>
    <w:tbl>
      <w:tblPr>
        <w:tblStyle w:val="Tabela-Siatka"/>
        <w:tblW w:w="0" w:type="auto"/>
        <w:tblInd w:w="1951"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51"/>
        <w:gridCol w:w="4002"/>
      </w:tblGrid>
      <w:tr w:rsidR="00AF2E9D" w:rsidRPr="00873DC8" w14:paraId="08516823" w14:textId="77777777" w:rsidTr="006726D8">
        <w:trPr>
          <w:trHeight w:hRule="exact" w:val="340"/>
        </w:trPr>
        <w:tc>
          <w:tcPr>
            <w:tcW w:w="851" w:type="dxa"/>
            <w:vMerge w:val="restart"/>
            <w:vAlign w:val="center"/>
          </w:tcPr>
          <w:p w14:paraId="729F27A0" w14:textId="77777777" w:rsidR="00AF2E9D" w:rsidRPr="00873DC8" w:rsidRDefault="00AF2E9D" w:rsidP="006726D8">
            <w:pPr>
              <w:spacing w:before="60" w:line="360" w:lineRule="auto"/>
              <w:ind w:left="426"/>
              <w:jc w:val="both"/>
              <w:rPr>
                <w:rFonts w:ascii="Times New Roman" w:eastAsia="Times New Roman" w:hAnsi="Times New Roman"/>
                <w:lang w:eastAsia="ar-SA"/>
              </w:rPr>
            </w:pPr>
            <w:r w:rsidRPr="00873DC8">
              <w:rPr>
                <w:rFonts w:ascii="Times New Roman" w:eastAsia="Times New Roman" w:hAnsi="Times New Roman"/>
                <w:lang w:eastAsia="ar-SA"/>
              </w:rPr>
              <w:t xml:space="preserve">Ti </w:t>
            </w:r>
          </w:p>
        </w:tc>
        <w:tc>
          <w:tcPr>
            <w:tcW w:w="4002" w:type="dxa"/>
            <w:vAlign w:val="bottom"/>
          </w:tcPr>
          <w:p w14:paraId="5EC00A20" w14:textId="77777777" w:rsidR="00AF2E9D" w:rsidRPr="00873DC8" w:rsidRDefault="00AF2E9D" w:rsidP="006726D8">
            <w:pPr>
              <w:spacing w:before="60" w:line="360" w:lineRule="auto"/>
              <w:ind w:left="426"/>
              <w:jc w:val="both"/>
              <w:rPr>
                <w:rFonts w:ascii="Times New Roman" w:eastAsia="Times New Roman" w:hAnsi="Times New Roman"/>
                <w:lang w:eastAsia="ar-SA"/>
              </w:rPr>
            </w:pPr>
            <w:r>
              <w:rPr>
                <w:rFonts w:ascii="Times New Roman" w:eastAsia="Times New Roman" w:hAnsi="Times New Roman"/>
                <w:lang w:eastAsia="ar-SA"/>
              </w:rPr>
              <w:t xml:space="preserve">najkrótszy </w:t>
            </w:r>
            <w:r w:rsidRPr="00873DC8">
              <w:rPr>
                <w:rFonts w:ascii="Times New Roman" w:eastAsia="Times New Roman" w:hAnsi="Times New Roman"/>
                <w:lang w:eastAsia="ar-SA"/>
              </w:rPr>
              <w:t xml:space="preserve"> termin dostawy x 20 pkt</w:t>
            </w:r>
          </w:p>
        </w:tc>
      </w:tr>
      <w:tr w:rsidR="00AF2E9D" w:rsidRPr="00873DC8" w14:paraId="18A63155" w14:textId="77777777" w:rsidTr="006726D8">
        <w:trPr>
          <w:trHeight w:hRule="exact" w:val="340"/>
        </w:trPr>
        <w:tc>
          <w:tcPr>
            <w:tcW w:w="851" w:type="dxa"/>
            <w:vMerge/>
            <w:vAlign w:val="center"/>
          </w:tcPr>
          <w:p w14:paraId="3614B984" w14:textId="77777777" w:rsidR="00AF2E9D" w:rsidRPr="00873DC8" w:rsidRDefault="00AF2E9D" w:rsidP="006726D8">
            <w:pPr>
              <w:spacing w:before="60" w:line="360" w:lineRule="auto"/>
              <w:ind w:left="426"/>
              <w:jc w:val="both"/>
              <w:rPr>
                <w:rFonts w:ascii="Times New Roman" w:eastAsia="Times New Roman" w:hAnsi="Times New Roman"/>
                <w:lang w:eastAsia="ar-SA"/>
              </w:rPr>
            </w:pPr>
          </w:p>
        </w:tc>
        <w:tc>
          <w:tcPr>
            <w:tcW w:w="4002" w:type="dxa"/>
          </w:tcPr>
          <w:p w14:paraId="541DDCA3" w14:textId="77777777" w:rsidR="00AF2E9D" w:rsidRPr="00873DC8" w:rsidRDefault="00AF2E9D" w:rsidP="006726D8">
            <w:pPr>
              <w:spacing w:before="60" w:line="360" w:lineRule="auto"/>
              <w:ind w:left="426"/>
              <w:jc w:val="both"/>
              <w:rPr>
                <w:rFonts w:ascii="Times New Roman" w:eastAsia="Times New Roman" w:hAnsi="Times New Roman"/>
                <w:lang w:eastAsia="ar-SA"/>
              </w:rPr>
            </w:pPr>
            <w:r>
              <w:rPr>
                <w:rFonts w:ascii="Times New Roman" w:eastAsia="Times New Roman" w:hAnsi="Times New Roman"/>
                <w:lang w:eastAsia="ar-SA"/>
              </w:rPr>
              <w:t xml:space="preserve">termin dostawy </w:t>
            </w:r>
            <w:r w:rsidRPr="00873DC8">
              <w:rPr>
                <w:rFonts w:ascii="Times New Roman" w:eastAsia="Times New Roman" w:hAnsi="Times New Roman"/>
                <w:lang w:eastAsia="ar-SA"/>
              </w:rPr>
              <w:t>badanej</w:t>
            </w:r>
            <w:r>
              <w:rPr>
                <w:rFonts w:ascii="Times New Roman" w:eastAsia="Times New Roman" w:hAnsi="Times New Roman"/>
                <w:lang w:eastAsia="ar-SA"/>
              </w:rPr>
              <w:t xml:space="preserve"> oferty</w:t>
            </w:r>
          </w:p>
        </w:tc>
      </w:tr>
    </w:tbl>
    <w:p w14:paraId="3ABF54BC"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i</w:t>
      </w:r>
      <w:r w:rsidRPr="00873DC8">
        <w:rPr>
          <w:rFonts w:ascii="Times New Roman" w:eastAsia="Times New Roman" w:hAnsi="Times New Roman" w:cs="Times New Roman"/>
          <w:lang w:eastAsia="ar-SA"/>
        </w:rPr>
        <w:tab/>
        <w:t>– numer oferty badanej</w:t>
      </w:r>
    </w:p>
    <w:p w14:paraId="59227561" w14:textId="77777777" w:rsidR="00AF2E9D" w:rsidRPr="00873DC8" w:rsidRDefault="00AF2E9D"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Ti</w:t>
      </w:r>
      <w:r w:rsidRPr="00873DC8">
        <w:rPr>
          <w:rFonts w:ascii="Times New Roman" w:eastAsia="Times New Roman" w:hAnsi="Times New Roman" w:cs="Times New Roman"/>
          <w:lang w:eastAsia="ar-SA"/>
        </w:rPr>
        <w:tab/>
        <w:t xml:space="preserve">– liczba punktów za kryterium „termin wykonania”. Wynik zaokrągla się do dwóch miejsc po przecinku </w:t>
      </w:r>
      <w:r w:rsidR="006726D8">
        <w:rPr>
          <w:rFonts w:ascii="Times New Roman" w:eastAsia="Times New Roman" w:hAnsi="Times New Roman" w:cs="Times New Roman"/>
          <w:lang w:eastAsia="ar-SA"/>
        </w:rPr>
        <w:t xml:space="preserve"> </w:t>
      </w:r>
      <w:r w:rsidRPr="00873DC8">
        <w:rPr>
          <w:rFonts w:ascii="Times New Roman" w:eastAsia="Times New Roman" w:hAnsi="Times New Roman" w:cs="Times New Roman"/>
          <w:lang w:eastAsia="ar-SA"/>
        </w:rPr>
        <w:t xml:space="preserve">(od 0,005 w górę). </w:t>
      </w:r>
    </w:p>
    <w:p w14:paraId="19FDF636" w14:textId="77777777" w:rsidR="00AF2E9D" w:rsidRPr="00873DC8" w:rsidRDefault="00AF2E9D" w:rsidP="000870E4">
      <w:pPr>
        <w:numPr>
          <w:ilvl w:val="0"/>
          <w:numId w:val="43"/>
        </w:numPr>
        <w:spacing w:before="60" w:after="0" w:line="360" w:lineRule="auto"/>
        <w:jc w:val="both"/>
        <w:rPr>
          <w:rFonts w:ascii="Times New Roman" w:eastAsia="Times New Roman" w:hAnsi="Times New Roman" w:cs="Times New Roman"/>
          <w:lang w:eastAsia="ar-SA"/>
        </w:rPr>
      </w:pPr>
      <w:r w:rsidRPr="00A05AA2">
        <w:rPr>
          <w:rFonts w:ascii="Times New Roman" w:eastAsia="Times New Roman" w:hAnsi="Times New Roman" w:cs="Times New Roman"/>
          <w:u w:val="single"/>
          <w:lang w:eastAsia="ar-SA"/>
        </w:rPr>
        <w:t xml:space="preserve">Kryterium </w:t>
      </w:r>
      <w:r w:rsidRPr="00A05AA2">
        <w:rPr>
          <w:rFonts w:ascii="Times New Roman" w:eastAsia="Times New Roman" w:hAnsi="Times New Roman" w:cs="Times New Roman"/>
          <w:b/>
          <w:u w:val="single"/>
          <w:lang w:eastAsia="ar-SA"/>
        </w:rPr>
        <w:t xml:space="preserve"> </w:t>
      </w:r>
      <w:r w:rsidR="00A05AA2" w:rsidRPr="00A05AA2">
        <w:rPr>
          <w:rFonts w:ascii="Times New Roman" w:eastAsia="Times New Roman" w:hAnsi="Times New Roman" w:cs="Times New Roman"/>
          <w:b/>
          <w:u w:val="single"/>
          <w:lang w:eastAsia="pl-PL" w:bidi="hi-IN"/>
        </w:rPr>
        <w:t>Okres przydatności określony przez producenta</w:t>
      </w:r>
      <w:r w:rsidR="00A05AA2" w:rsidRPr="00A05AA2">
        <w:rPr>
          <w:rFonts w:ascii="Times New Roman" w:eastAsia="Times New Roman" w:hAnsi="Times New Roman" w:cs="Times New Roman"/>
          <w:u w:val="single"/>
          <w:lang w:eastAsia="pl-PL" w:bidi="hi-IN"/>
        </w:rPr>
        <w:t xml:space="preserve"> </w:t>
      </w:r>
      <w:r w:rsidRPr="00A05AA2">
        <w:rPr>
          <w:rFonts w:ascii="Times New Roman" w:eastAsia="Times New Roman" w:hAnsi="Times New Roman" w:cs="Times New Roman"/>
          <w:b/>
          <w:u w:val="single"/>
          <w:lang w:eastAsia="ar-SA"/>
        </w:rPr>
        <w:t>(O)</w:t>
      </w:r>
      <w:r w:rsidRPr="00873DC8">
        <w:rPr>
          <w:rFonts w:ascii="Times New Roman" w:eastAsia="Times New Roman" w:hAnsi="Times New Roman" w:cs="Times New Roman"/>
          <w:lang w:eastAsia="ar-SA"/>
        </w:rPr>
        <w:t xml:space="preserve"> maksymalnie </w:t>
      </w:r>
      <w:r w:rsidR="006726D8">
        <w:rPr>
          <w:rFonts w:ascii="Times New Roman" w:eastAsia="Times New Roman" w:hAnsi="Times New Roman" w:cs="Times New Roman"/>
          <w:lang w:eastAsia="ar-SA"/>
        </w:rPr>
        <w:t>2</w:t>
      </w:r>
      <w:r w:rsidRPr="00873DC8">
        <w:rPr>
          <w:rFonts w:ascii="Times New Roman" w:eastAsia="Times New Roman" w:hAnsi="Times New Roman" w:cs="Times New Roman"/>
          <w:lang w:eastAsia="ar-SA"/>
        </w:rPr>
        <w:t>0 punktów:</w:t>
      </w:r>
    </w:p>
    <w:p w14:paraId="3EDB45A4" w14:textId="77777777" w:rsidR="00AF2E9D" w:rsidRPr="00873DC8" w:rsidRDefault="00AF2E9D" w:rsidP="00AF2E9D">
      <w:pPr>
        <w:spacing w:before="60" w:after="0" w:line="360" w:lineRule="auto"/>
        <w:ind w:left="426"/>
        <w:jc w:val="both"/>
        <w:rPr>
          <w:rFonts w:ascii="Times New Roman" w:eastAsia="Times New Roman" w:hAnsi="Times New Roman" w:cs="Times New Roman"/>
          <w:b/>
          <w:u w:val="single"/>
          <w:lang w:eastAsia="ar-SA"/>
        </w:rPr>
      </w:pPr>
      <w:r w:rsidRPr="00873DC8">
        <w:rPr>
          <w:rFonts w:ascii="Times New Roman" w:eastAsia="Times New Roman" w:hAnsi="Times New Roman" w:cs="Times New Roman"/>
          <w:lang w:eastAsia="ar-SA"/>
        </w:rPr>
        <w:t xml:space="preserve">Wymagany przez Zamawiającego minimalny okres przydatności każdego dostarczonego odczynnika w dniu dostawy powinien wynosić  nie mniej niż 75% okresu przydatności określonego przez producenta. </w:t>
      </w:r>
    </w:p>
    <w:p w14:paraId="7D0B7E1D"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W przypadku zaoferowania przez Wykonawcę okresu przydatności 90% i dłuższy do wzoru zostanie podstawiony okres przydatności 90%. Oferty zawierające okres ważności krótszy niż 75% okresu przydatności określonego przez producenta, zostaną odrzucone.</w:t>
      </w:r>
    </w:p>
    <w:p w14:paraId="3CF22110" w14:textId="77777777" w:rsidR="00AF2E9D" w:rsidRPr="006726D8" w:rsidRDefault="00AF2E9D" w:rsidP="006726D8">
      <w:pPr>
        <w:spacing w:before="60" w:after="0" w:line="360" w:lineRule="auto"/>
        <w:ind w:left="426"/>
        <w:jc w:val="both"/>
        <w:rPr>
          <w:rFonts w:ascii="Times New Roman" w:eastAsia="Times New Roman" w:hAnsi="Times New Roman" w:cs="Times New Roman"/>
          <w:lang w:eastAsia="ar-SA"/>
        </w:rPr>
      </w:pPr>
      <w:r>
        <w:rPr>
          <w:rFonts w:ascii="Times New Roman" w:eastAsia="Times New Roman" w:hAnsi="Times New Roman" w:cs="Times New Roman"/>
          <w:lang w:eastAsia="ar-SA"/>
        </w:rPr>
        <w:t>Pozostałe oferty – liczba</w:t>
      </w:r>
      <w:r w:rsidRPr="00873DC8">
        <w:rPr>
          <w:rFonts w:ascii="Times New Roman" w:eastAsia="Times New Roman" w:hAnsi="Times New Roman" w:cs="Times New Roman"/>
          <w:lang w:eastAsia="ar-SA"/>
        </w:rPr>
        <w:t xml:space="preserve"> punktów wyliczona wg wzoru:</w:t>
      </w:r>
      <w:r w:rsidR="006726D8">
        <w:rPr>
          <w:rFonts w:ascii="Times New Roman" w:eastAsia="Times New Roman" w:hAnsi="Times New Roman" w:cs="Times New Roman"/>
          <w:lang w:eastAsia="ar-SA"/>
        </w:rPr>
        <w:t xml:space="preserve"> </w:t>
      </w:r>
      <w:proofErr w:type="spellStart"/>
      <w:r w:rsidRPr="00873DC8">
        <w:rPr>
          <w:rFonts w:ascii="Times New Roman" w:eastAsia="Times New Roman" w:hAnsi="Times New Roman" w:cs="Times New Roman"/>
          <w:b/>
          <w:lang w:eastAsia="ar-SA"/>
        </w:rPr>
        <w:t>Oi</w:t>
      </w:r>
      <w:proofErr w:type="spellEnd"/>
      <w:r w:rsidRPr="00873DC8">
        <w:rPr>
          <w:rFonts w:ascii="Times New Roman" w:eastAsia="Times New Roman" w:hAnsi="Times New Roman" w:cs="Times New Roman"/>
          <w:b/>
          <w:lang w:eastAsia="ar-SA"/>
        </w:rPr>
        <w:t xml:space="preserve"> = (</w:t>
      </w:r>
      <w:proofErr w:type="spellStart"/>
      <w:r w:rsidRPr="00873DC8">
        <w:rPr>
          <w:rFonts w:ascii="Times New Roman" w:eastAsia="Times New Roman" w:hAnsi="Times New Roman" w:cs="Times New Roman"/>
          <w:b/>
          <w:lang w:eastAsia="ar-SA"/>
        </w:rPr>
        <w:t>O</w:t>
      </w:r>
      <w:r w:rsidRPr="00873DC8">
        <w:rPr>
          <w:rFonts w:ascii="Times New Roman" w:eastAsia="Times New Roman" w:hAnsi="Times New Roman" w:cs="Times New Roman"/>
          <w:b/>
          <w:vertAlign w:val="subscript"/>
          <w:lang w:eastAsia="ar-SA"/>
        </w:rPr>
        <w:t>_</w:t>
      </w:r>
      <w:r w:rsidR="006726D8">
        <w:rPr>
          <w:rFonts w:ascii="Times New Roman" w:eastAsia="Times New Roman" w:hAnsi="Times New Roman" w:cs="Times New Roman"/>
          <w:b/>
          <w:vertAlign w:val="subscript"/>
          <w:lang w:eastAsia="ar-SA"/>
        </w:rPr>
        <w:t>o</w:t>
      </w:r>
      <w:r w:rsidRPr="00873DC8">
        <w:rPr>
          <w:rFonts w:ascii="Times New Roman" w:eastAsia="Times New Roman" w:hAnsi="Times New Roman" w:cs="Times New Roman"/>
          <w:b/>
          <w:vertAlign w:val="subscript"/>
          <w:lang w:eastAsia="ar-SA"/>
        </w:rPr>
        <w:t>ferty</w:t>
      </w:r>
      <w:proofErr w:type="spellEnd"/>
      <w:r w:rsidRPr="00873DC8">
        <w:rPr>
          <w:rFonts w:ascii="Times New Roman" w:eastAsia="Times New Roman" w:hAnsi="Times New Roman" w:cs="Times New Roman"/>
          <w:b/>
          <w:lang w:eastAsia="ar-SA"/>
        </w:rPr>
        <w:t>/</w:t>
      </w:r>
      <w:proofErr w:type="spellStart"/>
      <w:r w:rsidRPr="00873DC8">
        <w:rPr>
          <w:rFonts w:ascii="Times New Roman" w:eastAsia="Times New Roman" w:hAnsi="Times New Roman" w:cs="Times New Roman"/>
          <w:b/>
          <w:lang w:eastAsia="ar-SA"/>
        </w:rPr>
        <w:t>O_</w:t>
      </w:r>
      <w:r w:rsidRPr="00873DC8">
        <w:rPr>
          <w:rFonts w:ascii="Times New Roman" w:eastAsia="Times New Roman" w:hAnsi="Times New Roman" w:cs="Times New Roman"/>
          <w:b/>
          <w:vertAlign w:val="subscript"/>
          <w:lang w:eastAsia="ar-SA"/>
        </w:rPr>
        <w:t>naj</w:t>
      </w:r>
      <w:proofErr w:type="spellEnd"/>
      <w:r w:rsidRPr="00873DC8">
        <w:rPr>
          <w:rFonts w:ascii="Times New Roman" w:eastAsia="Times New Roman" w:hAnsi="Times New Roman" w:cs="Times New Roman"/>
          <w:b/>
          <w:lang w:eastAsia="ar-SA"/>
        </w:rPr>
        <w:t xml:space="preserve">) x </w:t>
      </w:r>
      <w:r w:rsidR="006726D8">
        <w:rPr>
          <w:rFonts w:ascii="Times New Roman" w:eastAsia="Times New Roman" w:hAnsi="Times New Roman" w:cs="Times New Roman"/>
          <w:b/>
          <w:lang w:eastAsia="ar-SA"/>
        </w:rPr>
        <w:t>2</w:t>
      </w:r>
      <w:r w:rsidRPr="00873DC8">
        <w:rPr>
          <w:rFonts w:ascii="Times New Roman" w:eastAsia="Times New Roman" w:hAnsi="Times New Roman" w:cs="Times New Roman"/>
          <w:b/>
          <w:lang w:eastAsia="ar-SA"/>
        </w:rPr>
        <w:t>0</w:t>
      </w:r>
      <w:r>
        <w:rPr>
          <w:rFonts w:ascii="Times New Roman" w:eastAsia="Times New Roman" w:hAnsi="Times New Roman" w:cs="Times New Roman"/>
          <w:b/>
          <w:lang w:eastAsia="ar-SA"/>
        </w:rPr>
        <w:t xml:space="preserve"> pkt</w:t>
      </w:r>
    </w:p>
    <w:p w14:paraId="2FEB2679"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proofErr w:type="spellStart"/>
      <w:r w:rsidRPr="00873DC8">
        <w:rPr>
          <w:rFonts w:ascii="Times New Roman" w:eastAsia="Times New Roman" w:hAnsi="Times New Roman" w:cs="Times New Roman"/>
          <w:lang w:eastAsia="ar-SA"/>
        </w:rPr>
        <w:t>O_naj</w:t>
      </w:r>
      <w:proofErr w:type="spellEnd"/>
      <w:r w:rsidRPr="00873DC8">
        <w:rPr>
          <w:rFonts w:ascii="Times New Roman" w:eastAsia="Times New Roman" w:hAnsi="Times New Roman" w:cs="Times New Roman"/>
          <w:lang w:eastAsia="ar-SA"/>
        </w:rPr>
        <w:t xml:space="preserve"> – najdłuższy okres przydatności spośród ocenianych ofert (w %)</w:t>
      </w:r>
    </w:p>
    <w:p w14:paraId="6B2FCA9E"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proofErr w:type="spellStart"/>
      <w:r w:rsidRPr="00873DC8">
        <w:rPr>
          <w:rFonts w:ascii="Times New Roman" w:eastAsia="Times New Roman" w:hAnsi="Times New Roman" w:cs="Times New Roman"/>
          <w:lang w:eastAsia="ar-SA"/>
        </w:rPr>
        <w:t>O_oferty</w:t>
      </w:r>
      <w:proofErr w:type="spellEnd"/>
      <w:r w:rsidRPr="00873DC8">
        <w:rPr>
          <w:rFonts w:ascii="Times New Roman" w:eastAsia="Times New Roman" w:hAnsi="Times New Roman" w:cs="Times New Roman"/>
          <w:lang w:eastAsia="ar-SA"/>
        </w:rPr>
        <w:t xml:space="preserve"> – okres przydatności oferty ocenianej (w %)</w:t>
      </w:r>
    </w:p>
    <w:p w14:paraId="237D075C" w14:textId="77777777" w:rsidR="00AF2E9D" w:rsidRPr="00873DC8" w:rsidRDefault="00AF2E9D" w:rsidP="00AF2E9D">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i</w:t>
      </w:r>
      <w:r w:rsidRPr="00873DC8">
        <w:rPr>
          <w:rFonts w:ascii="Times New Roman" w:eastAsia="Times New Roman" w:hAnsi="Times New Roman" w:cs="Times New Roman"/>
          <w:lang w:eastAsia="ar-SA"/>
        </w:rPr>
        <w:tab/>
        <w:t>– numer oferty badanej</w:t>
      </w:r>
    </w:p>
    <w:p w14:paraId="0E9026EC" w14:textId="11928870" w:rsidR="00676C38" w:rsidRDefault="00AF2E9D" w:rsidP="00A90178">
      <w:pPr>
        <w:spacing w:before="60" w:after="0" w:line="360" w:lineRule="auto"/>
        <w:ind w:left="426"/>
        <w:jc w:val="both"/>
        <w:rPr>
          <w:rFonts w:ascii="Times New Roman" w:eastAsia="Times New Roman" w:hAnsi="Times New Roman" w:cs="Times New Roman"/>
          <w:lang w:eastAsia="ar-SA"/>
        </w:rPr>
      </w:pPr>
      <w:proofErr w:type="spellStart"/>
      <w:r w:rsidRPr="00873DC8">
        <w:rPr>
          <w:rFonts w:ascii="Times New Roman" w:eastAsia="Times New Roman" w:hAnsi="Times New Roman" w:cs="Times New Roman"/>
          <w:lang w:eastAsia="ar-SA"/>
        </w:rPr>
        <w:t>Oi</w:t>
      </w:r>
      <w:proofErr w:type="spellEnd"/>
      <w:r w:rsidRPr="00873DC8">
        <w:rPr>
          <w:rFonts w:ascii="Times New Roman" w:eastAsia="Times New Roman" w:hAnsi="Times New Roman" w:cs="Times New Roman"/>
          <w:lang w:eastAsia="ar-SA"/>
        </w:rPr>
        <w:tab/>
        <w:t xml:space="preserve">– liczba punktów za kryterium „okres ważności”. Wynik zaokrągla się do dwóch miejsc po przecinku </w:t>
      </w:r>
      <w:r w:rsidR="006726D8">
        <w:rPr>
          <w:rFonts w:ascii="Times New Roman" w:eastAsia="Times New Roman" w:hAnsi="Times New Roman" w:cs="Times New Roman"/>
          <w:lang w:eastAsia="ar-SA"/>
        </w:rPr>
        <w:t xml:space="preserve"> </w:t>
      </w:r>
      <w:r w:rsidRPr="00873DC8">
        <w:rPr>
          <w:rFonts w:ascii="Times New Roman" w:eastAsia="Times New Roman" w:hAnsi="Times New Roman" w:cs="Times New Roman"/>
          <w:lang w:eastAsia="ar-SA"/>
        </w:rPr>
        <w:t xml:space="preserve">(od 0,005 w górę). </w:t>
      </w:r>
    </w:p>
    <w:p w14:paraId="3D88F0C0" w14:textId="4988DB34" w:rsidR="00D2154B" w:rsidRDefault="00D2154B" w:rsidP="00A90178">
      <w:pPr>
        <w:spacing w:before="60" w:after="0" w:line="360" w:lineRule="auto"/>
        <w:ind w:left="426"/>
        <w:jc w:val="both"/>
        <w:rPr>
          <w:rFonts w:ascii="Times New Roman" w:eastAsia="Times New Roman" w:hAnsi="Times New Roman" w:cs="Times New Roman"/>
          <w:lang w:eastAsia="ar-SA"/>
        </w:rPr>
      </w:pPr>
    </w:p>
    <w:p w14:paraId="224E317C" w14:textId="77777777" w:rsidR="00D2154B" w:rsidRPr="00A90178" w:rsidRDefault="00D2154B" w:rsidP="00A90178">
      <w:pPr>
        <w:spacing w:before="60" w:after="0" w:line="360" w:lineRule="auto"/>
        <w:ind w:left="426"/>
        <w:jc w:val="both"/>
        <w:rPr>
          <w:rFonts w:ascii="Times New Roman" w:eastAsia="Times New Roman" w:hAnsi="Times New Roman" w:cs="Times New Roman"/>
          <w:lang w:eastAsia="ar-SA"/>
        </w:rPr>
      </w:pPr>
    </w:p>
    <w:p w14:paraId="4B31DEAF" w14:textId="3A35F13A" w:rsidR="006726D8" w:rsidRPr="00676C38" w:rsidRDefault="006726D8" w:rsidP="00E32A1A">
      <w:pPr>
        <w:widowControl w:val="0"/>
        <w:suppressAutoHyphens/>
        <w:spacing w:before="60" w:after="0" w:line="360" w:lineRule="auto"/>
        <w:ind w:left="357" w:hanging="357"/>
        <w:jc w:val="both"/>
        <w:textAlignment w:val="baseline"/>
        <w:rPr>
          <w:rFonts w:ascii="Times New Roman" w:eastAsia="Times New Roman" w:hAnsi="Times New Roman" w:cs="Times New Roman"/>
          <w:b/>
          <w:u w:val="single"/>
          <w:lang w:eastAsia="pl-PL" w:bidi="hi-IN"/>
        </w:rPr>
      </w:pPr>
      <w:r w:rsidRPr="00676C38">
        <w:rPr>
          <w:rFonts w:ascii="Times New Roman" w:eastAsia="Times New Roman" w:hAnsi="Times New Roman" w:cs="Times New Roman"/>
          <w:b/>
          <w:u w:val="single"/>
          <w:lang w:eastAsia="pl-PL" w:bidi="hi-IN"/>
        </w:rPr>
        <w:t>Dotyczy części: II</w:t>
      </w:r>
      <w:r w:rsidR="0064482B">
        <w:rPr>
          <w:rFonts w:ascii="Times New Roman" w:eastAsia="Times New Roman" w:hAnsi="Times New Roman" w:cs="Times New Roman"/>
          <w:b/>
          <w:u w:val="single"/>
          <w:lang w:eastAsia="pl-PL" w:bidi="hi-IN"/>
        </w:rPr>
        <w:t xml:space="preserve">, III, </w:t>
      </w:r>
      <w:r w:rsidR="00E32A1A">
        <w:rPr>
          <w:rFonts w:ascii="Times New Roman" w:eastAsia="Times New Roman" w:hAnsi="Times New Roman" w:cs="Times New Roman"/>
          <w:b/>
          <w:u w:val="single"/>
          <w:lang w:eastAsia="pl-PL" w:bidi="hi-IN"/>
        </w:rPr>
        <w:t>IV</w:t>
      </w:r>
      <w:r w:rsidR="0000000D">
        <w:rPr>
          <w:rFonts w:ascii="Times New Roman" w:eastAsia="Times New Roman" w:hAnsi="Times New Roman" w:cs="Times New Roman"/>
          <w:b/>
          <w:u w:val="single"/>
          <w:lang w:eastAsia="pl-PL" w:bidi="hi-IN"/>
        </w:rPr>
        <w:t xml:space="preserve"> </w:t>
      </w:r>
      <w:r w:rsidR="003E7F73">
        <w:rPr>
          <w:rFonts w:ascii="Times New Roman" w:eastAsia="Times New Roman" w:hAnsi="Times New Roman" w:cs="Times New Roman"/>
          <w:b/>
          <w:u w:val="single"/>
          <w:lang w:eastAsia="pl-PL" w:bidi="hi-IN"/>
        </w:rPr>
        <w:t>(</w:t>
      </w:r>
      <w:r w:rsidR="0000000D">
        <w:rPr>
          <w:rFonts w:ascii="Times New Roman" w:eastAsia="Times New Roman" w:hAnsi="Times New Roman" w:cs="Times New Roman"/>
          <w:b/>
          <w:u w:val="single"/>
          <w:lang w:eastAsia="pl-PL" w:bidi="hi-IN"/>
        </w:rPr>
        <w:t>M</w:t>
      </w:r>
      <w:r w:rsidR="003E7F73">
        <w:rPr>
          <w:rFonts w:ascii="Times New Roman" w:eastAsia="Times New Roman" w:hAnsi="Times New Roman" w:cs="Times New Roman"/>
          <w:b/>
          <w:u w:val="single"/>
          <w:lang w:eastAsia="pl-PL" w:bidi="hi-IN"/>
        </w:rPr>
        <w:t>ateriały i akcesoria laboratoryjne)</w:t>
      </w:r>
      <w:r w:rsidR="0000000D">
        <w:rPr>
          <w:rFonts w:ascii="Times New Roman" w:eastAsia="Times New Roman" w:hAnsi="Times New Roman" w:cs="Times New Roman"/>
          <w:b/>
          <w:u w:val="single"/>
          <w:lang w:eastAsia="pl-PL" w:bidi="hi-IN"/>
        </w:rPr>
        <w:t xml:space="preserve"> </w:t>
      </w:r>
    </w:p>
    <w:p w14:paraId="5338CD32" w14:textId="77777777" w:rsidR="006726D8" w:rsidRDefault="00E32A1A" w:rsidP="000870E4">
      <w:pPr>
        <w:widowControl w:val="0"/>
        <w:numPr>
          <w:ilvl w:val="0"/>
          <w:numId w:val="44"/>
        </w:numPr>
        <w:suppressAutoHyphens/>
        <w:spacing w:before="60" w:after="0" w:line="360" w:lineRule="auto"/>
        <w:ind w:hanging="510"/>
        <w:jc w:val="both"/>
        <w:textAlignment w:val="baseline"/>
        <w:rPr>
          <w:rFonts w:ascii="Times New Roman" w:eastAsia="Times New Roman" w:hAnsi="Times New Roman" w:cs="Times New Roman"/>
          <w:color w:val="00000A"/>
          <w:lang w:eastAsia="pl-PL" w:bidi="hi-IN"/>
        </w:rPr>
      </w:pPr>
      <w:r>
        <w:rPr>
          <w:rFonts w:ascii="Times New Roman" w:eastAsia="Times New Roman" w:hAnsi="Times New Roman" w:cs="Times New Roman"/>
          <w:color w:val="00000A"/>
          <w:lang w:eastAsia="pl-PL" w:bidi="hi-IN"/>
        </w:rPr>
        <w:t>C</w:t>
      </w:r>
      <w:r w:rsidR="006726D8" w:rsidRPr="00AF2E9D">
        <w:rPr>
          <w:rFonts w:ascii="Times New Roman" w:eastAsia="Times New Roman" w:hAnsi="Times New Roman" w:cs="Times New Roman"/>
          <w:color w:val="00000A"/>
          <w:lang w:eastAsia="pl-PL" w:bidi="hi-IN"/>
        </w:rPr>
        <w:t>ena (C)   60% (waga 0,60)</w:t>
      </w:r>
    </w:p>
    <w:p w14:paraId="4524C70A" w14:textId="77777777" w:rsidR="006726D8" w:rsidRPr="006726D8" w:rsidRDefault="00E32A1A" w:rsidP="000870E4">
      <w:pPr>
        <w:widowControl w:val="0"/>
        <w:numPr>
          <w:ilvl w:val="0"/>
          <w:numId w:val="44"/>
        </w:numPr>
        <w:suppressAutoHyphens/>
        <w:spacing w:before="60" w:after="0" w:line="360" w:lineRule="auto"/>
        <w:ind w:hanging="510"/>
        <w:jc w:val="both"/>
        <w:textAlignment w:val="baseline"/>
        <w:rPr>
          <w:rFonts w:ascii="Times New Roman" w:eastAsia="Times New Roman" w:hAnsi="Times New Roman" w:cs="Times New Roman"/>
          <w:color w:val="00000A"/>
          <w:lang w:eastAsia="pl-PL" w:bidi="hi-IN"/>
        </w:rPr>
      </w:pPr>
      <w:r>
        <w:rPr>
          <w:rFonts w:ascii="Times New Roman" w:eastAsia="Times New Roman" w:hAnsi="Times New Roman" w:cs="Times New Roman"/>
          <w:color w:val="00000A"/>
          <w:lang w:eastAsia="pl-PL" w:bidi="hi-IN"/>
        </w:rPr>
        <w:t>T</w:t>
      </w:r>
      <w:r w:rsidR="006726D8" w:rsidRPr="006726D8">
        <w:rPr>
          <w:rFonts w:ascii="Times New Roman" w:eastAsia="Times New Roman" w:hAnsi="Times New Roman" w:cs="Times New Roman"/>
          <w:color w:val="00000A"/>
          <w:lang w:eastAsia="pl-PL" w:bidi="hi-IN"/>
        </w:rPr>
        <w:t>ermin wykonania pojedynczego zamówienia</w:t>
      </w:r>
      <w:r w:rsidR="00133C65">
        <w:rPr>
          <w:rFonts w:ascii="Times New Roman" w:eastAsia="Times New Roman" w:hAnsi="Times New Roman" w:cs="Times New Roman"/>
          <w:color w:val="00000A"/>
          <w:lang w:eastAsia="pl-PL" w:bidi="hi-IN"/>
        </w:rPr>
        <w:t xml:space="preserve"> </w:t>
      </w:r>
      <w:r w:rsidR="00133C65" w:rsidRPr="00133C65">
        <w:rPr>
          <w:rFonts w:ascii="Times New Roman" w:eastAsia="Times New Roman" w:hAnsi="Times New Roman" w:cs="Times New Roman"/>
          <w:color w:val="00000A"/>
          <w:lang w:eastAsia="pl-PL" w:bidi="hi-IN"/>
        </w:rPr>
        <w:t xml:space="preserve">(T) </w:t>
      </w:r>
      <w:r w:rsidR="006726D8" w:rsidRPr="006726D8">
        <w:rPr>
          <w:rFonts w:ascii="Times New Roman" w:eastAsia="Times New Roman" w:hAnsi="Times New Roman" w:cs="Times New Roman"/>
          <w:color w:val="00000A"/>
          <w:lang w:eastAsia="pl-PL" w:bidi="hi-IN"/>
        </w:rPr>
        <w:t xml:space="preserve"> </w:t>
      </w:r>
      <w:r w:rsidR="006726D8">
        <w:rPr>
          <w:rFonts w:ascii="Times New Roman" w:eastAsia="Times New Roman" w:hAnsi="Times New Roman" w:cs="Times New Roman"/>
          <w:color w:val="00000A"/>
          <w:lang w:eastAsia="pl-PL" w:bidi="hi-IN"/>
        </w:rPr>
        <w:t>4</w:t>
      </w:r>
      <w:r w:rsidR="006726D8" w:rsidRPr="006726D8">
        <w:rPr>
          <w:rFonts w:ascii="Times New Roman" w:eastAsia="Times New Roman" w:hAnsi="Times New Roman" w:cs="Times New Roman"/>
          <w:color w:val="00000A"/>
          <w:lang w:eastAsia="pl-PL" w:bidi="hi-IN"/>
        </w:rPr>
        <w:t>0 % (waga 0,</w:t>
      </w:r>
      <w:r w:rsidR="006726D8">
        <w:rPr>
          <w:rFonts w:ascii="Times New Roman" w:eastAsia="Times New Roman" w:hAnsi="Times New Roman" w:cs="Times New Roman"/>
          <w:color w:val="00000A"/>
          <w:lang w:eastAsia="pl-PL" w:bidi="hi-IN"/>
        </w:rPr>
        <w:t>4</w:t>
      </w:r>
      <w:r w:rsidR="006726D8" w:rsidRPr="006726D8">
        <w:rPr>
          <w:rFonts w:ascii="Times New Roman" w:eastAsia="Times New Roman" w:hAnsi="Times New Roman" w:cs="Times New Roman"/>
          <w:color w:val="00000A"/>
          <w:lang w:eastAsia="pl-PL" w:bidi="hi-IN"/>
        </w:rPr>
        <w:t>0)</w:t>
      </w:r>
    </w:p>
    <w:p w14:paraId="2EF4963D" w14:textId="77777777" w:rsidR="006726D8" w:rsidRPr="00AF2E9D" w:rsidRDefault="006726D8" w:rsidP="006726D8">
      <w:pPr>
        <w:widowControl w:val="0"/>
        <w:suppressAutoHyphens/>
        <w:spacing w:before="60" w:after="0" w:line="360" w:lineRule="auto"/>
        <w:ind w:left="426"/>
        <w:jc w:val="both"/>
        <w:textAlignment w:val="baseline"/>
        <w:rPr>
          <w:rFonts w:ascii="Times New Roman" w:eastAsia="Times New Roman" w:hAnsi="Times New Roman" w:cs="Times New Roman"/>
          <w:color w:val="00000A"/>
          <w:lang w:eastAsia="pl-PL" w:bidi="hi-IN"/>
        </w:rPr>
      </w:pPr>
      <w:r w:rsidRPr="00AF2E9D">
        <w:rPr>
          <w:rFonts w:ascii="Times New Roman" w:eastAsia="Times New Roman" w:hAnsi="Times New Roman" w:cs="Times New Roman"/>
          <w:color w:val="00000A"/>
          <w:lang w:eastAsia="pl-PL" w:bidi="hi-IN"/>
        </w:rPr>
        <w:t>Całkowita ocena oferty będzie wyliczana wg wzoru:</w:t>
      </w:r>
    </w:p>
    <w:p w14:paraId="78346033" w14:textId="77777777" w:rsidR="006726D8" w:rsidRPr="00873DC8" w:rsidRDefault="006726D8" w:rsidP="006726D8">
      <w:pPr>
        <w:spacing w:before="60" w:after="0" w:line="360" w:lineRule="auto"/>
        <w:ind w:left="349"/>
        <w:jc w:val="center"/>
        <w:rPr>
          <w:rFonts w:ascii="Times New Roman" w:eastAsia="Times New Roman" w:hAnsi="Times New Roman" w:cs="Times New Roman"/>
          <w:b/>
          <w:bCs/>
          <w:lang w:eastAsia="pl-PL"/>
        </w:rPr>
      </w:pPr>
      <w:r w:rsidRPr="00873DC8">
        <w:rPr>
          <w:rFonts w:ascii="Times New Roman" w:eastAsia="Times New Roman" w:hAnsi="Times New Roman" w:cs="Times New Roman"/>
          <w:b/>
          <w:bCs/>
          <w:lang w:eastAsia="pl-PL"/>
        </w:rPr>
        <w:t xml:space="preserve">Pi = Ci + Ti </w:t>
      </w:r>
    </w:p>
    <w:p w14:paraId="0C5B6DA8"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i – numer oferty badanej</w:t>
      </w:r>
    </w:p>
    <w:p w14:paraId="2A8A7384"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Pi – ocena punktowa oferty badanej. Wynik zaokrągla się do dwóch miejsc po przecinku (od 0,005 w górę).</w:t>
      </w:r>
    </w:p>
    <w:p w14:paraId="1C7E4C3F" w14:textId="77777777" w:rsidR="006726D8" w:rsidRPr="00873DC8" w:rsidRDefault="00E32A1A" w:rsidP="006726D8">
      <w:pPr>
        <w:widowControl w:val="0"/>
        <w:suppressAutoHyphens/>
        <w:spacing w:before="60" w:after="0" w:line="360" w:lineRule="auto"/>
        <w:ind w:firstLine="426"/>
        <w:jc w:val="both"/>
        <w:textAlignment w:val="baseline"/>
        <w:rPr>
          <w:rFonts w:ascii="Times New Roman" w:eastAsia="Times New Roman" w:hAnsi="Times New Roman" w:cs="Times New Roman"/>
          <w:color w:val="00000A"/>
          <w:sz w:val="24"/>
          <w:szCs w:val="21"/>
          <w:lang w:eastAsia="pl-PL" w:bidi="hi-IN"/>
        </w:rPr>
      </w:pPr>
      <w:r>
        <w:rPr>
          <w:rFonts w:ascii="Times New Roman" w:eastAsia="Times New Roman" w:hAnsi="Times New Roman" w:cs="Times New Roman"/>
          <w:color w:val="00000A"/>
          <w:lang w:eastAsia="pl-PL" w:bidi="hi-IN"/>
        </w:rPr>
        <w:t xml:space="preserve">1) </w:t>
      </w:r>
      <w:r w:rsidR="006726D8" w:rsidRPr="00E32A1A">
        <w:rPr>
          <w:rFonts w:ascii="Times New Roman" w:eastAsia="Times New Roman" w:hAnsi="Times New Roman" w:cs="Times New Roman"/>
          <w:color w:val="00000A"/>
          <w:u w:val="single"/>
          <w:lang w:eastAsia="pl-PL" w:bidi="hi-IN"/>
        </w:rPr>
        <w:t xml:space="preserve">Kryterium </w:t>
      </w:r>
      <w:r w:rsidRPr="00E32A1A">
        <w:rPr>
          <w:rFonts w:ascii="Times New Roman" w:eastAsia="Times New Roman" w:hAnsi="Times New Roman" w:cs="Times New Roman"/>
          <w:color w:val="00000A"/>
          <w:u w:val="single"/>
          <w:lang w:eastAsia="pl-PL" w:bidi="hi-IN"/>
        </w:rPr>
        <w:t>C</w:t>
      </w:r>
      <w:r w:rsidR="006726D8" w:rsidRPr="00E32A1A">
        <w:rPr>
          <w:rFonts w:ascii="Times New Roman" w:eastAsia="Times New Roman" w:hAnsi="Times New Roman" w:cs="Times New Roman"/>
          <w:b/>
          <w:color w:val="00000A"/>
          <w:u w:val="single"/>
          <w:lang w:eastAsia="pl-PL" w:bidi="hi-IN"/>
        </w:rPr>
        <w:t>ena (C)</w:t>
      </w:r>
      <w:r w:rsidR="006726D8" w:rsidRPr="006726D8">
        <w:rPr>
          <w:rFonts w:ascii="Times New Roman" w:eastAsia="Times New Roman" w:hAnsi="Times New Roman" w:cs="Times New Roman"/>
          <w:b/>
          <w:color w:val="00000A"/>
          <w:lang w:eastAsia="pl-PL" w:bidi="hi-IN"/>
        </w:rPr>
        <w:t xml:space="preserve">, </w:t>
      </w:r>
      <w:r w:rsidR="006726D8" w:rsidRPr="006726D8">
        <w:rPr>
          <w:rFonts w:ascii="Times New Roman" w:eastAsia="Times New Roman" w:hAnsi="Times New Roman" w:cs="Times New Roman"/>
          <w:color w:val="00000A"/>
          <w:lang w:eastAsia="pl-PL" w:bidi="hi-IN"/>
        </w:rPr>
        <w:t>maksymalnie 60 punktów</w:t>
      </w:r>
      <w:r w:rsidR="006726D8" w:rsidRPr="00873DC8">
        <w:rPr>
          <w:rFonts w:ascii="Times New Roman" w:eastAsia="Times New Roman" w:hAnsi="Times New Roman" w:cs="Times New Roman"/>
          <w:color w:val="00000A"/>
          <w:sz w:val="24"/>
          <w:szCs w:val="21"/>
          <w:lang w:eastAsia="pl-PL" w:bidi="hi-IN"/>
        </w:rPr>
        <w:t>.</w:t>
      </w:r>
    </w:p>
    <w:p w14:paraId="343FD6B1"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pl-PL"/>
        </w:rPr>
      </w:pPr>
      <w:r w:rsidRPr="00873DC8">
        <w:rPr>
          <w:rFonts w:ascii="Times New Roman" w:eastAsia="Times New Roman" w:hAnsi="Times New Roman" w:cs="Times New Roman"/>
          <w:lang w:eastAsia="pl-PL"/>
        </w:rPr>
        <w:t>Oferta o najniższej cenie spośród ofert niepodlegających odrzuceniu i złożonych przez Wykonawców, którzy nie podlegali wykluczeniu w danym etapie badania i oceny ofert otrzyma najwyższą liczbę punktów przyznawaną w tym kryterium. Pozostałe oferty otrzymają liczbę punktów wyliczoną wg wzoru:</w:t>
      </w:r>
    </w:p>
    <w:tbl>
      <w:tblPr>
        <w:tblStyle w:val="Tabela-Siatka"/>
        <w:tblW w:w="0" w:type="auto"/>
        <w:tblInd w:w="1951"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51"/>
        <w:gridCol w:w="2693"/>
      </w:tblGrid>
      <w:tr w:rsidR="006726D8" w:rsidRPr="00873DC8" w14:paraId="693101D7" w14:textId="77777777" w:rsidTr="006726D8">
        <w:trPr>
          <w:trHeight w:hRule="exact" w:val="340"/>
        </w:trPr>
        <w:tc>
          <w:tcPr>
            <w:tcW w:w="851" w:type="dxa"/>
            <w:vMerge w:val="restart"/>
            <w:vAlign w:val="center"/>
          </w:tcPr>
          <w:p w14:paraId="101C1AEC" w14:textId="77777777" w:rsidR="006726D8" w:rsidRPr="00873DC8" w:rsidRDefault="006726D8" w:rsidP="006726D8">
            <w:pPr>
              <w:spacing w:before="60" w:line="360" w:lineRule="auto"/>
              <w:jc w:val="right"/>
              <w:rPr>
                <w:rFonts w:ascii="Times New Roman" w:eastAsia="Times New Roman" w:hAnsi="Times New Roman"/>
              </w:rPr>
            </w:pPr>
            <w:r w:rsidRPr="00873DC8">
              <w:rPr>
                <w:rFonts w:ascii="Times New Roman" w:eastAsia="Times New Roman" w:hAnsi="Times New Roman"/>
              </w:rPr>
              <w:t xml:space="preserve">Ci = </w:t>
            </w:r>
          </w:p>
        </w:tc>
        <w:tc>
          <w:tcPr>
            <w:tcW w:w="2693" w:type="dxa"/>
            <w:vAlign w:val="bottom"/>
          </w:tcPr>
          <w:p w14:paraId="21418250" w14:textId="77777777" w:rsidR="006726D8" w:rsidRPr="00873DC8" w:rsidRDefault="006726D8" w:rsidP="006726D8">
            <w:pPr>
              <w:spacing w:before="60" w:line="360" w:lineRule="auto"/>
              <w:jc w:val="center"/>
              <w:rPr>
                <w:rFonts w:ascii="Times New Roman" w:eastAsia="Times New Roman" w:hAnsi="Times New Roman"/>
              </w:rPr>
            </w:pPr>
            <w:r w:rsidRPr="00873DC8">
              <w:rPr>
                <w:rFonts w:ascii="Times New Roman" w:eastAsia="Times New Roman" w:hAnsi="Times New Roman"/>
              </w:rPr>
              <w:t>cena najniższa x 60 pkt</w:t>
            </w:r>
          </w:p>
        </w:tc>
      </w:tr>
      <w:tr w:rsidR="006726D8" w:rsidRPr="00873DC8" w14:paraId="64D10F5B" w14:textId="77777777" w:rsidTr="006726D8">
        <w:trPr>
          <w:trHeight w:hRule="exact" w:val="340"/>
        </w:trPr>
        <w:tc>
          <w:tcPr>
            <w:tcW w:w="851" w:type="dxa"/>
            <w:vMerge/>
            <w:vAlign w:val="center"/>
          </w:tcPr>
          <w:p w14:paraId="18207996" w14:textId="77777777" w:rsidR="006726D8" w:rsidRPr="00873DC8" w:rsidRDefault="006726D8" w:rsidP="006726D8">
            <w:pPr>
              <w:spacing w:before="60" w:line="360" w:lineRule="auto"/>
              <w:jc w:val="center"/>
              <w:rPr>
                <w:rFonts w:ascii="Times New Roman" w:eastAsia="Times New Roman" w:hAnsi="Times New Roman"/>
              </w:rPr>
            </w:pPr>
          </w:p>
        </w:tc>
        <w:tc>
          <w:tcPr>
            <w:tcW w:w="2693" w:type="dxa"/>
          </w:tcPr>
          <w:p w14:paraId="30E53939" w14:textId="77777777" w:rsidR="006726D8" w:rsidRPr="00873DC8" w:rsidRDefault="006726D8" w:rsidP="006726D8">
            <w:pPr>
              <w:spacing w:before="60" w:line="360" w:lineRule="auto"/>
              <w:jc w:val="center"/>
              <w:rPr>
                <w:rFonts w:ascii="Times New Roman" w:eastAsia="Times New Roman" w:hAnsi="Times New Roman"/>
              </w:rPr>
            </w:pPr>
            <w:r w:rsidRPr="00873DC8">
              <w:rPr>
                <w:rFonts w:ascii="Times New Roman" w:eastAsia="Times New Roman" w:hAnsi="Times New Roman"/>
              </w:rPr>
              <w:t>cena oferty badanej</w:t>
            </w:r>
          </w:p>
        </w:tc>
      </w:tr>
    </w:tbl>
    <w:p w14:paraId="4346F31F" w14:textId="77777777" w:rsidR="006726D8" w:rsidRPr="00873DC8" w:rsidRDefault="006726D8" w:rsidP="006726D8">
      <w:pPr>
        <w:suppressAutoHyphens/>
        <w:spacing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i</w:t>
      </w:r>
      <w:r w:rsidRPr="00873DC8">
        <w:rPr>
          <w:rFonts w:ascii="Times New Roman" w:eastAsia="Times New Roman" w:hAnsi="Times New Roman" w:cs="Times New Roman"/>
          <w:lang w:eastAsia="ar-SA"/>
        </w:rPr>
        <w:tab/>
        <w:t>– numer oferty badanej</w:t>
      </w:r>
    </w:p>
    <w:p w14:paraId="13E9B6AB" w14:textId="77777777" w:rsidR="006726D8" w:rsidRPr="00873DC8" w:rsidRDefault="006726D8" w:rsidP="006726D8">
      <w:pPr>
        <w:suppressAutoHyphens/>
        <w:spacing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Ci</w:t>
      </w:r>
      <w:r w:rsidRPr="00873DC8">
        <w:rPr>
          <w:rFonts w:ascii="Times New Roman" w:eastAsia="Times New Roman" w:hAnsi="Times New Roman" w:cs="Times New Roman"/>
          <w:lang w:eastAsia="ar-SA"/>
        </w:rPr>
        <w:tab/>
        <w:t>– liczba punktów za kryterium „cena”. Wynik zaokrągla się do dwóch miejsc po przecinku (od 0,005 w górę)</w:t>
      </w:r>
    </w:p>
    <w:p w14:paraId="08117FC3"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cena oferty badanej – cena brutto z </w:t>
      </w:r>
      <w:r w:rsidRPr="00873DC8">
        <w:rPr>
          <w:rFonts w:ascii="Times New Roman" w:eastAsia="Times New Roman" w:hAnsi="Times New Roman" w:cs="Times New Roman"/>
          <w:b/>
          <w:lang w:eastAsia="ar-SA"/>
        </w:rPr>
        <w:t>Formularza oferty</w:t>
      </w:r>
      <w:r w:rsidRPr="00873DC8">
        <w:rPr>
          <w:rFonts w:ascii="Times New Roman" w:eastAsia="Times New Roman" w:hAnsi="Times New Roman" w:cs="Times New Roman"/>
          <w:lang w:eastAsia="ar-SA"/>
        </w:rPr>
        <w:t>.</w:t>
      </w:r>
    </w:p>
    <w:p w14:paraId="225F13D0" w14:textId="77777777" w:rsidR="006726D8" w:rsidRPr="00E32A1A" w:rsidRDefault="00E32A1A" w:rsidP="00E32A1A">
      <w:pPr>
        <w:widowControl w:val="0"/>
        <w:suppressAutoHyphens/>
        <w:spacing w:before="60" w:after="0" w:line="360" w:lineRule="auto"/>
        <w:ind w:firstLine="284"/>
        <w:jc w:val="both"/>
        <w:textAlignment w:val="baseline"/>
        <w:rPr>
          <w:rFonts w:ascii="Times New Roman" w:eastAsia="Times New Roman" w:hAnsi="Times New Roman" w:cs="Times New Roman"/>
          <w:color w:val="00000A"/>
          <w:lang w:eastAsia="ar-SA" w:bidi="hi-IN"/>
        </w:rPr>
      </w:pPr>
      <w:r>
        <w:rPr>
          <w:rFonts w:ascii="Times New Roman" w:eastAsia="Times New Roman" w:hAnsi="Times New Roman" w:cs="Times New Roman"/>
          <w:color w:val="00000A"/>
          <w:lang w:eastAsia="ar-SA" w:bidi="hi-IN"/>
        </w:rPr>
        <w:t xml:space="preserve">2) </w:t>
      </w:r>
      <w:r w:rsidR="006726D8" w:rsidRPr="00E32A1A">
        <w:rPr>
          <w:rFonts w:ascii="Times New Roman" w:eastAsia="Times New Roman" w:hAnsi="Times New Roman" w:cs="Times New Roman"/>
          <w:color w:val="00000A"/>
          <w:lang w:eastAsia="ar-SA" w:bidi="hi-IN"/>
        </w:rPr>
        <w:t xml:space="preserve">Kryterium </w:t>
      </w:r>
      <w:r>
        <w:rPr>
          <w:rFonts w:ascii="Times New Roman" w:eastAsia="Times New Roman" w:hAnsi="Times New Roman" w:cs="Times New Roman"/>
          <w:color w:val="00000A"/>
          <w:lang w:eastAsia="ar-SA" w:bidi="hi-IN"/>
        </w:rPr>
        <w:t>T</w:t>
      </w:r>
      <w:r w:rsidR="006726D8" w:rsidRPr="00E32A1A">
        <w:rPr>
          <w:rFonts w:ascii="Times New Roman" w:eastAsia="Times New Roman" w:hAnsi="Times New Roman" w:cs="Times New Roman"/>
          <w:b/>
          <w:color w:val="00000A"/>
          <w:lang w:eastAsia="ar-SA" w:bidi="hi-IN"/>
        </w:rPr>
        <w:t xml:space="preserve">ermin </w:t>
      </w:r>
      <w:r w:rsidRPr="00E32A1A">
        <w:rPr>
          <w:rFonts w:ascii="Times New Roman" w:eastAsia="Times New Roman" w:hAnsi="Times New Roman" w:cs="Times New Roman"/>
          <w:b/>
          <w:color w:val="00000A"/>
          <w:lang w:eastAsia="pl-PL" w:bidi="hi-IN"/>
        </w:rPr>
        <w:t>wykonania</w:t>
      </w:r>
      <w:r w:rsidR="006726D8" w:rsidRPr="00E32A1A">
        <w:rPr>
          <w:rFonts w:ascii="Times New Roman" w:eastAsia="Times New Roman" w:hAnsi="Times New Roman" w:cs="Times New Roman"/>
          <w:b/>
          <w:color w:val="00000A"/>
          <w:lang w:eastAsia="ar-SA" w:bidi="hi-IN"/>
        </w:rPr>
        <w:t xml:space="preserve"> pojedynczego zamówienia (T)</w:t>
      </w:r>
      <w:r w:rsidR="006726D8" w:rsidRPr="00E32A1A">
        <w:rPr>
          <w:rFonts w:ascii="Times New Roman" w:eastAsia="Times New Roman" w:hAnsi="Times New Roman" w:cs="Times New Roman"/>
          <w:color w:val="00000A"/>
          <w:lang w:eastAsia="ar-SA" w:bidi="hi-IN"/>
        </w:rPr>
        <w:t xml:space="preserve">, maksymalnie </w:t>
      </w:r>
      <w:r w:rsidR="00FC1D69" w:rsidRPr="00E32A1A">
        <w:rPr>
          <w:rFonts w:ascii="Times New Roman" w:eastAsia="Times New Roman" w:hAnsi="Times New Roman" w:cs="Times New Roman"/>
          <w:color w:val="00000A"/>
          <w:lang w:eastAsia="ar-SA" w:bidi="hi-IN"/>
        </w:rPr>
        <w:t>4</w:t>
      </w:r>
      <w:r w:rsidR="006726D8" w:rsidRPr="00E32A1A">
        <w:rPr>
          <w:rFonts w:ascii="Times New Roman" w:eastAsia="Times New Roman" w:hAnsi="Times New Roman" w:cs="Times New Roman"/>
          <w:color w:val="00000A"/>
          <w:lang w:eastAsia="ar-SA" w:bidi="hi-IN"/>
        </w:rPr>
        <w:t>0 punktów.</w:t>
      </w:r>
    </w:p>
    <w:p w14:paraId="3487E057" w14:textId="77777777" w:rsidR="006726D8" w:rsidRDefault="006726D8" w:rsidP="006726D8">
      <w:pPr>
        <w:spacing w:before="60" w:after="0" w:line="360" w:lineRule="auto"/>
        <w:ind w:left="426"/>
        <w:jc w:val="both"/>
        <w:rPr>
          <w:rFonts w:ascii="Times New Roman" w:eastAsia="Times New Roman" w:hAnsi="Times New Roman" w:cs="Times New Roman"/>
          <w:lang w:eastAsia="ar-SA"/>
        </w:rPr>
      </w:pPr>
      <w:r w:rsidRPr="00F167F1">
        <w:rPr>
          <w:rFonts w:ascii="Times New Roman" w:eastAsia="Times New Roman" w:hAnsi="Times New Roman" w:cs="Times New Roman"/>
          <w:lang w:eastAsia="ar-SA"/>
        </w:rPr>
        <w:t>Za termin wykonania (dostawy) przyjmuje się pełną liczbę dni. W przypadku zaoferowania terminu wyrażonego w niepełnych dniach, przy ocenie ofert Zamawiający zaokrągli termin w górę do najbliższej pełnej liczby</w:t>
      </w:r>
      <w:r w:rsidR="0000000D">
        <w:rPr>
          <w:rFonts w:ascii="Times New Roman" w:eastAsia="Times New Roman" w:hAnsi="Times New Roman" w:cs="Times New Roman"/>
          <w:lang w:eastAsia="ar-SA"/>
        </w:rPr>
        <w:t xml:space="preserve">. </w:t>
      </w:r>
    </w:p>
    <w:p w14:paraId="5BB631E9" w14:textId="77777777" w:rsidR="006726D8" w:rsidRPr="00873DC8" w:rsidRDefault="006726D8" w:rsidP="006726D8">
      <w:pPr>
        <w:spacing w:before="60" w:after="0" w:line="360" w:lineRule="auto"/>
        <w:ind w:left="426"/>
        <w:jc w:val="both"/>
        <w:rPr>
          <w:rFonts w:ascii="Times New Roman" w:eastAsia="Times New Roman" w:hAnsi="Times New Roman" w:cs="Times New Roman"/>
          <w:b/>
          <w:u w:val="single"/>
          <w:lang w:eastAsia="ar-SA"/>
        </w:rPr>
      </w:pPr>
      <w:r w:rsidRPr="00873DC8">
        <w:rPr>
          <w:rFonts w:ascii="Times New Roman" w:eastAsia="Times New Roman" w:hAnsi="Times New Roman" w:cs="Times New Roman"/>
          <w:lang w:eastAsia="ar-SA"/>
        </w:rPr>
        <w:t xml:space="preserve">Wymagany przez Zamawiającego termin dostawy każdego zamówienia, licząc od dnia przesłania email lub przez portal zamówień, wynosi maksimum </w:t>
      </w:r>
      <w:r w:rsidRPr="005D3423">
        <w:rPr>
          <w:rFonts w:ascii="Times New Roman" w:eastAsia="Times New Roman" w:hAnsi="Times New Roman" w:cs="Times New Roman"/>
          <w:b/>
          <w:u w:val="single"/>
          <w:lang w:eastAsia="ar-SA"/>
        </w:rPr>
        <w:t xml:space="preserve">do </w:t>
      </w:r>
      <w:r w:rsidR="00E32A1A" w:rsidRPr="005D3423">
        <w:rPr>
          <w:rFonts w:ascii="Times New Roman" w:eastAsia="Times New Roman" w:hAnsi="Times New Roman" w:cs="Times New Roman"/>
          <w:b/>
          <w:u w:val="single"/>
          <w:lang w:eastAsia="ar-SA"/>
        </w:rPr>
        <w:t>21</w:t>
      </w:r>
      <w:r w:rsidRPr="005D3423">
        <w:rPr>
          <w:rFonts w:ascii="Times New Roman" w:eastAsia="Times New Roman" w:hAnsi="Times New Roman" w:cs="Times New Roman"/>
          <w:b/>
          <w:u w:val="single"/>
          <w:lang w:eastAsia="ar-SA"/>
        </w:rPr>
        <w:t xml:space="preserve"> dni</w:t>
      </w:r>
      <w:r w:rsidRPr="00873DC8">
        <w:rPr>
          <w:rFonts w:ascii="Times New Roman" w:eastAsia="Times New Roman" w:hAnsi="Times New Roman" w:cs="Times New Roman"/>
          <w:b/>
          <w:u w:val="single"/>
          <w:lang w:eastAsia="ar-SA"/>
        </w:rPr>
        <w:t xml:space="preserve"> </w:t>
      </w:r>
      <w:r w:rsidRPr="00873DC8">
        <w:rPr>
          <w:rFonts w:ascii="Times New Roman" w:eastAsia="Times New Roman" w:hAnsi="Times New Roman" w:cs="Times New Roman"/>
          <w:lang w:eastAsia="ar-SA"/>
        </w:rPr>
        <w:t xml:space="preserve"> kalendarzowych</w:t>
      </w:r>
    </w:p>
    <w:p w14:paraId="77A59C58" w14:textId="19C40A66" w:rsidR="00E32A1A" w:rsidRPr="005D75A5" w:rsidRDefault="00E32A1A" w:rsidP="00E32A1A">
      <w:pPr>
        <w:spacing w:before="60" w:after="0" w:line="360" w:lineRule="auto"/>
        <w:ind w:left="426"/>
        <w:jc w:val="both"/>
        <w:rPr>
          <w:rFonts w:ascii="Times New Roman" w:eastAsia="Times New Roman" w:hAnsi="Times New Roman" w:cs="Times New Roman"/>
          <w:lang w:eastAsia="ar-SA"/>
        </w:rPr>
      </w:pPr>
      <w:r w:rsidRPr="005D75A5">
        <w:rPr>
          <w:rFonts w:ascii="Times New Roman" w:eastAsia="Times New Roman" w:hAnsi="Times New Roman" w:cs="Times New Roman"/>
          <w:lang w:eastAsia="ar-SA"/>
        </w:rPr>
        <w:t>Wykonawca podaje termin wykonania zamówienia w dniach, w liczbach</w:t>
      </w:r>
    </w:p>
    <w:p w14:paraId="276BE0F8" w14:textId="515886ED" w:rsidR="00E32A1A" w:rsidRPr="00A05AA2" w:rsidRDefault="00E32A1A" w:rsidP="00E32A1A">
      <w:pPr>
        <w:spacing w:before="60" w:after="0" w:line="360" w:lineRule="auto"/>
        <w:ind w:left="426"/>
        <w:jc w:val="both"/>
        <w:rPr>
          <w:rFonts w:ascii="Times New Roman" w:eastAsia="Times New Roman" w:hAnsi="Times New Roman" w:cs="Times New Roman"/>
          <w:b/>
          <w:u w:val="single"/>
          <w:lang w:eastAsia="ar-SA"/>
        </w:rPr>
      </w:pPr>
      <w:r w:rsidRPr="005D75A5">
        <w:rPr>
          <w:rFonts w:ascii="Times New Roman" w:eastAsia="Times New Roman" w:hAnsi="Times New Roman" w:cs="Times New Roman"/>
          <w:lang w:eastAsia="ar-SA"/>
        </w:rPr>
        <w:t>całkowitych</w:t>
      </w:r>
      <w:r w:rsidRPr="005D75A5">
        <w:rPr>
          <w:rFonts w:ascii="Times New Roman" w:eastAsia="Times New Roman" w:hAnsi="Times New Roman" w:cs="Times New Roman"/>
          <w:u w:val="single"/>
          <w:lang w:eastAsia="ar-SA"/>
        </w:rPr>
        <w:t xml:space="preserve">. Termin wykonania zamówienia nie może być krótszy </w:t>
      </w:r>
      <w:r w:rsidR="003E7F73" w:rsidRPr="005D75A5">
        <w:rPr>
          <w:rFonts w:ascii="Times New Roman" w:eastAsia="Times New Roman" w:hAnsi="Times New Roman" w:cs="Times New Roman"/>
          <w:u w:val="single"/>
          <w:lang w:eastAsia="ar-SA"/>
        </w:rPr>
        <w:t xml:space="preserve">niż </w:t>
      </w:r>
      <w:r w:rsidR="005D3423" w:rsidRPr="005D75A5">
        <w:rPr>
          <w:rFonts w:ascii="Times New Roman" w:eastAsia="Times New Roman" w:hAnsi="Times New Roman" w:cs="Times New Roman"/>
          <w:u w:val="single"/>
          <w:lang w:eastAsia="ar-SA"/>
        </w:rPr>
        <w:t>7</w:t>
      </w:r>
      <w:r w:rsidR="003E7F73" w:rsidRPr="005D75A5">
        <w:rPr>
          <w:rFonts w:ascii="Times New Roman" w:eastAsia="Times New Roman" w:hAnsi="Times New Roman" w:cs="Times New Roman"/>
          <w:u w:val="single"/>
          <w:lang w:eastAsia="ar-SA"/>
        </w:rPr>
        <w:t xml:space="preserve"> dni oraz dłuższy niż 21 </w:t>
      </w:r>
      <w:r w:rsidRPr="005D75A5">
        <w:rPr>
          <w:rFonts w:ascii="Times New Roman" w:eastAsia="Times New Roman" w:hAnsi="Times New Roman" w:cs="Times New Roman"/>
          <w:u w:val="single"/>
          <w:lang w:eastAsia="ar-SA"/>
        </w:rPr>
        <w:t>dni od dnia</w:t>
      </w:r>
      <w:r w:rsidR="003E7F73">
        <w:rPr>
          <w:rFonts w:ascii="Times New Roman" w:eastAsia="Times New Roman" w:hAnsi="Times New Roman" w:cs="Times New Roman"/>
          <w:b/>
          <w:u w:val="single"/>
          <w:lang w:eastAsia="ar-SA"/>
        </w:rPr>
        <w:t xml:space="preserve"> </w:t>
      </w:r>
      <w:r w:rsidR="003E7F73" w:rsidRPr="00873DC8">
        <w:rPr>
          <w:rFonts w:ascii="Times New Roman" w:eastAsia="Times New Roman" w:hAnsi="Times New Roman" w:cs="Times New Roman"/>
          <w:lang w:eastAsia="ar-SA"/>
        </w:rPr>
        <w:t>przesłania</w:t>
      </w:r>
      <w:r w:rsidR="003E7F73">
        <w:rPr>
          <w:rFonts w:ascii="Times New Roman" w:eastAsia="Times New Roman" w:hAnsi="Times New Roman" w:cs="Times New Roman"/>
          <w:lang w:eastAsia="ar-SA"/>
        </w:rPr>
        <w:t xml:space="preserve"> zamówienia. </w:t>
      </w:r>
    </w:p>
    <w:p w14:paraId="28E95F7B" w14:textId="214E521E" w:rsidR="006726D8" w:rsidRDefault="006726D8"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W przypadku, gdy zaproponowany zostanie termin dostawy pojedynczego zamówienia w terminie  </w:t>
      </w:r>
      <w:r w:rsidR="005D3423" w:rsidRPr="005D75A5">
        <w:rPr>
          <w:rFonts w:ascii="Times New Roman" w:eastAsia="Times New Roman" w:hAnsi="Times New Roman" w:cs="Times New Roman"/>
          <w:lang w:eastAsia="ar-SA"/>
        </w:rPr>
        <w:t>7</w:t>
      </w:r>
      <w:r w:rsidRPr="005D75A5">
        <w:rPr>
          <w:rFonts w:ascii="Times New Roman" w:eastAsia="Times New Roman" w:hAnsi="Times New Roman" w:cs="Times New Roman"/>
          <w:lang w:eastAsia="ar-SA"/>
        </w:rPr>
        <w:t xml:space="preserve"> dni kalendarzowych</w:t>
      </w:r>
      <w:r w:rsidRPr="00873DC8">
        <w:rPr>
          <w:rFonts w:ascii="Times New Roman" w:eastAsia="Times New Roman" w:hAnsi="Times New Roman" w:cs="Times New Roman"/>
          <w:lang w:eastAsia="ar-SA"/>
        </w:rPr>
        <w:t xml:space="preserve"> i krótszy, do oceny ofert zostan</w:t>
      </w:r>
      <w:r w:rsidR="005D3423">
        <w:rPr>
          <w:rFonts w:ascii="Times New Roman" w:eastAsia="Times New Roman" w:hAnsi="Times New Roman" w:cs="Times New Roman"/>
          <w:lang w:eastAsia="ar-SA"/>
        </w:rPr>
        <w:t>ie</w:t>
      </w:r>
      <w:r w:rsidRPr="00873DC8">
        <w:rPr>
          <w:rFonts w:ascii="Times New Roman" w:eastAsia="Times New Roman" w:hAnsi="Times New Roman" w:cs="Times New Roman"/>
          <w:lang w:eastAsia="ar-SA"/>
        </w:rPr>
        <w:t xml:space="preserve"> przyjęt</w:t>
      </w:r>
      <w:r w:rsidR="005D3423">
        <w:rPr>
          <w:rFonts w:ascii="Times New Roman" w:eastAsia="Times New Roman" w:hAnsi="Times New Roman" w:cs="Times New Roman"/>
          <w:lang w:eastAsia="ar-SA"/>
        </w:rPr>
        <w:t>ych</w:t>
      </w:r>
      <w:r w:rsidR="00FC1D69">
        <w:rPr>
          <w:rFonts w:ascii="Times New Roman" w:eastAsia="Times New Roman" w:hAnsi="Times New Roman" w:cs="Times New Roman"/>
          <w:lang w:eastAsia="ar-SA"/>
        </w:rPr>
        <w:t xml:space="preserve"> </w:t>
      </w:r>
      <w:r w:rsidR="005D3423">
        <w:rPr>
          <w:rFonts w:ascii="Times New Roman" w:eastAsia="Times New Roman" w:hAnsi="Times New Roman" w:cs="Times New Roman"/>
          <w:lang w:eastAsia="ar-SA"/>
        </w:rPr>
        <w:t>7</w:t>
      </w:r>
      <w:r w:rsidRPr="00873DC8">
        <w:rPr>
          <w:rFonts w:ascii="Times New Roman" w:eastAsia="Times New Roman" w:hAnsi="Times New Roman" w:cs="Times New Roman"/>
          <w:b/>
          <w:lang w:eastAsia="ar-SA"/>
        </w:rPr>
        <w:t xml:space="preserve"> </w:t>
      </w:r>
      <w:r w:rsidRPr="005D75A5">
        <w:rPr>
          <w:rFonts w:ascii="Times New Roman" w:eastAsia="Times New Roman" w:hAnsi="Times New Roman" w:cs="Times New Roman"/>
          <w:lang w:eastAsia="ar-SA"/>
        </w:rPr>
        <w:t>dni kalendarzow</w:t>
      </w:r>
      <w:r w:rsidR="005D3423" w:rsidRPr="005D75A5">
        <w:rPr>
          <w:rFonts w:ascii="Times New Roman" w:eastAsia="Times New Roman" w:hAnsi="Times New Roman" w:cs="Times New Roman"/>
          <w:lang w:eastAsia="ar-SA"/>
        </w:rPr>
        <w:t>ych</w:t>
      </w:r>
      <w:r w:rsidRPr="00873DC8">
        <w:rPr>
          <w:rFonts w:ascii="Times New Roman" w:eastAsia="Times New Roman" w:hAnsi="Times New Roman" w:cs="Times New Roman"/>
          <w:lang w:eastAsia="ar-SA"/>
        </w:rPr>
        <w:t xml:space="preserve">. Oferty zawierające termin dostarczenia  pojedynczego zamówienia dłuższy niż </w:t>
      </w:r>
      <w:r w:rsidR="00E32A1A">
        <w:rPr>
          <w:rFonts w:ascii="Times New Roman" w:eastAsia="Times New Roman" w:hAnsi="Times New Roman" w:cs="Times New Roman"/>
          <w:lang w:eastAsia="ar-SA"/>
        </w:rPr>
        <w:t>21</w:t>
      </w:r>
      <w:r w:rsidRPr="00873DC8">
        <w:rPr>
          <w:rFonts w:ascii="Times New Roman" w:eastAsia="Times New Roman" w:hAnsi="Times New Roman" w:cs="Times New Roman"/>
          <w:b/>
          <w:lang w:eastAsia="ar-SA"/>
        </w:rPr>
        <w:t xml:space="preserve"> </w:t>
      </w:r>
      <w:r w:rsidRPr="005D75A5">
        <w:rPr>
          <w:rFonts w:ascii="Times New Roman" w:eastAsia="Times New Roman" w:hAnsi="Times New Roman" w:cs="Times New Roman"/>
          <w:lang w:eastAsia="ar-SA"/>
        </w:rPr>
        <w:t>dni kalendarzowych</w:t>
      </w:r>
      <w:r w:rsidRPr="00873DC8">
        <w:rPr>
          <w:rFonts w:ascii="Times New Roman" w:eastAsia="Times New Roman" w:hAnsi="Times New Roman" w:cs="Times New Roman"/>
          <w:lang w:eastAsia="ar-SA"/>
        </w:rPr>
        <w:t xml:space="preserve"> zostaną odrzucone.</w:t>
      </w:r>
    </w:p>
    <w:p w14:paraId="54B118D9" w14:textId="29130F68" w:rsidR="005D3423" w:rsidRDefault="005D3423" w:rsidP="006726D8">
      <w:pPr>
        <w:spacing w:before="60" w:after="0" w:line="360" w:lineRule="auto"/>
        <w:ind w:left="426"/>
        <w:jc w:val="both"/>
        <w:rPr>
          <w:rFonts w:ascii="Times New Roman" w:eastAsia="Times New Roman" w:hAnsi="Times New Roman" w:cs="Times New Roman"/>
          <w:lang w:eastAsia="ar-SA"/>
        </w:rPr>
      </w:pPr>
    </w:p>
    <w:p w14:paraId="5B42C2B3" w14:textId="77777777" w:rsidR="005D3423" w:rsidRPr="00873DC8" w:rsidRDefault="005D3423" w:rsidP="006726D8">
      <w:pPr>
        <w:spacing w:before="60" w:after="0" w:line="360" w:lineRule="auto"/>
        <w:ind w:left="426"/>
        <w:jc w:val="both"/>
        <w:rPr>
          <w:rFonts w:ascii="Times New Roman" w:eastAsia="Times New Roman" w:hAnsi="Times New Roman" w:cs="Times New Roman"/>
          <w:lang w:eastAsia="ar-SA"/>
        </w:rPr>
      </w:pPr>
    </w:p>
    <w:p w14:paraId="1C00AA2F"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Pozostałe oferty – ilość punktów wyliczona wg wzoru:</w:t>
      </w:r>
    </w:p>
    <w:tbl>
      <w:tblPr>
        <w:tblStyle w:val="Tabela-Siatka"/>
        <w:tblW w:w="0" w:type="auto"/>
        <w:tblInd w:w="1951"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51"/>
        <w:gridCol w:w="4002"/>
      </w:tblGrid>
      <w:tr w:rsidR="006726D8" w:rsidRPr="00873DC8" w14:paraId="4CFC7AFC" w14:textId="77777777" w:rsidTr="006726D8">
        <w:trPr>
          <w:trHeight w:hRule="exact" w:val="340"/>
        </w:trPr>
        <w:tc>
          <w:tcPr>
            <w:tcW w:w="851" w:type="dxa"/>
            <w:vMerge w:val="restart"/>
            <w:vAlign w:val="center"/>
          </w:tcPr>
          <w:p w14:paraId="608D7EE6" w14:textId="77777777" w:rsidR="006726D8" w:rsidRPr="00873DC8" w:rsidRDefault="006726D8" w:rsidP="006726D8">
            <w:pPr>
              <w:spacing w:before="60" w:line="360" w:lineRule="auto"/>
              <w:ind w:left="426"/>
              <w:jc w:val="both"/>
              <w:rPr>
                <w:rFonts w:ascii="Times New Roman" w:eastAsia="Times New Roman" w:hAnsi="Times New Roman"/>
                <w:lang w:eastAsia="ar-SA"/>
              </w:rPr>
            </w:pPr>
            <w:r w:rsidRPr="00873DC8">
              <w:rPr>
                <w:rFonts w:ascii="Times New Roman" w:eastAsia="Times New Roman" w:hAnsi="Times New Roman"/>
                <w:lang w:eastAsia="ar-SA"/>
              </w:rPr>
              <w:t xml:space="preserve">Ti </w:t>
            </w:r>
          </w:p>
        </w:tc>
        <w:tc>
          <w:tcPr>
            <w:tcW w:w="4002" w:type="dxa"/>
            <w:vAlign w:val="bottom"/>
          </w:tcPr>
          <w:p w14:paraId="2F4A35BE" w14:textId="77777777" w:rsidR="006726D8" w:rsidRPr="00873DC8" w:rsidRDefault="006726D8" w:rsidP="006726D8">
            <w:pPr>
              <w:spacing w:before="60" w:line="360" w:lineRule="auto"/>
              <w:ind w:left="426"/>
              <w:jc w:val="both"/>
              <w:rPr>
                <w:rFonts w:ascii="Times New Roman" w:eastAsia="Times New Roman" w:hAnsi="Times New Roman"/>
                <w:lang w:eastAsia="ar-SA"/>
              </w:rPr>
            </w:pPr>
            <w:r>
              <w:rPr>
                <w:rFonts w:ascii="Times New Roman" w:eastAsia="Times New Roman" w:hAnsi="Times New Roman"/>
                <w:lang w:eastAsia="ar-SA"/>
              </w:rPr>
              <w:t xml:space="preserve">najkrótszy </w:t>
            </w:r>
            <w:r w:rsidRPr="00873DC8">
              <w:rPr>
                <w:rFonts w:ascii="Times New Roman" w:eastAsia="Times New Roman" w:hAnsi="Times New Roman"/>
                <w:lang w:eastAsia="ar-SA"/>
              </w:rPr>
              <w:t xml:space="preserve"> termin dostawy x </w:t>
            </w:r>
            <w:r w:rsidR="00FC1D69">
              <w:rPr>
                <w:rFonts w:ascii="Times New Roman" w:eastAsia="Times New Roman" w:hAnsi="Times New Roman"/>
                <w:lang w:eastAsia="ar-SA"/>
              </w:rPr>
              <w:t>4</w:t>
            </w:r>
            <w:r w:rsidRPr="00873DC8">
              <w:rPr>
                <w:rFonts w:ascii="Times New Roman" w:eastAsia="Times New Roman" w:hAnsi="Times New Roman"/>
                <w:lang w:eastAsia="ar-SA"/>
              </w:rPr>
              <w:t>0 pkt</w:t>
            </w:r>
          </w:p>
        </w:tc>
      </w:tr>
      <w:tr w:rsidR="006726D8" w:rsidRPr="00873DC8" w14:paraId="1ECFC39A" w14:textId="77777777" w:rsidTr="006726D8">
        <w:trPr>
          <w:trHeight w:hRule="exact" w:val="340"/>
        </w:trPr>
        <w:tc>
          <w:tcPr>
            <w:tcW w:w="851" w:type="dxa"/>
            <w:vMerge/>
            <w:vAlign w:val="center"/>
          </w:tcPr>
          <w:p w14:paraId="0D0701E6" w14:textId="77777777" w:rsidR="006726D8" w:rsidRPr="00873DC8" w:rsidRDefault="006726D8" w:rsidP="006726D8">
            <w:pPr>
              <w:spacing w:before="60" w:line="360" w:lineRule="auto"/>
              <w:ind w:left="426"/>
              <w:jc w:val="both"/>
              <w:rPr>
                <w:rFonts w:ascii="Times New Roman" w:eastAsia="Times New Roman" w:hAnsi="Times New Roman"/>
                <w:lang w:eastAsia="ar-SA"/>
              </w:rPr>
            </w:pPr>
          </w:p>
        </w:tc>
        <w:tc>
          <w:tcPr>
            <w:tcW w:w="4002" w:type="dxa"/>
          </w:tcPr>
          <w:p w14:paraId="60E07AB1" w14:textId="77777777" w:rsidR="006726D8" w:rsidRPr="00873DC8" w:rsidRDefault="006726D8" w:rsidP="006726D8">
            <w:pPr>
              <w:spacing w:before="60" w:line="360" w:lineRule="auto"/>
              <w:ind w:left="426"/>
              <w:jc w:val="both"/>
              <w:rPr>
                <w:rFonts w:ascii="Times New Roman" w:eastAsia="Times New Roman" w:hAnsi="Times New Roman"/>
                <w:lang w:eastAsia="ar-SA"/>
              </w:rPr>
            </w:pPr>
            <w:r>
              <w:rPr>
                <w:rFonts w:ascii="Times New Roman" w:eastAsia="Times New Roman" w:hAnsi="Times New Roman"/>
                <w:lang w:eastAsia="ar-SA"/>
              </w:rPr>
              <w:t xml:space="preserve">termin dostawy </w:t>
            </w:r>
            <w:r w:rsidRPr="00873DC8">
              <w:rPr>
                <w:rFonts w:ascii="Times New Roman" w:eastAsia="Times New Roman" w:hAnsi="Times New Roman"/>
                <w:lang w:eastAsia="ar-SA"/>
              </w:rPr>
              <w:t>badanej</w:t>
            </w:r>
            <w:r>
              <w:rPr>
                <w:rFonts w:ascii="Times New Roman" w:eastAsia="Times New Roman" w:hAnsi="Times New Roman"/>
                <w:lang w:eastAsia="ar-SA"/>
              </w:rPr>
              <w:t xml:space="preserve"> oferty</w:t>
            </w:r>
          </w:p>
        </w:tc>
      </w:tr>
    </w:tbl>
    <w:p w14:paraId="238FA29E"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i</w:t>
      </w:r>
      <w:r w:rsidRPr="00873DC8">
        <w:rPr>
          <w:rFonts w:ascii="Times New Roman" w:eastAsia="Times New Roman" w:hAnsi="Times New Roman" w:cs="Times New Roman"/>
          <w:lang w:eastAsia="ar-SA"/>
        </w:rPr>
        <w:tab/>
        <w:t>– numer oferty badanej</w:t>
      </w:r>
    </w:p>
    <w:p w14:paraId="585E5FAA" w14:textId="77777777" w:rsidR="006726D8" w:rsidRPr="00873DC8" w:rsidRDefault="006726D8" w:rsidP="006726D8">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Ti</w:t>
      </w:r>
      <w:r w:rsidRPr="00873DC8">
        <w:rPr>
          <w:rFonts w:ascii="Times New Roman" w:eastAsia="Times New Roman" w:hAnsi="Times New Roman" w:cs="Times New Roman"/>
          <w:lang w:eastAsia="ar-SA"/>
        </w:rPr>
        <w:tab/>
        <w:t xml:space="preserve">– liczba punktów za kryterium „termin wykonania”. Wynik zaokrągla się do dwóch miejsc po przecinku </w:t>
      </w:r>
    </w:p>
    <w:p w14:paraId="3788D58C" w14:textId="77777777" w:rsidR="00470FD7" w:rsidRPr="00FC1D69" w:rsidRDefault="006726D8" w:rsidP="00FC1D69">
      <w:pPr>
        <w:spacing w:before="60" w:after="0" w:line="360" w:lineRule="auto"/>
        <w:ind w:left="426"/>
        <w:jc w:val="both"/>
        <w:rPr>
          <w:rFonts w:ascii="Times New Roman" w:eastAsia="Times New Roman" w:hAnsi="Times New Roman" w:cs="Times New Roman"/>
          <w:lang w:eastAsia="ar-SA"/>
        </w:rPr>
      </w:pPr>
      <w:r w:rsidRPr="00873DC8">
        <w:rPr>
          <w:rFonts w:ascii="Times New Roman" w:eastAsia="Times New Roman" w:hAnsi="Times New Roman" w:cs="Times New Roman"/>
          <w:lang w:eastAsia="ar-SA"/>
        </w:rPr>
        <w:t xml:space="preserve">(od 0,005 w górę). </w:t>
      </w:r>
    </w:p>
    <w:p w14:paraId="17753F11" w14:textId="77777777" w:rsidR="00FC1D69" w:rsidRPr="00FC1D69" w:rsidRDefault="00FC1D69" w:rsidP="00FC1D69">
      <w:pPr>
        <w:widowControl w:val="0"/>
        <w:suppressAutoHyphens/>
        <w:spacing w:before="60" w:after="0" w:line="360" w:lineRule="auto"/>
        <w:ind w:left="357"/>
        <w:jc w:val="both"/>
        <w:textAlignment w:val="baseline"/>
        <w:rPr>
          <w:rFonts w:ascii="Times New Roman" w:eastAsia="Times New Roman" w:hAnsi="Times New Roman" w:cs="Times New Roman"/>
          <w:b/>
          <w:color w:val="00000A"/>
          <w:lang w:eastAsia="pl-PL" w:bidi="hi-IN"/>
        </w:rPr>
      </w:pPr>
      <w:r w:rsidRPr="00FC1D69">
        <w:rPr>
          <w:rFonts w:ascii="Times New Roman" w:eastAsia="Times New Roman" w:hAnsi="Times New Roman" w:cs="Times New Roman"/>
          <w:b/>
          <w:color w:val="00000A"/>
          <w:lang w:eastAsia="pl-PL" w:bidi="hi-IN"/>
        </w:rPr>
        <w:t>Każda część zamówienia oceniana będzie odrębnie.</w:t>
      </w:r>
    </w:p>
    <w:p w14:paraId="0801358A" w14:textId="77777777" w:rsidR="00FD50E9" w:rsidRPr="00FC1D69" w:rsidRDefault="00FC1D69" w:rsidP="000870E4">
      <w:pPr>
        <w:pStyle w:val="Akapitzlist"/>
        <w:numPr>
          <w:ilvl w:val="0"/>
          <w:numId w:val="30"/>
        </w:numPr>
        <w:spacing w:before="60" w:after="0" w:line="360" w:lineRule="auto"/>
        <w:jc w:val="both"/>
        <w:rPr>
          <w:rFonts w:ascii="Times New Roman" w:eastAsia="Times New Roman" w:hAnsi="Times New Roman" w:cs="Times New Roman"/>
          <w:lang w:eastAsia="pl-PL"/>
        </w:rPr>
      </w:pPr>
      <w:r w:rsidRPr="00FC1D69">
        <w:rPr>
          <w:rFonts w:ascii="Times New Roman" w:eastAsia="Times New Roman" w:hAnsi="Times New Roman" w:cs="Times New Roman"/>
          <w:lang w:eastAsia="pl-PL"/>
        </w:rPr>
        <w:t xml:space="preserve">W przypadku wystąpienia sytuacji uniemożliwiającej dokonanie wyboru oferty najkorzystniejszej ze względu na fakt, iż dwóch lub więcej Wykonawców złoży oferty przedstawiające taki sam bilans kryteriów oceny ofert, Zamawiający wybierze spośród tych ofert, jako najkorzystniejszą, ofertę                       </w:t>
      </w:r>
      <w:r w:rsidRPr="00FC1D69">
        <w:rPr>
          <w:rFonts w:ascii="Times New Roman" w:eastAsia="Times New Roman" w:hAnsi="Times New Roman" w:cs="Times New Roman"/>
          <w:b/>
          <w:u w:val="single"/>
          <w:lang w:eastAsia="pl-PL"/>
        </w:rPr>
        <w:t>z najniższą ceną</w:t>
      </w:r>
      <w:r w:rsidRPr="00FC1D69">
        <w:rPr>
          <w:rFonts w:ascii="Times New Roman" w:eastAsia="Times New Roman" w:hAnsi="Times New Roman" w:cs="Times New Roman"/>
          <w:lang w:eastAsia="pl-PL"/>
        </w:rPr>
        <w:t xml:space="preserve">, </w:t>
      </w:r>
      <w:r w:rsidRPr="00FC1D69">
        <w:rPr>
          <w:rFonts w:ascii="Times New Roman" w:eastAsia="Times New Roman" w:hAnsi="Times New Roman" w:cs="Times New Roman"/>
          <w:bCs/>
          <w:lang w:eastAsia="pl-PL"/>
        </w:rPr>
        <w:t>a jeżeli zostały złożone oferty</w:t>
      </w:r>
      <w:r w:rsidRPr="00FC1D69">
        <w:rPr>
          <w:rFonts w:ascii="Times New Roman" w:eastAsia="Calibri" w:hAnsi="Times New Roman" w:cs="Times New Roman"/>
          <w:bCs/>
          <w:color w:val="000000"/>
          <w:sz w:val="24"/>
          <w:szCs w:val="24"/>
          <w:lang w:eastAsia="pl-PL"/>
        </w:rPr>
        <w:t xml:space="preserve"> </w:t>
      </w:r>
      <w:r w:rsidRPr="00FC1D69">
        <w:rPr>
          <w:rFonts w:ascii="Times New Roman" w:eastAsia="Times New Roman" w:hAnsi="Times New Roman" w:cs="Times New Roman"/>
          <w:bCs/>
          <w:lang w:eastAsia="pl-PL"/>
        </w:rPr>
        <w:t>o takiej samej cenie, Zamawiający wzywa Wykonawców, którzy złożyli te oferty, do złożenia w terminie określonym przez Zamawiającego ofert dodatkowych zawierających nową cenę.</w:t>
      </w:r>
    </w:p>
    <w:p w14:paraId="316F91C0" w14:textId="77777777" w:rsidR="00470FD7" w:rsidRPr="00494D79" w:rsidRDefault="00470FD7" w:rsidP="000870E4">
      <w:pPr>
        <w:pStyle w:val="Akapitzlist"/>
        <w:numPr>
          <w:ilvl w:val="0"/>
          <w:numId w:val="30"/>
        </w:numPr>
        <w:spacing w:after="0" w:line="360" w:lineRule="auto"/>
        <w:jc w:val="both"/>
        <w:rPr>
          <w:rFonts w:ascii="Times New Roman" w:hAnsi="Times New Roman" w:cs="Times New Roman"/>
          <w:lang w:eastAsia="ar-SA"/>
        </w:rPr>
      </w:pPr>
      <w:r w:rsidRPr="00494D79">
        <w:rPr>
          <w:rFonts w:ascii="Times New Roman" w:eastAsia="Calibri" w:hAnsi="Times New Roman" w:cs="Times New Roman"/>
          <w:bCs/>
          <w:lang w:eastAsia="pl-PL"/>
        </w:rPr>
        <w:t xml:space="preserve">Za najkorzystniejszą zostanie uznana oferta, która łącznie uzyska najwyższą liczbę punktów </w:t>
      </w:r>
      <w:r w:rsidR="00FC1D69">
        <w:rPr>
          <w:rFonts w:ascii="Times New Roman" w:eastAsia="Calibri" w:hAnsi="Times New Roman" w:cs="Times New Roman"/>
          <w:bCs/>
          <w:lang w:eastAsia="pl-PL"/>
        </w:rPr>
        <w:t>P</w:t>
      </w:r>
      <w:r w:rsidRPr="00494D79">
        <w:rPr>
          <w:rFonts w:ascii="Times New Roman" w:eastAsia="Calibri" w:hAnsi="Times New Roman" w:cs="Times New Roman"/>
          <w:bCs/>
          <w:lang w:eastAsia="pl-PL"/>
        </w:rPr>
        <w:t>i.</w:t>
      </w:r>
    </w:p>
    <w:p w14:paraId="20374972" w14:textId="77777777" w:rsidR="004564F5" w:rsidRPr="00494D79" w:rsidRDefault="004564F5" w:rsidP="00470FD7">
      <w:pPr>
        <w:spacing w:after="0" w:line="360" w:lineRule="auto"/>
        <w:jc w:val="both"/>
        <w:rPr>
          <w:rFonts w:ascii="Times New Roman" w:eastAsia="Times New Roman" w:hAnsi="Times New Roman" w:cs="Times New Roman"/>
          <w:b/>
          <w:lang w:eastAsia="pl-PL"/>
        </w:rPr>
      </w:pPr>
    </w:p>
    <w:p w14:paraId="040953F7" w14:textId="77777777" w:rsidR="00470FD7" w:rsidRPr="00494D79" w:rsidRDefault="002149BC" w:rsidP="00470FD7">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Art. 12</w:t>
      </w:r>
      <w:r w:rsidR="00470FD7" w:rsidRPr="00494D79">
        <w:rPr>
          <w:rFonts w:ascii="Times New Roman" w:eastAsia="Times New Roman" w:hAnsi="Times New Roman" w:cs="Times New Roman"/>
          <w:b/>
          <w:lang w:eastAsia="pl-PL"/>
        </w:rPr>
        <w:t xml:space="preserve"> – OPIS SPOSOBU PRZYGOTOWYWANIA I SKŁADANIA OFERTY </w:t>
      </w:r>
    </w:p>
    <w:p w14:paraId="74E6CB06" w14:textId="77777777" w:rsidR="00470FD7" w:rsidRPr="00494D79" w:rsidRDefault="002149BC" w:rsidP="002149BC">
      <w:pPr>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12 § 1 - </w:t>
      </w:r>
      <w:r w:rsidR="00470FD7" w:rsidRPr="00494D79">
        <w:rPr>
          <w:rFonts w:ascii="Times New Roman" w:eastAsia="Times New Roman" w:hAnsi="Times New Roman" w:cs="Times New Roman"/>
          <w:b/>
          <w:lang w:eastAsia="pl-PL"/>
        </w:rPr>
        <w:t>Forma dokumentów</w:t>
      </w:r>
    </w:p>
    <w:p w14:paraId="55078A08" w14:textId="77777777" w:rsidR="002149BC" w:rsidRPr="00494D79" w:rsidRDefault="00F82EB9" w:rsidP="000870E4">
      <w:pPr>
        <w:pStyle w:val="Akapitzlist"/>
        <w:numPr>
          <w:ilvl w:val="0"/>
          <w:numId w:val="19"/>
        </w:numPr>
        <w:spacing w:after="0" w:line="360" w:lineRule="auto"/>
        <w:jc w:val="both"/>
        <w:rPr>
          <w:rFonts w:ascii="Times New Roman" w:eastAsia="Times New Roman" w:hAnsi="Times New Roman" w:cs="Times New Roman"/>
          <w:lang w:eastAsia="pl-PL" w:bidi="hi-IN"/>
        </w:rPr>
      </w:pPr>
      <w:r w:rsidRPr="00494D79">
        <w:rPr>
          <w:rFonts w:ascii="Times New Roman" w:eastAsia="Times New Roman" w:hAnsi="Times New Roman" w:cs="Times New Roman"/>
          <w:lang w:eastAsia="pl-PL" w:bidi="hi-IN"/>
        </w:rPr>
        <w:t>Ofertę składa</w:t>
      </w:r>
      <w:r w:rsidR="00470FD7" w:rsidRPr="00494D79">
        <w:rPr>
          <w:rFonts w:ascii="Times New Roman" w:eastAsia="Times New Roman" w:hAnsi="Times New Roman" w:cs="Times New Roman"/>
          <w:lang w:eastAsia="pl-PL" w:bidi="hi-IN"/>
        </w:rPr>
        <w:t xml:space="preserve"> się, pod rygorem nieważności, w postaci elektronicznej i podpisuje </w:t>
      </w:r>
      <w:r w:rsidR="00470FD7" w:rsidRPr="00494D79">
        <w:rPr>
          <w:rFonts w:ascii="Times New Roman" w:eastAsia="Times New Roman" w:hAnsi="Times New Roman" w:cs="Times New Roman"/>
          <w:lang w:eastAsia="ar-SA"/>
        </w:rPr>
        <w:t>kwalifikowanym podpisem elektronicznym lub podpisem zaufanym lub podpisem osobistym</w:t>
      </w:r>
      <w:r w:rsidR="002149BC" w:rsidRPr="00494D79">
        <w:rPr>
          <w:rFonts w:ascii="Times New Roman" w:eastAsia="Times New Roman" w:hAnsi="Times New Roman" w:cs="Times New Roman"/>
          <w:lang w:eastAsia="ar-SA"/>
        </w:rPr>
        <w:t xml:space="preserve"> przez osobę/osoby uprawnione, </w:t>
      </w:r>
      <w:r w:rsidR="00470FD7" w:rsidRPr="00494D79">
        <w:rPr>
          <w:rFonts w:ascii="Times New Roman" w:eastAsia="Times New Roman" w:hAnsi="Times New Roman" w:cs="Times New Roman"/>
          <w:lang w:eastAsia="ar-SA"/>
        </w:rPr>
        <w:t xml:space="preserve">w świetle dokumentów rejestracyjnych, do reprezentowania Wykonawcy. </w:t>
      </w:r>
    </w:p>
    <w:p w14:paraId="1D4741A1" w14:textId="77777777" w:rsidR="002149BC" w:rsidRPr="00494D79" w:rsidRDefault="00470FD7" w:rsidP="000870E4">
      <w:pPr>
        <w:pStyle w:val="Akapitzlist"/>
        <w:numPr>
          <w:ilvl w:val="0"/>
          <w:numId w:val="19"/>
        </w:numPr>
        <w:spacing w:after="0" w:line="360" w:lineRule="auto"/>
        <w:jc w:val="both"/>
        <w:rPr>
          <w:rFonts w:ascii="Times New Roman" w:eastAsia="Times New Roman" w:hAnsi="Times New Roman" w:cs="Times New Roman"/>
          <w:lang w:eastAsia="pl-PL" w:bidi="hi-IN"/>
        </w:rPr>
      </w:pPr>
      <w:r w:rsidRPr="00494D79">
        <w:rPr>
          <w:rFonts w:ascii="Times New Roman" w:eastAsia="Times New Roman" w:hAnsi="Times New Roman" w:cs="Times New Roman"/>
          <w:lang w:eastAsia="pl-PL" w:bidi="hi-IN"/>
        </w:rPr>
        <w:t>Oświ</w:t>
      </w:r>
      <w:r w:rsidR="00F82EB9" w:rsidRPr="00494D79">
        <w:rPr>
          <w:rFonts w:ascii="Times New Roman" w:eastAsia="Times New Roman" w:hAnsi="Times New Roman" w:cs="Times New Roman"/>
          <w:lang w:eastAsia="pl-PL" w:bidi="hi-IN"/>
        </w:rPr>
        <w:t>adczenia, o których mowa w SWZ</w:t>
      </w:r>
      <w:r w:rsidR="007A3E21" w:rsidRPr="00494D79">
        <w:rPr>
          <w:rFonts w:ascii="Times New Roman" w:eastAsia="Times New Roman" w:hAnsi="Times New Roman" w:cs="Times New Roman"/>
          <w:lang w:eastAsia="pl-PL" w:bidi="hi-IN"/>
        </w:rPr>
        <w:t>,</w:t>
      </w:r>
      <w:r w:rsidR="00F82EB9" w:rsidRPr="00494D79">
        <w:rPr>
          <w:rFonts w:ascii="Times New Roman" w:eastAsia="Times New Roman" w:hAnsi="Times New Roman" w:cs="Times New Roman"/>
          <w:lang w:eastAsia="pl-PL" w:bidi="hi-IN"/>
        </w:rPr>
        <w:t xml:space="preserve"> dotyczące </w:t>
      </w:r>
      <w:r w:rsidRPr="00494D79">
        <w:rPr>
          <w:rFonts w:ascii="Times New Roman" w:eastAsia="Times New Roman" w:hAnsi="Times New Roman" w:cs="Times New Roman"/>
          <w:lang w:eastAsia="pl-PL" w:bidi="hi-IN"/>
        </w:rPr>
        <w:t>Wykonawcy</w:t>
      </w:r>
      <w:r w:rsidR="007A3E21" w:rsidRPr="00494D79">
        <w:rPr>
          <w:rFonts w:ascii="Times New Roman" w:eastAsia="Times New Roman" w:hAnsi="Times New Roman" w:cs="Times New Roman"/>
          <w:lang w:eastAsia="pl-PL" w:bidi="hi-IN"/>
        </w:rPr>
        <w:t xml:space="preserve"> </w:t>
      </w:r>
      <w:r w:rsidR="00B811C8" w:rsidRPr="00494D79">
        <w:rPr>
          <w:rFonts w:ascii="Times New Roman" w:eastAsia="Times New Roman" w:hAnsi="Times New Roman" w:cs="Times New Roman"/>
          <w:lang w:eastAsia="pl-PL" w:bidi="hi-IN"/>
        </w:rPr>
        <w:t>/</w:t>
      </w:r>
      <w:r w:rsidR="007A3E21" w:rsidRPr="00494D79">
        <w:rPr>
          <w:rFonts w:ascii="Times New Roman" w:eastAsia="Times New Roman" w:hAnsi="Times New Roman" w:cs="Times New Roman"/>
          <w:lang w:eastAsia="pl-PL" w:bidi="hi-IN"/>
        </w:rPr>
        <w:t xml:space="preserve"> </w:t>
      </w:r>
      <w:r w:rsidR="00B811C8" w:rsidRPr="00494D79">
        <w:rPr>
          <w:rFonts w:ascii="Times New Roman" w:eastAsia="Times New Roman" w:hAnsi="Times New Roman" w:cs="Times New Roman"/>
          <w:lang w:eastAsia="pl-PL" w:bidi="hi-IN"/>
        </w:rPr>
        <w:t>Wykonawcy wspólnie ubiegającego się o zamówienie</w:t>
      </w:r>
      <w:r w:rsidR="007A3E21" w:rsidRPr="00494D79">
        <w:rPr>
          <w:rFonts w:ascii="Times New Roman" w:eastAsia="Times New Roman" w:hAnsi="Times New Roman" w:cs="Times New Roman"/>
          <w:lang w:eastAsia="pl-PL" w:bidi="hi-IN"/>
        </w:rPr>
        <w:t xml:space="preserve"> </w:t>
      </w:r>
      <w:r w:rsidR="00B811C8" w:rsidRPr="00494D79">
        <w:rPr>
          <w:rFonts w:ascii="Times New Roman" w:eastAsia="Times New Roman" w:hAnsi="Times New Roman" w:cs="Times New Roman"/>
          <w:lang w:eastAsia="pl-PL" w:bidi="hi-IN"/>
        </w:rPr>
        <w:t>/</w:t>
      </w:r>
      <w:r w:rsidR="007A3E21" w:rsidRPr="00494D79">
        <w:rPr>
          <w:rFonts w:ascii="Times New Roman" w:eastAsia="Times New Roman" w:hAnsi="Times New Roman" w:cs="Times New Roman"/>
          <w:lang w:eastAsia="pl-PL" w:bidi="hi-IN"/>
        </w:rPr>
        <w:t xml:space="preserve"> </w:t>
      </w:r>
      <w:r w:rsidR="00B811C8" w:rsidRPr="00494D79">
        <w:rPr>
          <w:rFonts w:ascii="Times New Roman" w:eastAsia="Times New Roman" w:hAnsi="Times New Roman" w:cs="Times New Roman"/>
          <w:lang w:eastAsia="pl-PL" w:bidi="hi-IN"/>
        </w:rPr>
        <w:t>podmiotu udostępniającego zasoby (jeżeli dotyczy)</w:t>
      </w:r>
      <w:r w:rsidRPr="00494D79">
        <w:rPr>
          <w:rFonts w:ascii="Times New Roman" w:eastAsia="Times New Roman" w:hAnsi="Times New Roman" w:cs="Times New Roman"/>
          <w:lang w:eastAsia="pl-PL" w:bidi="hi-IN"/>
        </w:rPr>
        <w:t>, składa się</w:t>
      </w:r>
      <w:r w:rsidR="00F82EB9" w:rsidRPr="00494D79">
        <w:rPr>
          <w:rFonts w:ascii="Times New Roman" w:eastAsia="Times New Roman" w:hAnsi="Times New Roman" w:cs="Times New Roman"/>
          <w:lang w:eastAsia="pl-PL" w:bidi="hi-IN"/>
        </w:rPr>
        <w:t xml:space="preserve"> </w:t>
      </w:r>
      <w:r w:rsidRPr="00494D79">
        <w:rPr>
          <w:rFonts w:ascii="Times New Roman" w:eastAsia="Calibri" w:hAnsi="Times New Roman" w:cs="Times New Roman"/>
          <w:bCs/>
          <w:lang w:eastAsia="pl-PL"/>
        </w:rPr>
        <w:t>w postaci elektronicznej opatrzonej kwalifik</w:t>
      </w:r>
      <w:r w:rsidR="00F82EB9" w:rsidRPr="00494D79">
        <w:rPr>
          <w:rFonts w:ascii="Times New Roman" w:eastAsia="Calibri" w:hAnsi="Times New Roman" w:cs="Times New Roman"/>
          <w:bCs/>
          <w:lang w:eastAsia="pl-PL"/>
        </w:rPr>
        <w:t xml:space="preserve">owanym podpisem elektronicznym </w:t>
      </w:r>
      <w:r w:rsidRPr="00494D79">
        <w:rPr>
          <w:rFonts w:ascii="Times New Roman" w:eastAsia="Calibri" w:hAnsi="Times New Roman" w:cs="Times New Roman"/>
          <w:lang w:eastAsia="pl-PL"/>
        </w:rPr>
        <w:t>lub podpisem zaufanym lub podpisem osobistym przez osobę/osoby upoważnioną/upoważnione do reprezentowania odpowiednio Wykonawcy</w:t>
      </w:r>
      <w:r w:rsidR="007A3E21" w:rsidRPr="00494D79">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 Wykonawcy wspólnie ubiegające</w:t>
      </w:r>
      <w:r w:rsidR="007A3E21" w:rsidRPr="00494D79">
        <w:rPr>
          <w:rFonts w:ascii="Times New Roman" w:eastAsia="Calibri" w:hAnsi="Times New Roman" w:cs="Times New Roman"/>
          <w:lang w:eastAsia="pl-PL"/>
        </w:rPr>
        <w:t>go się o zamówienie</w:t>
      </w:r>
      <w:r w:rsidR="000450C9" w:rsidRPr="00494D79">
        <w:rPr>
          <w:rFonts w:ascii="Times New Roman" w:eastAsia="Calibri" w:hAnsi="Times New Roman" w:cs="Times New Roman"/>
          <w:lang w:eastAsia="pl-PL"/>
        </w:rPr>
        <w:t xml:space="preserve"> </w:t>
      </w:r>
      <w:r w:rsidR="00257861" w:rsidRPr="00494D79">
        <w:rPr>
          <w:rFonts w:ascii="Times New Roman" w:eastAsia="Times New Roman" w:hAnsi="Times New Roman" w:cs="Times New Roman"/>
          <w:lang w:eastAsia="pl-PL" w:bidi="hi-IN"/>
        </w:rPr>
        <w:t>/</w:t>
      </w:r>
      <w:r w:rsidR="000450C9" w:rsidRPr="00494D79">
        <w:rPr>
          <w:rFonts w:ascii="Times New Roman" w:eastAsia="Times New Roman" w:hAnsi="Times New Roman" w:cs="Times New Roman"/>
          <w:lang w:eastAsia="pl-PL" w:bidi="hi-IN"/>
        </w:rPr>
        <w:t xml:space="preserve"> </w:t>
      </w:r>
      <w:r w:rsidR="00F82EB9" w:rsidRPr="00494D79">
        <w:rPr>
          <w:rFonts w:ascii="Times New Roman" w:eastAsia="Times New Roman" w:hAnsi="Times New Roman" w:cs="Times New Roman"/>
          <w:lang w:eastAsia="pl-PL" w:bidi="hi-IN"/>
        </w:rPr>
        <w:t>podmiotu udostępniającego zasoby</w:t>
      </w:r>
      <w:r w:rsidR="007A3E21" w:rsidRPr="00494D79">
        <w:rPr>
          <w:rFonts w:ascii="Times New Roman" w:eastAsia="Times New Roman" w:hAnsi="Times New Roman" w:cs="Times New Roman"/>
          <w:lang w:eastAsia="pl-PL" w:bidi="hi-IN"/>
        </w:rPr>
        <w:t xml:space="preserve"> (jeżeli dotyczy)</w:t>
      </w:r>
      <w:r w:rsidR="00F82EB9" w:rsidRPr="00494D79">
        <w:rPr>
          <w:rFonts w:ascii="Times New Roman" w:eastAsia="Times New Roman" w:hAnsi="Times New Roman" w:cs="Times New Roman"/>
          <w:lang w:eastAsia="pl-PL" w:bidi="hi-IN"/>
        </w:rPr>
        <w:t xml:space="preserve">.  </w:t>
      </w:r>
    </w:p>
    <w:p w14:paraId="51AD8678" w14:textId="77777777" w:rsidR="00470FD7" w:rsidRPr="00494D79" w:rsidRDefault="00470FD7" w:rsidP="000870E4">
      <w:pPr>
        <w:pStyle w:val="Akapitzlist"/>
        <w:numPr>
          <w:ilvl w:val="0"/>
          <w:numId w:val="19"/>
        </w:numPr>
        <w:spacing w:after="0" w:line="360" w:lineRule="auto"/>
        <w:jc w:val="both"/>
        <w:rPr>
          <w:rFonts w:ascii="Times New Roman" w:eastAsia="Times New Roman" w:hAnsi="Times New Roman" w:cs="Times New Roman"/>
          <w:lang w:eastAsia="pl-PL" w:bidi="hi-IN"/>
        </w:rPr>
      </w:pPr>
      <w:r w:rsidRPr="00494D79">
        <w:rPr>
          <w:rFonts w:ascii="Times New Roman" w:eastAsia="Times New Roman" w:hAnsi="Times New Roman" w:cs="Times New Roman"/>
          <w:lang w:eastAsia="pl-PL" w:bidi="hi-IN"/>
        </w:rPr>
        <w:t xml:space="preserve">Pełnomocnictwa, o których mowa w SWZ, dotyczące Wykonawcy i innych podmiotów, składa się </w:t>
      </w:r>
      <w:r w:rsidR="007A3E21" w:rsidRPr="00494D79">
        <w:rPr>
          <w:rFonts w:ascii="Times New Roman" w:eastAsia="Times New Roman" w:hAnsi="Times New Roman" w:cs="Times New Roman"/>
          <w:lang w:eastAsia="ar-SA"/>
        </w:rPr>
        <w:t>w</w:t>
      </w:r>
      <w:r w:rsidRPr="00494D79">
        <w:rPr>
          <w:rFonts w:ascii="Times New Roman" w:eastAsia="Calibri" w:hAnsi="Times New Roman" w:cs="Times New Roman"/>
          <w:bCs/>
          <w:lang w:eastAsia="pl-PL"/>
        </w:rPr>
        <w:t xml:space="preserve"> postaci elektronicznej opatrzonej kwalifi</w:t>
      </w:r>
      <w:r w:rsidR="007A3E21" w:rsidRPr="00494D79">
        <w:rPr>
          <w:rFonts w:ascii="Times New Roman" w:eastAsia="Calibri" w:hAnsi="Times New Roman" w:cs="Times New Roman"/>
          <w:bCs/>
          <w:lang w:eastAsia="pl-PL"/>
        </w:rPr>
        <w:t>kowanym podpisem elektronicznym</w:t>
      </w:r>
      <w:r w:rsidR="007A3E21" w:rsidRPr="00494D79">
        <w:rPr>
          <w:rFonts w:ascii="Times New Roman" w:eastAsia="Calibri" w:hAnsi="Times New Roman" w:cs="Times New Roman"/>
          <w:lang w:eastAsia="pl-PL"/>
        </w:rPr>
        <w:t xml:space="preserve"> lub</w:t>
      </w:r>
      <w:r w:rsidRPr="00494D79">
        <w:rPr>
          <w:rFonts w:ascii="Times New Roman" w:eastAsia="Calibri" w:hAnsi="Times New Roman" w:cs="Times New Roman"/>
          <w:lang w:eastAsia="pl-PL"/>
        </w:rPr>
        <w:t xml:space="preserve"> podpisem zaufanym lub podpise</w:t>
      </w:r>
      <w:r w:rsidR="008420DF" w:rsidRPr="00494D79">
        <w:rPr>
          <w:rFonts w:ascii="Times New Roman" w:eastAsia="Calibri" w:hAnsi="Times New Roman" w:cs="Times New Roman"/>
          <w:lang w:eastAsia="pl-PL"/>
        </w:rPr>
        <w:t>m osobistym przez osobę udzielającą pełnomocnictwa</w:t>
      </w:r>
      <w:r w:rsidRPr="00494D79">
        <w:rPr>
          <w:rFonts w:ascii="Times New Roman" w:eastAsia="Calibri" w:hAnsi="Times New Roman" w:cs="Times New Roman"/>
          <w:lang w:eastAsia="pl-PL"/>
        </w:rPr>
        <w:t xml:space="preserve">. Jeżeli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w:t>
      </w:r>
      <w:r w:rsidRPr="00494D79">
        <w:rPr>
          <w:rFonts w:ascii="Times New Roman" w:eastAsia="Calibri" w:hAnsi="Times New Roman" w:cs="Times New Roman"/>
          <w:lang w:eastAsia="pl-PL"/>
        </w:rPr>
        <w:lastRenderedPageBreak/>
        <w:t xml:space="preserve">Poświadczenia dokonuje mocodawca. Poświadczenia zgodności cyfrowego odwzorowania </w:t>
      </w:r>
      <w:r w:rsidR="00FC1D69">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z dokumentem w postaci papierowej może dokonać również notariusz.</w:t>
      </w:r>
      <w:r w:rsidR="00550996" w:rsidRPr="00494D79">
        <w:rPr>
          <w:rFonts w:ascii="Times New Roman" w:eastAsia="Calibri" w:hAnsi="Times New Roman" w:cs="Times New Roman"/>
          <w:lang w:eastAsia="pl-PL"/>
        </w:rPr>
        <w:t xml:space="preserve"> </w:t>
      </w:r>
      <w:r w:rsidRPr="00494D79">
        <w:rPr>
          <w:rFonts w:ascii="Times New Roman" w:eastAsia="Calibri" w:hAnsi="Times New Roman" w:cs="Times New Roman"/>
        </w:rPr>
        <w:t>Cyfrowe odwzorowanie pełnomocnictwa nie może być uwierzytelnione przez pełnomocnika.</w:t>
      </w:r>
      <w:r w:rsidRPr="00494D79">
        <w:rPr>
          <w:rFonts w:ascii="Times New Roman" w:eastAsia="Calibri" w:hAnsi="Times New Roman" w:cs="Times New Roman"/>
          <w:lang w:eastAsia="pl-PL"/>
        </w:rPr>
        <w:t xml:space="preserve"> </w:t>
      </w:r>
    </w:p>
    <w:p w14:paraId="090C804A" w14:textId="77777777" w:rsidR="002149BC" w:rsidRPr="00494D79" w:rsidRDefault="00470FD7" w:rsidP="000870E4">
      <w:pPr>
        <w:pStyle w:val="Akapitzlist"/>
        <w:numPr>
          <w:ilvl w:val="0"/>
          <w:numId w:val="19"/>
        </w:numPr>
        <w:spacing w:after="0" w:line="360" w:lineRule="auto"/>
        <w:jc w:val="both"/>
        <w:rPr>
          <w:rFonts w:ascii="Times New Roman" w:eastAsia="Times New Roman" w:hAnsi="Times New Roman" w:cs="Times New Roman"/>
          <w:lang w:eastAsia="pl-PL" w:bidi="hi-IN"/>
        </w:rPr>
      </w:pPr>
      <w:r w:rsidRPr="00494D79">
        <w:rPr>
          <w:rFonts w:ascii="Times New Roman" w:eastAsia="Times New Roman" w:hAnsi="Times New Roman" w:cs="Times New Roman"/>
          <w:lang w:eastAsia="pl-PL" w:bidi="hi-IN"/>
        </w:rPr>
        <w:t>Sposób sporządzenia podmiotowych środków dowodowych oraz innych dokumentów lub oświadczeń musi być zgo</w:t>
      </w:r>
      <w:r w:rsidR="00A92B06" w:rsidRPr="00494D79">
        <w:rPr>
          <w:rFonts w:ascii="Times New Roman" w:eastAsia="Times New Roman" w:hAnsi="Times New Roman" w:cs="Times New Roman"/>
          <w:lang w:eastAsia="pl-PL" w:bidi="hi-IN"/>
        </w:rPr>
        <w:t xml:space="preserve">dny z wymaganiami określonymi  </w:t>
      </w:r>
      <w:r w:rsidRPr="00494D79">
        <w:rPr>
          <w:rFonts w:ascii="Times New Roman" w:eastAsia="Times New Roman" w:hAnsi="Times New Roman" w:cs="Times New Roman"/>
          <w:lang w:eastAsia="pl-PL" w:bidi="hi-IN"/>
        </w:rPr>
        <w:t>w rozporządzeniu Prezesa Rady Ministrów z dnia 30 grudnia 2020 r. w sprawie sposobu sporządzania i przekazywania informacji oraz wymagań technicznych dla dokumentów elektronicznych oraz środ</w:t>
      </w:r>
      <w:r w:rsidR="00A92B06" w:rsidRPr="00494D79">
        <w:rPr>
          <w:rFonts w:ascii="Times New Roman" w:eastAsia="Times New Roman" w:hAnsi="Times New Roman" w:cs="Times New Roman"/>
          <w:lang w:eastAsia="pl-PL" w:bidi="hi-IN"/>
        </w:rPr>
        <w:t xml:space="preserve">ków komunikacji elektronicznej </w:t>
      </w:r>
      <w:r w:rsidRPr="00494D79">
        <w:rPr>
          <w:rFonts w:ascii="Times New Roman" w:eastAsia="Times New Roman" w:hAnsi="Times New Roman" w:cs="Times New Roman"/>
          <w:lang w:eastAsia="pl-PL" w:bidi="hi-IN"/>
        </w:rPr>
        <w:t>w postępowaniu  o udzieleniu zamówienia pub</w:t>
      </w:r>
      <w:r w:rsidR="00A92B06" w:rsidRPr="00494D79">
        <w:rPr>
          <w:rFonts w:ascii="Times New Roman" w:eastAsia="Times New Roman" w:hAnsi="Times New Roman" w:cs="Times New Roman"/>
          <w:lang w:eastAsia="pl-PL" w:bidi="hi-IN"/>
        </w:rPr>
        <w:t xml:space="preserve">licznego lub konkursie (Dz. U. </w:t>
      </w:r>
      <w:r w:rsidRPr="00494D79">
        <w:rPr>
          <w:rFonts w:ascii="Times New Roman" w:eastAsia="Times New Roman" w:hAnsi="Times New Roman" w:cs="Times New Roman"/>
          <w:lang w:eastAsia="pl-PL" w:bidi="hi-IN"/>
        </w:rPr>
        <w:t xml:space="preserve">z 2020 r. poz. 2452) oraz w rozporządzeniu Ministra Rozwoju, Pracy i Technologii z dnia 23 grudnia 2020 r. w sprawie podmiotowych środków dowodowych oraz innych dokumentów lub oświadczeń, jakich może żądać Zamawiający od Wykonawcy w postępowaniu o udzielenie zamówienia </w:t>
      </w:r>
      <w:r w:rsidR="00FC1D69">
        <w:rPr>
          <w:rFonts w:ascii="Times New Roman" w:eastAsia="Times New Roman" w:hAnsi="Times New Roman" w:cs="Times New Roman"/>
          <w:lang w:eastAsia="pl-PL" w:bidi="hi-IN"/>
        </w:rPr>
        <w:t xml:space="preserve">                          </w:t>
      </w:r>
      <w:r w:rsidRPr="00494D79">
        <w:rPr>
          <w:rFonts w:ascii="Times New Roman" w:eastAsia="Times New Roman" w:hAnsi="Times New Roman" w:cs="Times New Roman"/>
          <w:lang w:eastAsia="pl-PL" w:bidi="hi-IN"/>
        </w:rPr>
        <w:t xml:space="preserve">(Dz. U. z 2020 r. poz. 2415).  </w:t>
      </w:r>
    </w:p>
    <w:p w14:paraId="3FA2506E" w14:textId="77777777" w:rsidR="00B00551" w:rsidRPr="00494D79" w:rsidRDefault="00470FD7" w:rsidP="000870E4">
      <w:pPr>
        <w:pStyle w:val="Akapitzlist"/>
        <w:numPr>
          <w:ilvl w:val="0"/>
          <w:numId w:val="19"/>
        </w:numPr>
        <w:spacing w:after="0" w:line="360" w:lineRule="auto"/>
        <w:jc w:val="both"/>
        <w:rPr>
          <w:rFonts w:ascii="Times New Roman" w:eastAsia="Times New Roman" w:hAnsi="Times New Roman" w:cs="Times New Roman"/>
          <w:lang w:eastAsia="pl-PL" w:bidi="hi-IN"/>
        </w:rPr>
      </w:pPr>
      <w:r w:rsidRPr="00494D79">
        <w:rPr>
          <w:rFonts w:ascii="Times New Roman" w:eastAsia="Times New Roman" w:hAnsi="Times New Roman" w:cs="Times New Roman"/>
          <w:lang w:eastAsia="pl-PL" w:bidi="hi-IN"/>
        </w:rPr>
        <w:t>Dokumenty sporządzone w języku obcym składa się wraz z tłumaczeniem na język polski.</w:t>
      </w:r>
    </w:p>
    <w:p w14:paraId="50F4529E" w14:textId="31506E1A" w:rsidR="00470FD7" w:rsidRDefault="002149BC" w:rsidP="002149BC">
      <w:pPr>
        <w:tabs>
          <w:tab w:val="left" w:pos="0"/>
          <w:tab w:val="left" w:pos="709"/>
        </w:tabs>
        <w:autoSpaceDE w:val="0"/>
        <w:autoSpaceDN w:val="0"/>
        <w:adjustRightInd w:val="0"/>
        <w:spacing w:after="0" w:line="360" w:lineRule="auto"/>
        <w:contextualSpacing/>
        <w:rPr>
          <w:rFonts w:ascii="Times New Roman" w:eastAsia="Calibri" w:hAnsi="Times New Roman" w:cs="Times New Roman"/>
          <w:b/>
          <w:bCs/>
          <w:lang w:eastAsia="pl-PL"/>
        </w:rPr>
      </w:pPr>
      <w:r w:rsidRPr="00494D79">
        <w:rPr>
          <w:rFonts w:ascii="Times New Roman" w:eastAsia="Calibri" w:hAnsi="Times New Roman" w:cs="Times New Roman"/>
          <w:b/>
          <w:bCs/>
          <w:lang w:eastAsia="pl-PL"/>
        </w:rPr>
        <w:t xml:space="preserve">Art. 12 § 2 - </w:t>
      </w:r>
      <w:r w:rsidR="00470FD7" w:rsidRPr="00494D79">
        <w:rPr>
          <w:rFonts w:ascii="Times New Roman" w:eastAsia="Calibri" w:hAnsi="Times New Roman" w:cs="Times New Roman"/>
          <w:b/>
          <w:bCs/>
          <w:lang w:eastAsia="pl-PL"/>
        </w:rPr>
        <w:t>Przygotowanie i złożenie oferty</w:t>
      </w:r>
    </w:p>
    <w:p w14:paraId="759C98BC" w14:textId="1F60987E" w:rsidR="003E7F73" w:rsidRPr="005D3423" w:rsidRDefault="003E7F73" w:rsidP="003E7F73">
      <w:pPr>
        <w:pStyle w:val="Akapitzlist"/>
        <w:numPr>
          <w:ilvl w:val="0"/>
          <w:numId w:val="20"/>
        </w:numPr>
        <w:tabs>
          <w:tab w:val="left" w:pos="0"/>
          <w:tab w:val="left" w:pos="709"/>
        </w:tabs>
        <w:autoSpaceDE w:val="0"/>
        <w:autoSpaceDN w:val="0"/>
        <w:adjustRightInd w:val="0"/>
        <w:spacing w:after="0" w:line="360" w:lineRule="auto"/>
        <w:rPr>
          <w:rFonts w:ascii="Times New Roman" w:eastAsia="Calibri" w:hAnsi="Times New Roman" w:cs="Times New Roman"/>
          <w:lang w:eastAsia="pl-PL"/>
        </w:rPr>
      </w:pPr>
      <w:r w:rsidRPr="005D3423">
        <w:rPr>
          <w:rFonts w:ascii="Times New Roman" w:eastAsia="Calibri" w:hAnsi="Times New Roman" w:cs="Times New Roman"/>
          <w:lang w:eastAsia="pl-PL"/>
        </w:rPr>
        <w:t xml:space="preserve">Wzór Formularza oferty stanowi Załącznik nr 4 do SWZ. </w:t>
      </w:r>
    </w:p>
    <w:p w14:paraId="44198799"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Wykonawca składa ofertę za pośrednictwem zakła</w:t>
      </w:r>
      <w:r w:rsidR="00550996" w:rsidRPr="00494D79">
        <w:rPr>
          <w:rFonts w:ascii="Times New Roman" w:hAnsi="Times New Roman" w:cs="Times New Roman"/>
        </w:rPr>
        <w:t xml:space="preserve">dki „Oferty/wnioski”, widocznej </w:t>
      </w:r>
      <w:r w:rsidR="004E640E" w:rsidRPr="00494D79">
        <w:rPr>
          <w:rFonts w:ascii="Times New Roman" w:hAnsi="Times New Roman" w:cs="Times New Roman"/>
        </w:rPr>
        <w:br/>
      </w:r>
      <w:r w:rsidRPr="00494D79">
        <w:rPr>
          <w:rFonts w:ascii="Times New Roman" w:hAnsi="Times New Roman" w:cs="Times New Roman"/>
        </w:rPr>
        <w:t>w podglądzie postępowania po zalogowaniu się na konto Wykonawcy. Po wybraniu</w:t>
      </w:r>
      <w:r w:rsidRPr="00494D79">
        <w:rPr>
          <w:rFonts w:ascii="Times New Roman" w:hAnsi="Times New Roman" w:cs="Times New Roman"/>
        </w:rPr>
        <w:br/>
        <w:t>przycisku „Złóż ofertę” system prezentuje okno składania oferty umożliwiające</w:t>
      </w:r>
      <w:r w:rsidRPr="00494D79">
        <w:rPr>
          <w:rFonts w:ascii="Times New Roman" w:hAnsi="Times New Roman" w:cs="Times New Roman"/>
        </w:rPr>
        <w:br/>
        <w:t xml:space="preserve">przekazanie dokumentów elektronicznych, w którym znajdują się dwa pola </w:t>
      </w:r>
      <w:proofErr w:type="spellStart"/>
      <w:r w:rsidRPr="00494D79">
        <w:rPr>
          <w:rFonts w:ascii="Times New Roman" w:hAnsi="Times New Roman" w:cs="Times New Roman"/>
        </w:rPr>
        <w:t>drag&amp;drop</w:t>
      </w:r>
      <w:proofErr w:type="spellEnd"/>
      <w:r w:rsidRPr="00494D79">
        <w:rPr>
          <w:rFonts w:ascii="Times New Roman" w:hAnsi="Times New Roman" w:cs="Times New Roman"/>
        </w:rPr>
        <w:t xml:space="preserve"> („przeciągnij” i „upuść”) służące do dodawania plików.</w:t>
      </w:r>
    </w:p>
    <w:p w14:paraId="512861B9"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Jeżeli wraz z ofertą składane są dokumenty zawierające tajemnicę przedsiębiorstwa</w:t>
      </w:r>
      <w:r w:rsidRPr="00494D79">
        <w:rPr>
          <w:rFonts w:ascii="Times New Roman" w:hAnsi="Times New Roman" w:cs="Times New Roman"/>
        </w:rPr>
        <w:br/>
        <w:t xml:space="preserve">Wykonawca, w celu utrzymania w poufności tych informacji, przekazuje je </w:t>
      </w:r>
      <w:r w:rsidRPr="00494D79">
        <w:rPr>
          <w:rFonts w:ascii="Times New Roman" w:hAnsi="Times New Roman" w:cs="Times New Roman"/>
        </w:rPr>
        <w:br/>
        <w:t xml:space="preserve">w wydzielonym i odpowiednio oznaczonym pliku, wraz z jednoczesnym zaznaczeniem </w:t>
      </w:r>
      <w:r w:rsidR="004E640E" w:rsidRPr="00494D79">
        <w:rPr>
          <w:rFonts w:ascii="Times New Roman" w:hAnsi="Times New Roman" w:cs="Times New Roman"/>
        </w:rPr>
        <w:br/>
      </w:r>
      <w:r w:rsidRPr="00494D79">
        <w:rPr>
          <w:rFonts w:ascii="Times New Roman" w:hAnsi="Times New Roman" w:cs="Times New Roman"/>
        </w:rPr>
        <w:t>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1539DDE9" w14:textId="7F677DAB"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Formularz ofert</w:t>
      </w:r>
      <w:r w:rsidR="003E7F73">
        <w:rPr>
          <w:rFonts w:ascii="Times New Roman" w:hAnsi="Times New Roman" w:cs="Times New Roman"/>
        </w:rPr>
        <w:t>y</w:t>
      </w:r>
      <w:r w:rsidRPr="00494D79">
        <w:rPr>
          <w:rFonts w:ascii="Times New Roman" w:hAnsi="Times New Roman" w:cs="Times New Roman"/>
        </w:rPr>
        <w:t xml:space="preserve"> podpisuje się kwalifikowanym podpisem elektronicznym,</w:t>
      </w:r>
      <w:r w:rsidRPr="00494D79">
        <w:rPr>
          <w:rFonts w:ascii="Times New Roman" w:hAnsi="Times New Roman" w:cs="Times New Roman"/>
        </w:rPr>
        <w:br/>
        <w:t xml:space="preserve">podpisem zaufanym lub podpisem osobistym. </w:t>
      </w:r>
    </w:p>
    <w:p w14:paraId="6802F61B" w14:textId="2F025B32"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 xml:space="preserve">Pozostałe dokumenty wchodzące w skład oferty lub składane wraz z ofertą, które są zgodne z ustawą </w:t>
      </w:r>
      <w:proofErr w:type="spellStart"/>
      <w:r w:rsidRPr="00494D79">
        <w:rPr>
          <w:rFonts w:ascii="Times New Roman" w:hAnsi="Times New Roman" w:cs="Times New Roman"/>
        </w:rPr>
        <w:t>Pzp</w:t>
      </w:r>
      <w:proofErr w:type="spellEnd"/>
      <w:r w:rsidRPr="00494D79">
        <w:rPr>
          <w:rFonts w:ascii="Times New Roman" w:hAnsi="Times New Roman" w:cs="Times New Roman"/>
        </w:rPr>
        <w:t xml:space="preserve"> lub rozporządzeniem Prezesa Rady Ministrów w sprawie</w:t>
      </w:r>
      <w:r w:rsidR="00FC1D69">
        <w:rPr>
          <w:rFonts w:ascii="Times New Roman" w:hAnsi="Times New Roman" w:cs="Times New Roman"/>
        </w:rPr>
        <w:t xml:space="preserve"> </w:t>
      </w:r>
      <w:r w:rsidRPr="00494D79">
        <w:rPr>
          <w:rFonts w:ascii="Times New Roman" w:hAnsi="Times New Roman" w:cs="Times New Roman"/>
        </w:rPr>
        <w:t>wymagań dla dokumentów elektronicznych opatrzone kwalifikowanym podpisem</w:t>
      </w:r>
      <w:r w:rsidR="00FC1D69">
        <w:rPr>
          <w:rFonts w:ascii="Times New Roman" w:hAnsi="Times New Roman" w:cs="Times New Roman"/>
        </w:rPr>
        <w:t xml:space="preserve"> </w:t>
      </w:r>
      <w:r w:rsidRPr="00494D79">
        <w:rPr>
          <w:rFonts w:ascii="Times New Roman" w:hAnsi="Times New Roman" w:cs="Times New Roman"/>
        </w:rPr>
        <w:t>elektronicznym, podpisem zaufanym lub podpisem osobist</w:t>
      </w:r>
      <w:r w:rsidR="006760DD" w:rsidRPr="00494D79">
        <w:rPr>
          <w:rFonts w:ascii="Times New Roman" w:hAnsi="Times New Roman" w:cs="Times New Roman"/>
        </w:rPr>
        <w:t>ym, mogą być zgodnie</w:t>
      </w:r>
      <w:r w:rsidR="00FC1D69">
        <w:rPr>
          <w:rFonts w:ascii="Times New Roman" w:hAnsi="Times New Roman" w:cs="Times New Roman"/>
        </w:rPr>
        <w:t xml:space="preserve"> </w:t>
      </w:r>
      <w:r w:rsidR="006760DD" w:rsidRPr="00494D79">
        <w:rPr>
          <w:rFonts w:ascii="Times New Roman" w:hAnsi="Times New Roman" w:cs="Times New Roman"/>
        </w:rPr>
        <w:t>z wyborem Wykonawcy/W</w:t>
      </w:r>
      <w:r w:rsidRPr="00494D79">
        <w:rPr>
          <w:rFonts w:ascii="Times New Roman" w:hAnsi="Times New Roman" w:cs="Times New Roman"/>
        </w:rPr>
        <w:t>ykonawcy wspólnie ubiegającego się o udzielenie</w:t>
      </w:r>
      <w:r w:rsidR="00FC1D69">
        <w:rPr>
          <w:rFonts w:ascii="Times New Roman" w:hAnsi="Times New Roman" w:cs="Times New Roman"/>
        </w:rPr>
        <w:t xml:space="preserve"> </w:t>
      </w:r>
      <w:r w:rsidRPr="00494D79">
        <w:rPr>
          <w:rFonts w:ascii="Times New Roman" w:hAnsi="Times New Roman" w:cs="Times New Roman"/>
        </w:rPr>
        <w:t>zamówienia/podmiotu udostępniającego</w:t>
      </w:r>
      <w:r w:rsidR="004E640E" w:rsidRPr="00494D79">
        <w:rPr>
          <w:rFonts w:ascii="Times New Roman" w:hAnsi="Times New Roman" w:cs="Times New Roman"/>
        </w:rPr>
        <w:t xml:space="preserve"> zasoby opatrzone podpisem typu </w:t>
      </w:r>
      <w:r w:rsidRPr="00494D79">
        <w:rPr>
          <w:rFonts w:ascii="Times New Roman" w:hAnsi="Times New Roman" w:cs="Times New Roman"/>
        </w:rPr>
        <w:t>zewnętrznego lub wewnętrznego. W zależności</w:t>
      </w:r>
      <w:r w:rsidR="004E640E" w:rsidRPr="00494D79">
        <w:rPr>
          <w:rFonts w:ascii="Times New Roman" w:hAnsi="Times New Roman" w:cs="Times New Roman"/>
        </w:rPr>
        <w:t xml:space="preserve"> od rodzaju podpisu i jego typu </w:t>
      </w:r>
      <w:r w:rsidRPr="00494D79">
        <w:rPr>
          <w:rFonts w:ascii="Times New Roman" w:hAnsi="Times New Roman" w:cs="Times New Roman"/>
        </w:rPr>
        <w:t xml:space="preserve">(zewnętrzny, wewnętrzny) w polu „Załączniki </w:t>
      </w:r>
      <w:r w:rsidR="004E640E" w:rsidRPr="00494D79">
        <w:rPr>
          <w:rFonts w:ascii="Times New Roman" w:hAnsi="Times New Roman" w:cs="Times New Roman"/>
        </w:rPr>
        <w:t xml:space="preserve">i inne dokumenty przedstawione </w:t>
      </w:r>
      <w:r w:rsidRPr="00494D79">
        <w:rPr>
          <w:rFonts w:ascii="Times New Roman" w:hAnsi="Times New Roman" w:cs="Times New Roman"/>
        </w:rPr>
        <w:t xml:space="preserve">w ofercie przez Wykonawcę” </w:t>
      </w:r>
      <w:r w:rsidRPr="00494D79">
        <w:rPr>
          <w:rFonts w:ascii="Times New Roman" w:hAnsi="Times New Roman" w:cs="Times New Roman"/>
        </w:rPr>
        <w:lastRenderedPageBreak/>
        <w:t>dodaje się uprzednio podpisane dokumenty wraz z wygenerowanym plikiem podpisu (typ zewnętrzny) lub dokument z wszytym podpisem (typ wewnętrzny).</w:t>
      </w:r>
    </w:p>
    <w:p w14:paraId="54A84811"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W przypadku przekazywania dokumentu elektronicznego w formacie poddającym</w:t>
      </w:r>
      <w:r w:rsidR="00FC1D69">
        <w:rPr>
          <w:rFonts w:ascii="Times New Roman" w:hAnsi="Times New Roman" w:cs="Times New Roman"/>
        </w:rPr>
        <w:t xml:space="preserve"> </w:t>
      </w:r>
      <w:r w:rsidRPr="00494D79">
        <w:rPr>
          <w:rFonts w:ascii="Times New Roman" w:hAnsi="Times New Roman" w:cs="Times New Roman"/>
        </w:rPr>
        <w:t>dane kompresji, opatrzenie pliku zawierającego skompresowane dokumenty</w:t>
      </w:r>
      <w:r w:rsidR="00FC1D69">
        <w:rPr>
          <w:rFonts w:ascii="Times New Roman" w:hAnsi="Times New Roman" w:cs="Times New Roman"/>
        </w:rPr>
        <w:t xml:space="preserve"> </w:t>
      </w:r>
      <w:r w:rsidRPr="00494D79">
        <w:rPr>
          <w:rFonts w:ascii="Times New Roman" w:hAnsi="Times New Roman" w:cs="Times New Roman"/>
        </w:rPr>
        <w:t>kwalifikowanym podpisem elektronicznym, podpisem zaufanym lub podpisem</w:t>
      </w:r>
      <w:r w:rsidR="00FC1D69">
        <w:rPr>
          <w:rFonts w:ascii="Times New Roman" w:hAnsi="Times New Roman" w:cs="Times New Roman"/>
        </w:rPr>
        <w:t xml:space="preserve"> </w:t>
      </w:r>
      <w:r w:rsidRPr="00494D79">
        <w:rPr>
          <w:rFonts w:ascii="Times New Roman" w:hAnsi="Times New Roman" w:cs="Times New Roman"/>
        </w:rPr>
        <w:t>osobistym, jest równoznaczne z opatrzeniem wszystkich dokumentów zawartych</w:t>
      </w:r>
      <w:r w:rsidR="00FC1D69">
        <w:rPr>
          <w:rFonts w:ascii="Times New Roman" w:hAnsi="Times New Roman" w:cs="Times New Roman"/>
        </w:rPr>
        <w:t xml:space="preserve"> </w:t>
      </w:r>
      <w:r w:rsidRPr="00494D79">
        <w:rPr>
          <w:rFonts w:ascii="Times New Roman" w:hAnsi="Times New Roman" w:cs="Times New Roman"/>
        </w:rPr>
        <w:t>w tym pliku odpowiednio kwalifikowanym podpisem elektronicznym, podpisem</w:t>
      </w:r>
      <w:r w:rsidR="00FC1D69">
        <w:rPr>
          <w:rFonts w:ascii="Times New Roman" w:hAnsi="Times New Roman" w:cs="Times New Roman"/>
        </w:rPr>
        <w:t xml:space="preserve"> </w:t>
      </w:r>
      <w:r w:rsidRPr="00494D79">
        <w:rPr>
          <w:rFonts w:ascii="Times New Roman" w:hAnsi="Times New Roman" w:cs="Times New Roman"/>
        </w:rPr>
        <w:t>zaufanym lub podpisem osobistym.</w:t>
      </w:r>
    </w:p>
    <w:p w14:paraId="56E1A158"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System sprawdza, czy złożone pliki są podpisane i automatycznie je szyfruje,</w:t>
      </w:r>
      <w:r w:rsidR="006760DD" w:rsidRPr="00494D79">
        <w:rPr>
          <w:rFonts w:ascii="Times New Roman" w:hAnsi="Times New Roman" w:cs="Times New Roman"/>
        </w:rPr>
        <w:br/>
        <w:t>jednocześnie informując o tym W</w:t>
      </w:r>
      <w:r w:rsidRPr="00494D79">
        <w:rPr>
          <w:rFonts w:ascii="Times New Roman" w:hAnsi="Times New Roman" w:cs="Times New Roman"/>
        </w:rPr>
        <w:t>ykonawcę. Potwierdzenie czasu przekazania i odbioru oferty znajduje się w Elektronicznym Potwierdzeniu Przesłania (EPP) i Elektronicznym Potwierdzeniu Odebrania (EPO). EPP i EPO dostępne są dla zalogowanego Wykonawcy w zakładce</w:t>
      </w:r>
      <w:r w:rsidR="00FC1D69">
        <w:rPr>
          <w:rFonts w:ascii="Times New Roman" w:hAnsi="Times New Roman" w:cs="Times New Roman"/>
        </w:rPr>
        <w:t xml:space="preserve"> </w:t>
      </w:r>
      <w:r w:rsidRPr="00494D79">
        <w:rPr>
          <w:rFonts w:ascii="Times New Roman" w:hAnsi="Times New Roman" w:cs="Times New Roman"/>
        </w:rPr>
        <w:t>„Oferty/wnioski”.</w:t>
      </w:r>
    </w:p>
    <w:p w14:paraId="28F79FC3"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Maksymalny łączny rozmiar plików stanowiących ofertę lub składanych wraz z ofertą to 250 MB.</w:t>
      </w:r>
    </w:p>
    <w:p w14:paraId="3EB8B9CE"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Ofertę</w:t>
      </w:r>
      <w:r w:rsidRPr="00494D79">
        <w:rPr>
          <w:rFonts w:ascii="Times New Roman" w:eastAsia="Calibri" w:hAnsi="Times New Roman" w:cs="Times New Roman"/>
          <w:spacing w:val="-7"/>
          <w:lang w:eastAsia="pl-PL"/>
        </w:rPr>
        <w:t xml:space="preserve"> </w:t>
      </w:r>
      <w:r w:rsidRPr="00494D79">
        <w:rPr>
          <w:rFonts w:ascii="Times New Roman" w:eastAsia="Calibri" w:hAnsi="Times New Roman" w:cs="Times New Roman"/>
          <w:lang w:eastAsia="pl-PL"/>
        </w:rPr>
        <w:t>należy</w:t>
      </w:r>
      <w:r w:rsidRPr="00494D79">
        <w:rPr>
          <w:rFonts w:ascii="Times New Roman" w:eastAsia="Calibri" w:hAnsi="Times New Roman" w:cs="Times New Roman"/>
          <w:spacing w:val="-9"/>
          <w:lang w:eastAsia="pl-PL"/>
        </w:rPr>
        <w:t xml:space="preserve"> </w:t>
      </w:r>
      <w:r w:rsidRPr="00494D79">
        <w:rPr>
          <w:rFonts w:ascii="Times New Roman" w:eastAsia="Calibri" w:hAnsi="Times New Roman" w:cs="Times New Roman"/>
          <w:lang w:eastAsia="pl-PL"/>
        </w:rPr>
        <w:t>przygotować</w:t>
      </w:r>
      <w:r w:rsidRPr="00494D79">
        <w:rPr>
          <w:rFonts w:ascii="Times New Roman" w:eastAsia="Calibri" w:hAnsi="Times New Roman" w:cs="Times New Roman"/>
          <w:spacing w:val="-5"/>
          <w:lang w:eastAsia="pl-PL"/>
        </w:rPr>
        <w:t xml:space="preserve"> </w:t>
      </w:r>
      <w:r w:rsidRPr="00494D79">
        <w:rPr>
          <w:rFonts w:ascii="Times New Roman" w:eastAsia="Calibri" w:hAnsi="Times New Roman" w:cs="Times New Roman"/>
          <w:spacing w:val="-1"/>
          <w:lang w:eastAsia="pl-PL"/>
        </w:rPr>
        <w:t>ściśle</w:t>
      </w:r>
      <w:r w:rsidRPr="00494D79">
        <w:rPr>
          <w:rFonts w:ascii="Times New Roman" w:eastAsia="Calibri" w:hAnsi="Times New Roman" w:cs="Times New Roman"/>
          <w:spacing w:val="-8"/>
          <w:lang w:eastAsia="pl-PL"/>
        </w:rPr>
        <w:t xml:space="preserve"> </w:t>
      </w:r>
      <w:r w:rsidRPr="00494D79">
        <w:rPr>
          <w:rFonts w:ascii="Times New Roman" w:eastAsia="Calibri" w:hAnsi="Times New Roman" w:cs="Times New Roman"/>
          <w:lang w:eastAsia="pl-PL"/>
        </w:rPr>
        <w:t>według</w:t>
      </w:r>
      <w:r w:rsidRPr="00494D79">
        <w:rPr>
          <w:rFonts w:ascii="Times New Roman" w:eastAsia="Calibri" w:hAnsi="Times New Roman" w:cs="Times New Roman"/>
          <w:spacing w:val="-8"/>
          <w:lang w:eastAsia="pl-PL"/>
        </w:rPr>
        <w:t xml:space="preserve"> </w:t>
      </w:r>
      <w:r w:rsidRPr="00494D79">
        <w:rPr>
          <w:rFonts w:ascii="Times New Roman" w:eastAsia="Calibri" w:hAnsi="Times New Roman" w:cs="Times New Roman"/>
          <w:lang w:eastAsia="pl-PL"/>
        </w:rPr>
        <w:t>wymagań</w:t>
      </w:r>
      <w:r w:rsidRPr="00494D79">
        <w:rPr>
          <w:rFonts w:ascii="Times New Roman" w:eastAsia="Calibri" w:hAnsi="Times New Roman" w:cs="Times New Roman"/>
          <w:spacing w:val="-9"/>
          <w:lang w:eastAsia="pl-PL"/>
        </w:rPr>
        <w:t xml:space="preserve"> </w:t>
      </w:r>
      <w:r w:rsidRPr="00494D79">
        <w:rPr>
          <w:rFonts w:ascii="Times New Roman" w:eastAsia="Calibri" w:hAnsi="Times New Roman" w:cs="Times New Roman"/>
          <w:lang w:eastAsia="pl-PL"/>
        </w:rPr>
        <w:t>określonych</w:t>
      </w:r>
      <w:r w:rsidRPr="00494D79">
        <w:rPr>
          <w:rFonts w:ascii="Times New Roman" w:eastAsia="Calibri" w:hAnsi="Times New Roman" w:cs="Times New Roman"/>
          <w:spacing w:val="-6"/>
          <w:lang w:eastAsia="pl-PL"/>
        </w:rPr>
        <w:t xml:space="preserve"> </w:t>
      </w:r>
      <w:r w:rsidRPr="00494D79">
        <w:rPr>
          <w:rFonts w:ascii="Times New Roman" w:eastAsia="Calibri" w:hAnsi="Times New Roman" w:cs="Times New Roman"/>
          <w:lang w:eastAsia="pl-PL"/>
        </w:rPr>
        <w:t>w</w:t>
      </w:r>
      <w:r w:rsidRPr="00494D79">
        <w:rPr>
          <w:rFonts w:ascii="Times New Roman" w:eastAsia="Calibri" w:hAnsi="Times New Roman" w:cs="Times New Roman"/>
          <w:spacing w:val="-9"/>
          <w:lang w:eastAsia="pl-PL"/>
        </w:rPr>
        <w:t xml:space="preserve"> </w:t>
      </w:r>
      <w:r w:rsidRPr="00494D79">
        <w:rPr>
          <w:rFonts w:ascii="Times New Roman" w:eastAsia="Calibri" w:hAnsi="Times New Roman" w:cs="Times New Roman"/>
          <w:lang w:eastAsia="pl-PL"/>
        </w:rPr>
        <w:t>niniejszej</w:t>
      </w:r>
      <w:r w:rsidRPr="00494D79">
        <w:rPr>
          <w:rFonts w:ascii="Times New Roman" w:eastAsia="Calibri" w:hAnsi="Times New Roman" w:cs="Times New Roman"/>
          <w:spacing w:val="-8"/>
          <w:lang w:eastAsia="pl-PL"/>
        </w:rPr>
        <w:t xml:space="preserve"> </w:t>
      </w:r>
      <w:r w:rsidRPr="00494D79">
        <w:rPr>
          <w:rFonts w:ascii="Times New Roman" w:eastAsia="Calibri" w:hAnsi="Times New Roman" w:cs="Times New Roman"/>
          <w:lang w:eastAsia="pl-PL"/>
        </w:rPr>
        <w:t>SWZ.</w:t>
      </w:r>
    </w:p>
    <w:p w14:paraId="4FBCF5FE"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ArialMT-Identity-H" w:hAnsi="Times New Roman" w:cs="Times New Roman"/>
          <w:lang w:eastAsia="pl-PL"/>
        </w:rPr>
        <w:t>Treść oferty musi być zgodna z wymaganiami Zamawiającego określonymi w dokumentach zamówienia.</w:t>
      </w:r>
    </w:p>
    <w:p w14:paraId="1F35E92B"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hAnsi="Times New Roman" w:cs="Times New Roman"/>
        </w:rPr>
        <w:t xml:space="preserve">Oferta może być złożona tylko do upływu terminu składania ofert. </w:t>
      </w:r>
    </w:p>
    <w:p w14:paraId="723ECC91"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 xml:space="preserve">Ofertę należy sporządzić w języku polskim. Zamawiający dopuszcza możliwość użycia zwrotów obcojęzycznych w ofercie, wyłącznie gdy są nazwami własnymi lub nie posiadają odpowiednika </w:t>
      </w:r>
      <w:r w:rsidR="00FC1D69">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w języku polskim.</w:t>
      </w:r>
    </w:p>
    <w:p w14:paraId="6E3ACE7C"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Oferta musi być podpisana przez osoby upoważnione do reprezentowania Wykonawcy. Oznacza to, iż jeżeli z dokumentu(ów) określającego(</w:t>
      </w:r>
      <w:proofErr w:type="spellStart"/>
      <w:r w:rsidRPr="00494D79">
        <w:rPr>
          <w:rFonts w:ascii="Times New Roman" w:eastAsia="Times New Roman" w:hAnsi="Times New Roman" w:cs="Times New Roman"/>
          <w:lang w:eastAsia="pl-PL"/>
        </w:rPr>
        <w:t>ych</w:t>
      </w:r>
      <w:proofErr w:type="spellEnd"/>
      <w:r w:rsidRPr="00494D79">
        <w:rPr>
          <w:rFonts w:ascii="Times New Roman" w:eastAsia="Times New Roman" w:hAnsi="Times New Roman" w:cs="Times New Roman"/>
          <w:lang w:eastAsia="pl-PL"/>
        </w:rPr>
        <w:t xml:space="preserve">) status prawny Wykonawcy(ów) lub pełnomocnictwa (pełnomocnictw) wynika, iż do reprezentowania Wykonawcy(ów) upoważnionych jest łącznie kilka osób, dokumenty wchodzące w skład oferty muszą być podpisane przez wszystkie te osoby. </w:t>
      </w:r>
    </w:p>
    <w:p w14:paraId="611055F8"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Wykonawca może złożyć tylko jedną ofertę.</w:t>
      </w:r>
    </w:p>
    <w:p w14:paraId="4ABEECBA" w14:textId="77777777" w:rsidR="002149BC"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Oferta musi zostać złożona</w:t>
      </w:r>
      <w:r w:rsidRPr="00494D79">
        <w:rPr>
          <w:rFonts w:ascii="Times New Roman" w:eastAsia="Calibri" w:hAnsi="Times New Roman" w:cs="Times New Roman"/>
          <w:lang w:eastAsia="pl-PL"/>
        </w:rPr>
        <w:t xml:space="preserve"> za pośrednictwem Platformy e-Zamówienia dostępnej pod adresem: </w:t>
      </w:r>
      <w:hyperlink r:id="rId15" w:history="1">
        <w:r w:rsidRPr="00494D79">
          <w:rPr>
            <w:rFonts w:ascii="Times New Roman" w:eastAsia="Calibri" w:hAnsi="Times New Roman" w:cs="Times New Roman"/>
            <w:u w:val="single"/>
            <w:lang w:eastAsia="pl-PL"/>
          </w:rPr>
          <w:t>https://ezamowienia.gov.pl</w:t>
        </w:r>
      </w:hyperlink>
      <w:r w:rsidRPr="00494D79">
        <w:rPr>
          <w:rFonts w:ascii="Times New Roman" w:eastAsia="Calibri" w:hAnsi="Times New Roman" w:cs="Times New Roman"/>
          <w:u w:val="single"/>
          <w:lang w:eastAsia="pl-PL"/>
        </w:rPr>
        <w:t xml:space="preserve">  </w:t>
      </w:r>
    </w:p>
    <w:p w14:paraId="198C690D" w14:textId="77777777" w:rsidR="00470FD7"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Szczegółowy </w:t>
      </w:r>
      <w:r w:rsidRPr="00494D79">
        <w:rPr>
          <w:rFonts w:ascii="Times New Roman" w:eastAsia="Calibri" w:hAnsi="Times New Roman" w:cs="Times New Roman"/>
        </w:rPr>
        <w:t xml:space="preserve">sposób złożenia oferty </w:t>
      </w:r>
      <w:r w:rsidR="004E640E" w:rsidRPr="00494D79">
        <w:rPr>
          <w:rFonts w:ascii="Times New Roman" w:eastAsia="Calibri" w:hAnsi="Times New Roman" w:cs="Times New Roman"/>
        </w:rPr>
        <w:t xml:space="preserve">opisany został w „Regulaminie” </w:t>
      </w:r>
      <w:r w:rsidRPr="00494D79">
        <w:rPr>
          <w:rFonts w:ascii="Times New Roman" w:eastAsia="Calibri" w:hAnsi="Times New Roman" w:cs="Times New Roman"/>
        </w:rPr>
        <w:t>i „Instrukcjach”:</w:t>
      </w:r>
    </w:p>
    <w:p w14:paraId="3AA6C428" w14:textId="77777777" w:rsidR="00470FD7" w:rsidRPr="00494D79" w:rsidRDefault="006E381A" w:rsidP="000870E4">
      <w:pPr>
        <w:numPr>
          <w:ilvl w:val="0"/>
          <w:numId w:val="3"/>
        </w:numPr>
        <w:spacing w:after="0" w:line="360" w:lineRule="auto"/>
        <w:ind w:left="1560"/>
        <w:contextualSpacing/>
        <w:jc w:val="both"/>
        <w:rPr>
          <w:rFonts w:ascii="Times New Roman" w:eastAsia="Calibri" w:hAnsi="Times New Roman" w:cs="Times New Roman"/>
        </w:rPr>
      </w:pPr>
      <w:hyperlink r:id="rId16" w:history="1">
        <w:r w:rsidR="00470FD7" w:rsidRPr="00494D79">
          <w:rPr>
            <w:rFonts w:ascii="Times New Roman" w:eastAsia="Calibri" w:hAnsi="Times New Roman" w:cs="Times New Roman"/>
            <w:u w:val="single"/>
            <w:lang w:eastAsia="pl-PL"/>
          </w:rPr>
          <w:t>https://ezamowienia.gov.pl/pl/regulamin</w:t>
        </w:r>
      </w:hyperlink>
    </w:p>
    <w:p w14:paraId="2AC0015C" w14:textId="77777777" w:rsidR="00470FD7" w:rsidRPr="00494D79" w:rsidRDefault="006E381A" w:rsidP="000870E4">
      <w:pPr>
        <w:numPr>
          <w:ilvl w:val="0"/>
          <w:numId w:val="3"/>
        </w:numPr>
        <w:spacing w:after="0" w:line="360" w:lineRule="auto"/>
        <w:ind w:left="1560"/>
        <w:contextualSpacing/>
        <w:jc w:val="both"/>
        <w:rPr>
          <w:rFonts w:ascii="Times New Roman" w:eastAsia="Calibri" w:hAnsi="Times New Roman" w:cs="Times New Roman"/>
        </w:rPr>
      </w:pPr>
      <w:hyperlink r:id="rId17" w:history="1">
        <w:r w:rsidR="00470FD7" w:rsidRPr="00494D79">
          <w:rPr>
            <w:rFonts w:ascii="Times New Roman" w:eastAsia="Calibri" w:hAnsi="Times New Roman" w:cs="Times New Roman"/>
            <w:u w:val="single"/>
            <w:lang w:eastAsia="pl-PL"/>
          </w:rPr>
          <w:t>https://ezamowienia.gov.pl/pl/instrukcje</w:t>
        </w:r>
      </w:hyperlink>
      <w:r w:rsidR="00470FD7" w:rsidRPr="00494D79">
        <w:rPr>
          <w:rFonts w:ascii="Times New Roman" w:eastAsia="Calibri" w:hAnsi="Times New Roman" w:cs="Times New Roman"/>
          <w:u w:val="single"/>
          <w:lang w:eastAsia="pl-PL"/>
        </w:rPr>
        <w:t xml:space="preserve"> </w:t>
      </w:r>
    </w:p>
    <w:p w14:paraId="2300DD32" w14:textId="77777777" w:rsidR="00470FD7" w:rsidRPr="00494D79" w:rsidRDefault="00470FD7" w:rsidP="000870E4">
      <w:pPr>
        <w:pStyle w:val="Akapitzlist"/>
        <w:numPr>
          <w:ilvl w:val="0"/>
          <w:numId w:val="20"/>
        </w:numPr>
        <w:tabs>
          <w:tab w:val="left" w:pos="-2268"/>
          <w:tab w:val="left" w:pos="1276"/>
        </w:tabs>
        <w:suppressAutoHyphens/>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 xml:space="preserve">Oferta </w:t>
      </w:r>
      <w:r w:rsidRPr="00494D79">
        <w:rPr>
          <w:rFonts w:ascii="Times New Roman" w:eastAsia="Times New Roman" w:hAnsi="Times New Roman" w:cs="Times New Roman"/>
          <w:u w:val="single"/>
          <w:lang w:eastAsia="pl-PL"/>
        </w:rPr>
        <w:t>nie może</w:t>
      </w:r>
      <w:r w:rsidRPr="00494D79">
        <w:rPr>
          <w:rFonts w:ascii="Times New Roman" w:eastAsia="Times New Roman" w:hAnsi="Times New Roman" w:cs="Times New Roman"/>
          <w:lang w:eastAsia="pl-PL"/>
        </w:rPr>
        <w:t xml:space="preserve"> być złożona poza Platformą e-Zamówienia, np. za pomocą poczty elektronicznej, pod rygorem odrzucenia.</w:t>
      </w:r>
    </w:p>
    <w:p w14:paraId="73329889" w14:textId="6A6D0785" w:rsidR="002149BC" w:rsidRPr="00494D79" w:rsidRDefault="002149BC" w:rsidP="002149BC">
      <w:pPr>
        <w:suppressAutoHyphens/>
        <w:spacing w:after="0" w:line="360" w:lineRule="auto"/>
        <w:contextualSpacing/>
        <w:jc w:val="both"/>
        <w:rPr>
          <w:rFonts w:ascii="Times New Roman" w:eastAsia="Times New Roman" w:hAnsi="Times New Roman" w:cs="Times New Roman"/>
          <w:lang w:eastAsia="pl-PL"/>
        </w:rPr>
      </w:pPr>
      <w:r w:rsidRPr="00494D79">
        <w:rPr>
          <w:rFonts w:ascii="Times New Roman" w:eastAsia="Times New Roman" w:hAnsi="Times New Roman" w:cs="Times New Roman"/>
          <w:b/>
          <w:lang w:eastAsia="pl-PL"/>
        </w:rPr>
        <w:t xml:space="preserve">Art. 12 § 3 - </w:t>
      </w:r>
      <w:r w:rsidR="00470FD7" w:rsidRPr="00494D79">
        <w:rPr>
          <w:rFonts w:ascii="Times New Roman" w:eastAsia="Times New Roman" w:hAnsi="Times New Roman" w:cs="Times New Roman"/>
          <w:b/>
          <w:lang w:eastAsia="pl-PL"/>
        </w:rPr>
        <w:t>Wraz z Formularz</w:t>
      </w:r>
      <w:r w:rsidR="00AD4379">
        <w:rPr>
          <w:rFonts w:ascii="Times New Roman" w:eastAsia="Times New Roman" w:hAnsi="Times New Roman" w:cs="Times New Roman"/>
          <w:b/>
          <w:lang w:eastAsia="pl-PL"/>
        </w:rPr>
        <w:t>em</w:t>
      </w:r>
      <w:r w:rsidR="00470FD7" w:rsidRPr="00494D79">
        <w:rPr>
          <w:rFonts w:ascii="Times New Roman" w:eastAsia="Times New Roman" w:hAnsi="Times New Roman" w:cs="Times New Roman"/>
          <w:b/>
          <w:lang w:eastAsia="pl-PL"/>
        </w:rPr>
        <w:t xml:space="preserve"> ofert</w:t>
      </w:r>
      <w:r w:rsidR="00AD4379">
        <w:rPr>
          <w:rFonts w:ascii="Times New Roman" w:eastAsia="Times New Roman" w:hAnsi="Times New Roman" w:cs="Times New Roman"/>
          <w:b/>
          <w:lang w:eastAsia="pl-PL"/>
        </w:rPr>
        <w:t>y (Załącznikiem nr 4 do SWZ)</w:t>
      </w:r>
      <w:r w:rsidR="00470FD7" w:rsidRPr="00494D79">
        <w:rPr>
          <w:rFonts w:ascii="Times New Roman" w:eastAsia="Times New Roman" w:hAnsi="Times New Roman" w:cs="Times New Roman"/>
          <w:b/>
          <w:lang w:eastAsia="pl-PL"/>
        </w:rPr>
        <w:t xml:space="preserve"> Wykonawca zobowiązany jest złożyć</w:t>
      </w:r>
      <w:r w:rsidR="00470FD7" w:rsidRPr="00494D79">
        <w:rPr>
          <w:rFonts w:ascii="Times New Roman" w:eastAsia="Times New Roman" w:hAnsi="Times New Roman" w:cs="Times New Roman"/>
          <w:lang w:eastAsia="pl-PL"/>
        </w:rPr>
        <w:t>:</w:t>
      </w:r>
    </w:p>
    <w:p w14:paraId="7712A3A5" w14:textId="77777777" w:rsidR="002149BC" w:rsidRPr="00494D79" w:rsidRDefault="00470FD7" w:rsidP="000870E4">
      <w:pPr>
        <w:pStyle w:val="Akapitzlist"/>
        <w:numPr>
          <w:ilvl w:val="0"/>
          <w:numId w:val="21"/>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Środki dowodowe określone w </w:t>
      </w:r>
      <w:r w:rsidR="00D217E7" w:rsidRPr="00494D79">
        <w:rPr>
          <w:rFonts w:ascii="Times New Roman" w:eastAsia="Times New Roman" w:hAnsi="Times New Roman" w:cs="Times New Roman"/>
          <w:lang w:eastAsia="pl-PL"/>
        </w:rPr>
        <w:t>art. 6 § 1</w:t>
      </w:r>
      <w:r w:rsidR="006B4BFC" w:rsidRPr="00494D79">
        <w:rPr>
          <w:rFonts w:ascii="Times New Roman" w:eastAsia="Times New Roman" w:hAnsi="Times New Roman" w:cs="Times New Roman"/>
          <w:lang w:eastAsia="pl-PL"/>
        </w:rPr>
        <w:t xml:space="preserve"> i § 2</w:t>
      </w:r>
      <w:r w:rsidR="00D217E7" w:rsidRPr="00494D79">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niniejszej SWZ.</w:t>
      </w:r>
    </w:p>
    <w:p w14:paraId="211CF617" w14:textId="4D3D7179" w:rsidR="00413094" w:rsidRPr="00494D79" w:rsidRDefault="00413094" w:rsidP="000870E4">
      <w:pPr>
        <w:pStyle w:val="Akapitzlist"/>
        <w:numPr>
          <w:ilvl w:val="0"/>
          <w:numId w:val="21"/>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Formularz</w:t>
      </w:r>
      <w:r w:rsidR="00911CA8">
        <w:rPr>
          <w:rFonts w:ascii="Times New Roman" w:eastAsia="Times New Roman" w:hAnsi="Times New Roman" w:cs="Times New Roman"/>
          <w:lang w:eastAsia="pl-PL"/>
        </w:rPr>
        <w:t>e</w:t>
      </w:r>
      <w:r w:rsidRPr="00494D79">
        <w:rPr>
          <w:rFonts w:ascii="Times New Roman" w:eastAsia="Times New Roman" w:hAnsi="Times New Roman" w:cs="Times New Roman"/>
          <w:lang w:eastAsia="pl-PL"/>
        </w:rPr>
        <w:t xml:space="preserve"> cenow</w:t>
      </w:r>
      <w:r w:rsidR="00911CA8">
        <w:rPr>
          <w:rFonts w:ascii="Times New Roman" w:eastAsia="Times New Roman" w:hAnsi="Times New Roman" w:cs="Times New Roman"/>
          <w:lang w:eastAsia="pl-PL"/>
        </w:rPr>
        <w:t>e</w:t>
      </w:r>
      <w:r w:rsidRPr="00494D79">
        <w:rPr>
          <w:rFonts w:ascii="Times New Roman" w:eastAsia="Times New Roman" w:hAnsi="Times New Roman" w:cs="Times New Roman"/>
          <w:lang w:eastAsia="pl-PL"/>
        </w:rPr>
        <w:t xml:space="preserve"> stanowiąc</w:t>
      </w:r>
      <w:r w:rsidR="00911CA8">
        <w:rPr>
          <w:rFonts w:ascii="Times New Roman" w:eastAsia="Times New Roman" w:hAnsi="Times New Roman" w:cs="Times New Roman"/>
          <w:lang w:eastAsia="pl-PL"/>
        </w:rPr>
        <w:t>e</w:t>
      </w:r>
      <w:r w:rsidRPr="00494D79">
        <w:rPr>
          <w:rFonts w:ascii="Times New Roman" w:eastAsia="Times New Roman" w:hAnsi="Times New Roman" w:cs="Times New Roman"/>
          <w:lang w:eastAsia="pl-PL"/>
        </w:rPr>
        <w:t xml:space="preserve"> </w:t>
      </w:r>
      <w:r w:rsidR="00FF52AE">
        <w:rPr>
          <w:rFonts w:ascii="Times New Roman" w:eastAsia="Times New Roman" w:hAnsi="Times New Roman" w:cs="Times New Roman"/>
          <w:lang w:eastAsia="pl-PL"/>
        </w:rPr>
        <w:t>Z</w:t>
      </w:r>
      <w:r w:rsidRPr="00494D79">
        <w:rPr>
          <w:rFonts w:ascii="Times New Roman" w:eastAsia="Times New Roman" w:hAnsi="Times New Roman" w:cs="Times New Roman"/>
          <w:lang w:eastAsia="pl-PL"/>
        </w:rPr>
        <w:t>ałącznik nr 2 do SWZ.</w:t>
      </w:r>
    </w:p>
    <w:p w14:paraId="6F19A1A6" w14:textId="5E8E2036" w:rsidR="002149BC" w:rsidRPr="00494D79" w:rsidRDefault="00470FD7" w:rsidP="000870E4">
      <w:pPr>
        <w:pStyle w:val="Akapitzlist"/>
        <w:numPr>
          <w:ilvl w:val="0"/>
          <w:numId w:val="21"/>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lastRenderedPageBreak/>
        <w:t xml:space="preserve">Informacje na temat podwykonawstwa, sporządzone zgodnie z treścią </w:t>
      </w:r>
      <w:r w:rsidR="00FF52AE">
        <w:rPr>
          <w:rFonts w:ascii="Times New Roman" w:eastAsia="Times New Roman" w:hAnsi="Times New Roman" w:cs="Times New Roman"/>
          <w:lang w:eastAsia="pl-PL"/>
        </w:rPr>
        <w:t>Z</w:t>
      </w:r>
      <w:r w:rsidR="000450C9" w:rsidRPr="00494D79">
        <w:rPr>
          <w:rFonts w:ascii="Times New Roman" w:eastAsia="Times New Roman" w:hAnsi="Times New Roman" w:cs="Times New Roman"/>
          <w:lang w:eastAsia="pl-PL"/>
        </w:rPr>
        <w:t>ałącznik</w:t>
      </w:r>
      <w:r w:rsidR="002E2150" w:rsidRPr="00494D79">
        <w:rPr>
          <w:rFonts w:ascii="Times New Roman" w:eastAsia="Times New Roman" w:hAnsi="Times New Roman" w:cs="Times New Roman"/>
          <w:lang w:eastAsia="pl-PL"/>
        </w:rPr>
        <w:t>a</w:t>
      </w:r>
      <w:r w:rsidR="000450C9" w:rsidRPr="00494D79">
        <w:rPr>
          <w:rFonts w:ascii="Times New Roman" w:eastAsia="Times New Roman" w:hAnsi="Times New Roman" w:cs="Times New Roman"/>
          <w:lang w:eastAsia="pl-PL"/>
        </w:rPr>
        <w:t xml:space="preserve"> nr </w:t>
      </w:r>
      <w:r w:rsidR="00AD4379">
        <w:rPr>
          <w:rFonts w:ascii="Times New Roman" w:eastAsia="Times New Roman" w:hAnsi="Times New Roman" w:cs="Times New Roman"/>
          <w:lang w:eastAsia="pl-PL"/>
        </w:rPr>
        <w:t>5</w:t>
      </w:r>
      <w:r w:rsidR="000450C9" w:rsidRPr="00494D79">
        <w:rPr>
          <w:rFonts w:ascii="Times New Roman" w:eastAsia="Times New Roman" w:hAnsi="Times New Roman" w:cs="Times New Roman"/>
          <w:lang w:eastAsia="pl-PL"/>
        </w:rPr>
        <w:t xml:space="preserve"> do SWZ</w:t>
      </w:r>
      <w:r w:rsidRPr="00494D79">
        <w:rPr>
          <w:rFonts w:ascii="Times New Roman" w:eastAsia="Times New Roman" w:hAnsi="Times New Roman" w:cs="Times New Roman"/>
          <w:lang w:eastAsia="pl-PL"/>
        </w:rPr>
        <w:t xml:space="preserve"> </w:t>
      </w:r>
      <w:r w:rsidR="00FC1D69">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w:t>
      </w:r>
      <w:r w:rsidR="000450C9" w:rsidRPr="00494D79">
        <w:rPr>
          <w:rFonts w:ascii="Times New Roman" w:eastAsia="Times New Roman" w:hAnsi="Times New Roman" w:cs="Times New Roman"/>
          <w:lang w:eastAsia="ar-SA"/>
        </w:rPr>
        <w:t>w</w:t>
      </w:r>
      <w:r w:rsidRPr="00494D79">
        <w:rPr>
          <w:rFonts w:ascii="Times New Roman" w:eastAsia="Times New Roman" w:hAnsi="Times New Roman" w:cs="Times New Roman"/>
          <w:lang w:eastAsia="ar-SA"/>
        </w:rPr>
        <w:t xml:space="preserve"> przypadku, gdy Wykonawca nie będzie korzystał z podwykonaw</w:t>
      </w:r>
      <w:r w:rsidR="00AD0D1D" w:rsidRPr="00494D79">
        <w:rPr>
          <w:rFonts w:ascii="Times New Roman" w:eastAsia="Times New Roman" w:hAnsi="Times New Roman" w:cs="Times New Roman"/>
          <w:lang w:eastAsia="ar-SA"/>
        </w:rPr>
        <w:t>ców, nie składa tego formularza</w:t>
      </w:r>
      <w:r w:rsidRPr="00494D79">
        <w:rPr>
          <w:rFonts w:ascii="Times New Roman" w:eastAsia="Times New Roman" w:hAnsi="Times New Roman" w:cs="Times New Roman"/>
          <w:lang w:eastAsia="ar-SA"/>
        </w:rPr>
        <w:t>).</w:t>
      </w:r>
    </w:p>
    <w:p w14:paraId="455B6094" w14:textId="6FB5E18D" w:rsidR="002149BC" w:rsidRPr="00494D79" w:rsidRDefault="00470FD7" w:rsidP="000870E4">
      <w:pPr>
        <w:pStyle w:val="Akapitzlist"/>
        <w:numPr>
          <w:ilvl w:val="0"/>
          <w:numId w:val="21"/>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Oświadczenie Wykonawców wspólnie ubiegających się o udzielenie zamówienia zgodnie z treścią </w:t>
      </w:r>
      <w:r w:rsidR="00FF52AE">
        <w:rPr>
          <w:rFonts w:ascii="Times New Roman" w:eastAsia="Times New Roman" w:hAnsi="Times New Roman" w:cs="Times New Roman"/>
          <w:lang w:eastAsia="pl-PL"/>
        </w:rPr>
        <w:t>Z</w:t>
      </w:r>
      <w:r w:rsidRPr="00494D79">
        <w:rPr>
          <w:rFonts w:ascii="Times New Roman" w:eastAsia="Times New Roman" w:hAnsi="Times New Roman" w:cs="Times New Roman"/>
          <w:lang w:eastAsia="pl-PL"/>
        </w:rPr>
        <w:t>ałącznik</w:t>
      </w:r>
      <w:r w:rsidR="002E2150" w:rsidRPr="00494D79">
        <w:rPr>
          <w:rFonts w:ascii="Times New Roman" w:eastAsia="Times New Roman" w:hAnsi="Times New Roman" w:cs="Times New Roman"/>
          <w:lang w:eastAsia="pl-PL"/>
        </w:rPr>
        <w:t>a</w:t>
      </w:r>
      <w:r w:rsidRPr="00494D79">
        <w:rPr>
          <w:rFonts w:ascii="Times New Roman" w:eastAsia="Times New Roman" w:hAnsi="Times New Roman" w:cs="Times New Roman"/>
          <w:lang w:eastAsia="pl-PL"/>
        </w:rPr>
        <w:t xml:space="preserve"> nr </w:t>
      </w:r>
      <w:r w:rsidR="00AD4379">
        <w:rPr>
          <w:rFonts w:ascii="Times New Roman" w:eastAsia="Times New Roman" w:hAnsi="Times New Roman" w:cs="Times New Roman"/>
          <w:lang w:eastAsia="pl-PL"/>
        </w:rPr>
        <w:t>6</w:t>
      </w:r>
      <w:r w:rsidRPr="00494D79">
        <w:rPr>
          <w:rFonts w:ascii="Times New Roman" w:eastAsia="Times New Roman" w:hAnsi="Times New Roman" w:cs="Times New Roman"/>
          <w:lang w:eastAsia="pl-PL"/>
        </w:rPr>
        <w:t xml:space="preserve"> do SWZ</w:t>
      </w:r>
      <w:r w:rsidR="00F0243F" w:rsidRPr="00494D79">
        <w:rPr>
          <w:rFonts w:ascii="Times New Roman" w:eastAsia="Times New Roman" w:hAnsi="Times New Roman" w:cs="Times New Roman"/>
          <w:lang w:eastAsia="pl-PL"/>
        </w:rPr>
        <w:t xml:space="preserve"> (w przypadku oferty wspólnej)</w:t>
      </w:r>
      <w:r w:rsidRPr="00494D79">
        <w:rPr>
          <w:rFonts w:ascii="Times New Roman" w:eastAsia="Times New Roman" w:hAnsi="Times New Roman" w:cs="Times New Roman"/>
          <w:lang w:eastAsia="pl-PL"/>
        </w:rPr>
        <w:t>.</w:t>
      </w:r>
    </w:p>
    <w:p w14:paraId="5D94F098" w14:textId="77777777" w:rsidR="00550996" w:rsidRPr="00494D79" w:rsidRDefault="00470FD7" w:rsidP="000870E4">
      <w:pPr>
        <w:pStyle w:val="Akapitzlist"/>
        <w:numPr>
          <w:ilvl w:val="0"/>
          <w:numId w:val="21"/>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rPr>
        <w:t xml:space="preserve">Zobowiązanie podmiotu udostępniającego zasoby, o którym mowa w art. 118 ust. 3 ustawy </w:t>
      </w:r>
      <w:proofErr w:type="spellStart"/>
      <w:r w:rsidRPr="00494D79">
        <w:rPr>
          <w:rFonts w:ascii="Times New Roman" w:eastAsia="Times New Roman" w:hAnsi="Times New Roman" w:cs="Times New Roman"/>
        </w:rPr>
        <w:t>Pzp</w:t>
      </w:r>
      <w:proofErr w:type="spellEnd"/>
      <w:r w:rsidRPr="00494D79">
        <w:rPr>
          <w:rFonts w:ascii="Times New Roman" w:eastAsia="Times New Roman" w:hAnsi="Times New Roman" w:cs="Times New Roman"/>
        </w:rPr>
        <w:t>, potwierdzające, że stosunek łączący Wykonawcę z podmiotami udostępniającymi zasoby gwarantuje rzeczywisty dostęp do tych zasobów oraz określające w szczególności:</w:t>
      </w:r>
    </w:p>
    <w:p w14:paraId="35DEE776" w14:textId="77777777" w:rsidR="00550996" w:rsidRPr="00494D79" w:rsidRDefault="00470FD7" w:rsidP="000870E4">
      <w:pPr>
        <w:pStyle w:val="Akapitzlist"/>
        <w:numPr>
          <w:ilvl w:val="0"/>
          <w:numId w:val="29"/>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rPr>
        <w:t xml:space="preserve">zakres dostępnych Wykonawcy zasobów podmiotu udostępniającego zasoby; </w:t>
      </w:r>
    </w:p>
    <w:p w14:paraId="43627774" w14:textId="4ED348EE" w:rsidR="00470FD7" w:rsidRPr="00494D79" w:rsidRDefault="00470FD7" w:rsidP="000870E4">
      <w:pPr>
        <w:pStyle w:val="Akapitzlist"/>
        <w:numPr>
          <w:ilvl w:val="0"/>
          <w:numId w:val="29"/>
        </w:numPr>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rPr>
        <w:t xml:space="preserve">sposób i okres udostępniania Wykonawcy i wykorzystania przez niego zasobów podmiotu udostępniającego te zasoby przy wykonywaniu zamówienia </w:t>
      </w:r>
      <w:r w:rsidRPr="00494D79">
        <w:rPr>
          <w:rFonts w:ascii="Times New Roman" w:eastAsia="Times New Roman" w:hAnsi="Times New Roman" w:cs="Times New Roman"/>
          <w:lang w:eastAsia="pl-PL"/>
        </w:rPr>
        <w:t xml:space="preserve">zgodnie z treścią </w:t>
      </w:r>
      <w:r w:rsidR="00E407DE">
        <w:rPr>
          <w:rFonts w:ascii="Times New Roman" w:eastAsia="Times New Roman" w:hAnsi="Times New Roman" w:cs="Times New Roman"/>
          <w:lang w:eastAsia="pl-PL"/>
        </w:rPr>
        <w:t>Z</w:t>
      </w:r>
      <w:r w:rsidR="002E2150" w:rsidRPr="00494D79">
        <w:rPr>
          <w:rFonts w:ascii="Times New Roman" w:eastAsia="Times New Roman" w:hAnsi="Times New Roman" w:cs="Times New Roman"/>
          <w:lang w:eastAsia="pl-PL"/>
        </w:rPr>
        <w:t>ałącznika</w:t>
      </w:r>
      <w:r w:rsidRPr="00494D79">
        <w:rPr>
          <w:rFonts w:ascii="Times New Roman" w:eastAsia="Times New Roman" w:hAnsi="Times New Roman" w:cs="Times New Roman"/>
          <w:lang w:eastAsia="pl-PL"/>
        </w:rPr>
        <w:t xml:space="preserve"> nr </w:t>
      </w:r>
      <w:r w:rsidR="00AD4379">
        <w:rPr>
          <w:rFonts w:ascii="Times New Roman" w:eastAsia="Times New Roman" w:hAnsi="Times New Roman" w:cs="Times New Roman"/>
          <w:lang w:eastAsia="pl-PL"/>
        </w:rPr>
        <w:t>7</w:t>
      </w:r>
      <w:r w:rsidRPr="00494D79">
        <w:rPr>
          <w:rFonts w:ascii="Times New Roman" w:eastAsia="Times New Roman" w:hAnsi="Times New Roman" w:cs="Times New Roman"/>
          <w:lang w:eastAsia="pl-PL"/>
        </w:rPr>
        <w:t xml:space="preserve"> do SWZ.</w:t>
      </w:r>
    </w:p>
    <w:p w14:paraId="338D71F6" w14:textId="77777777" w:rsidR="00B00551" w:rsidRPr="00494D79" w:rsidRDefault="00BF5106" w:rsidP="00B00551">
      <w:pPr>
        <w:pStyle w:val="Akapitzlist"/>
        <w:suppressAutoHyphens/>
        <w:spacing w:after="0" w:line="360" w:lineRule="auto"/>
        <w:ind w:left="360"/>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(Ww. z</w:t>
      </w:r>
      <w:r w:rsidR="00B811C8" w:rsidRPr="00494D79">
        <w:rPr>
          <w:rFonts w:ascii="Times New Roman" w:eastAsia="Times New Roman" w:hAnsi="Times New Roman" w:cs="Times New Roman"/>
          <w:lang w:eastAsia="pl-PL"/>
        </w:rPr>
        <w:t xml:space="preserve">obowiązanie składa Wykonawca polegający </w:t>
      </w:r>
      <w:r w:rsidR="00B00551" w:rsidRPr="00494D79">
        <w:rPr>
          <w:rFonts w:ascii="Times New Roman" w:eastAsia="Times New Roman" w:hAnsi="Times New Roman" w:cs="Times New Roman"/>
          <w:lang w:eastAsia="pl-PL"/>
        </w:rPr>
        <w:t>na zdolnościach podmiotów udostępniających zasoby</w:t>
      </w:r>
      <w:r w:rsidR="00B811C8" w:rsidRPr="00494D79">
        <w:rPr>
          <w:rFonts w:ascii="Times New Roman" w:eastAsia="Times New Roman" w:hAnsi="Times New Roman" w:cs="Times New Roman"/>
          <w:lang w:eastAsia="pl-PL"/>
        </w:rPr>
        <w:t>)</w:t>
      </w:r>
      <w:r w:rsidR="00B00551" w:rsidRPr="00494D79">
        <w:rPr>
          <w:rFonts w:ascii="Times New Roman" w:eastAsia="Times New Roman" w:hAnsi="Times New Roman" w:cs="Times New Roman"/>
          <w:lang w:eastAsia="pl-PL"/>
        </w:rPr>
        <w:t xml:space="preserve">. </w:t>
      </w:r>
    </w:p>
    <w:p w14:paraId="5459B585" w14:textId="77777777" w:rsidR="00D60E58" w:rsidRPr="00494D79" w:rsidRDefault="00470FD7" w:rsidP="000870E4">
      <w:pPr>
        <w:pStyle w:val="Akapitzlist"/>
        <w:numPr>
          <w:ilvl w:val="0"/>
          <w:numId w:val="21"/>
        </w:numPr>
        <w:tabs>
          <w:tab w:val="left" w:pos="1134"/>
        </w:tabs>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 xml:space="preserve">Pełnomocnictwo do reprezentowania Wykonawcy w niniejszym postępowaniu albo do reprezentowania Wykonawcy w </w:t>
      </w:r>
      <w:r w:rsidR="00FE709E" w:rsidRPr="00494D79">
        <w:rPr>
          <w:rFonts w:ascii="Times New Roman" w:eastAsia="Times New Roman" w:hAnsi="Times New Roman" w:cs="Times New Roman"/>
          <w:lang w:eastAsia="pl-PL"/>
        </w:rPr>
        <w:t xml:space="preserve">niniejszym postępowaniu i zawarcia umowy </w:t>
      </w:r>
      <w:r w:rsidRPr="00494D79">
        <w:rPr>
          <w:rFonts w:ascii="Times New Roman" w:eastAsia="Times New Roman" w:hAnsi="Times New Roman" w:cs="Times New Roman"/>
          <w:lang w:eastAsia="pl-PL"/>
        </w:rPr>
        <w:t xml:space="preserve">(o ile nie wynika </w:t>
      </w:r>
      <w:r w:rsidR="00FC1D69">
        <w:rPr>
          <w:rFonts w:ascii="Times New Roman" w:eastAsia="Times New Roman" w:hAnsi="Times New Roman" w:cs="Times New Roman"/>
          <w:lang w:eastAsia="pl-PL"/>
        </w:rPr>
        <w:t xml:space="preserve">                          </w:t>
      </w:r>
      <w:r w:rsidRPr="00494D79">
        <w:rPr>
          <w:rFonts w:ascii="Times New Roman" w:eastAsia="Times New Roman" w:hAnsi="Times New Roman" w:cs="Times New Roman"/>
          <w:lang w:eastAsia="pl-PL"/>
        </w:rPr>
        <w:t>z dokumentów rejestracyjnych).</w:t>
      </w:r>
    </w:p>
    <w:p w14:paraId="10959047" w14:textId="19BA6EE2" w:rsidR="00470FD7" w:rsidRPr="00494D79" w:rsidRDefault="00470FD7" w:rsidP="000870E4">
      <w:pPr>
        <w:pStyle w:val="Akapitzlist"/>
        <w:numPr>
          <w:ilvl w:val="0"/>
          <w:numId w:val="21"/>
        </w:numPr>
        <w:tabs>
          <w:tab w:val="left" w:pos="1134"/>
        </w:tabs>
        <w:suppressAutoHyphens/>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Do Formularza ofert</w:t>
      </w:r>
      <w:r w:rsidR="00AD4379">
        <w:rPr>
          <w:rFonts w:ascii="Times New Roman" w:eastAsia="Times New Roman" w:hAnsi="Times New Roman" w:cs="Times New Roman"/>
          <w:lang w:eastAsia="pl-PL"/>
        </w:rPr>
        <w:t>y</w:t>
      </w:r>
      <w:r w:rsidR="00E407DE">
        <w:rPr>
          <w:rFonts w:ascii="Times New Roman" w:eastAsia="Times New Roman" w:hAnsi="Times New Roman" w:cs="Times New Roman"/>
          <w:lang w:eastAsia="pl-PL"/>
        </w:rPr>
        <w:t xml:space="preserve"> </w:t>
      </w:r>
      <w:r w:rsidR="006E381A">
        <w:rPr>
          <w:rFonts w:ascii="Times New Roman" w:eastAsia="Times New Roman" w:hAnsi="Times New Roman" w:cs="Times New Roman"/>
          <w:lang w:eastAsia="pl-PL"/>
        </w:rPr>
        <w:t>(</w:t>
      </w:r>
      <w:r w:rsidR="00E407DE">
        <w:rPr>
          <w:rFonts w:ascii="Times New Roman" w:eastAsia="Times New Roman" w:hAnsi="Times New Roman" w:cs="Times New Roman"/>
          <w:lang w:eastAsia="pl-PL"/>
        </w:rPr>
        <w:t>Załącznika nr 4 do SWZ</w:t>
      </w:r>
      <w:r w:rsidR="006E381A">
        <w:rPr>
          <w:rFonts w:ascii="Times New Roman" w:eastAsia="Times New Roman" w:hAnsi="Times New Roman" w:cs="Times New Roman"/>
          <w:lang w:eastAsia="pl-PL"/>
        </w:rPr>
        <w:t>)</w:t>
      </w:r>
      <w:r w:rsidRPr="00494D79">
        <w:rPr>
          <w:rFonts w:ascii="Times New Roman" w:eastAsia="Times New Roman" w:hAnsi="Times New Roman" w:cs="Times New Roman"/>
          <w:lang w:eastAsia="pl-PL"/>
        </w:rPr>
        <w:t xml:space="preserve"> należy załączyć wszystkie oświadczenia oraz dokumenty wymagane postanowieniami SWZ – w formie określonej w SWZ.</w:t>
      </w:r>
    </w:p>
    <w:p w14:paraId="54CCA8EB" w14:textId="77777777" w:rsidR="00470FD7" w:rsidRPr="00494D79" w:rsidRDefault="00D60E58" w:rsidP="00D60E58">
      <w:pPr>
        <w:widowControl w:val="0"/>
        <w:tabs>
          <w:tab w:val="left" w:pos="830"/>
        </w:tabs>
        <w:spacing w:after="0" w:line="360" w:lineRule="auto"/>
        <w:contextualSpacing/>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12 § 4 - </w:t>
      </w:r>
      <w:r w:rsidR="00470FD7" w:rsidRPr="00494D79">
        <w:rPr>
          <w:rFonts w:ascii="Times New Roman" w:eastAsia="Times New Roman" w:hAnsi="Times New Roman" w:cs="Times New Roman"/>
          <w:b/>
          <w:lang w:eastAsia="pl-PL"/>
        </w:rPr>
        <w:t xml:space="preserve">Dodatkowe informacje dotyczące Wykonawców wspólnie ubiegających się </w:t>
      </w:r>
      <w:r w:rsidR="00470FD7" w:rsidRPr="00494D79">
        <w:rPr>
          <w:rFonts w:ascii="Times New Roman" w:eastAsia="Times New Roman" w:hAnsi="Times New Roman" w:cs="Times New Roman"/>
          <w:b/>
          <w:lang w:eastAsia="pl-PL"/>
        </w:rPr>
        <w:br/>
        <w:t>o udzielenie zamówienia (spółki cywilne, konsorcja)</w:t>
      </w:r>
    </w:p>
    <w:p w14:paraId="4A7910E5" w14:textId="77777777" w:rsidR="00D60E58" w:rsidRPr="00494D79" w:rsidRDefault="00470FD7" w:rsidP="000870E4">
      <w:pPr>
        <w:pStyle w:val="Akapitzlist"/>
        <w:numPr>
          <w:ilvl w:val="0"/>
          <w:numId w:val="22"/>
        </w:numPr>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Wykonawcy wspólnie ubiegający się o udzielenie zamówienia ustanawiają pełnomocnika do reprezentowania ich  w postępowaniu o udzielenie zamówienia albo reprezentowania </w:t>
      </w:r>
      <w:r w:rsidR="00B80BA6" w:rsidRPr="00494D79">
        <w:rPr>
          <w:rFonts w:ascii="Times New Roman" w:eastAsia="Calibri" w:hAnsi="Times New Roman" w:cs="Times New Roman"/>
          <w:lang w:eastAsia="pl-PL"/>
        </w:rPr>
        <w:br/>
      </w:r>
      <w:r w:rsidRPr="00494D79">
        <w:rPr>
          <w:rFonts w:ascii="Times New Roman" w:eastAsia="Calibri" w:hAnsi="Times New Roman" w:cs="Times New Roman"/>
          <w:lang w:eastAsia="pl-PL"/>
        </w:rPr>
        <w:t>w postępowaniu i zawarcia umowy w sprawie zamówienia publicznego.</w:t>
      </w:r>
    </w:p>
    <w:p w14:paraId="2189ECA5" w14:textId="77777777" w:rsidR="00470FD7" w:rsidRPr="00494D79" w:rsidRDefault="00470FD7" w:rsidP="000870E4">
      <w:pPr>
        <w:pStyle w:val="Akapitzlist"/>
        <w:numPr>
          <w:ilvl w:val="0"/>
          <w:numId w:val="22"/>
        </w:numPr>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Do oferty wspólnej należy dołączyć pełnomocnictwo dla pełnomocnika ustanowionego zgodnie z</w:t>
      </w:r>
      <w:r w:rsidR="00550996" w:rsidRPr="00494D79">
        <w:rPr>
          <w:rFonts w:ascii="Times New Roman" w:eastAsia="Times New Roman" w:hAnsi="Times New Roman" w:cs="Times New Roman"/>
          <w:lang w:eastAsia="pl-PL"/>
        </w:rPr>
        <w:t xml:space="preserve"> ust.1</w:t>
      </w:r>
      <w:r w:rsidRPr="00494D79">
        <w:rPr>
          <w:rFonts w:ascii="Times New Roman" w:eastAsia="Times New Roman" w:hAnsi="Times New Roman" w:cs="Times New Roman"/>
          <w:lang w:eastAsia="pl-PL"/>
        </w:rPr>
        <w:t>.</w:t>
      </w:r>
    </w:p>
    <w:p w14:paraId="43484C69" w14:textId="77777777" w:rsidR="00470FD7" w:rsidRPr="00494D79" w:rsidRDefault="00470FD7" w:rsidP="00550996">
      <w:pPr>
        <w:overflowPunct w:val="0"/>
        <w:autoSpaceDE w:val="0"/>
        <w:spacing w:after="0" w:line="360" w:lineRule="auto"/>
        <w:ind w:left="360"/>
        <w:contextualSpacing/>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Konsorcjum dołącza ww. pełnomocnictwo lub umowę regulującą współpracę konsorcjum, z której wynika ustanowione pełnomocnictwo.</w:t>
      </w:r>
    </w:p>
    <w:p w14:paraId="47A82326" w14:textId="77777777" w:rsidR="00470FD7" w:rsidRPr="00494D79" w:rsidRDefault="00470FD7" w:rsidP="00550996">
      <w:pPr>
        <w:overflowPunct w:val="0"/>
        <w:autoSpaceDE w:val="0"/>
        <w:spacing w:after="0" w:line="360" w:lineRule="auto"/>
        <w:ind w:left="360"/>
        <w:contextualSpacing/>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Spółka cywilna dołącza ww. pełnomocnictwo lub dokument, z którego wynika ustanowione pełnomocnictwo.</w:t>
      </w:r>
    </w:p>
    <w:p w14:paraId="18593BD4" w14:textId="77777777" w:rsidR="00D60E58" w:rsidRPr="00494D79" w:rsidRDefault="00470FD7" w:rsidP="000870E4">
      <w:pPr>
        <w:pStyle w:val="Akapitzlist"/>
        <w:numPr>
          <w:ilvl w:val="0"/>
          <w:numId w:val="22"/>
        </w:numPr>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 xml:space="preserve">Formularz  oferty  podpisuje  pełnomocnik  Wykonawców  wspólnie  ubiegających się </w:t>
      </w:r>
      <w:r w:rsidR="00B80BA6" w:rsidRPr="00494D79">
        <w:rPr>
          <w:rFonts w:ascii="Times New Roman" w:eastAsia="Times New Roman" w:hAnsi="Times New Roman" w:cs="Times New Roman"/>
          <w:lang w:eastAsia="pl-PL"/>
        </w:rPr>
        <w:br/>
      </w:r>
      <w:r w:rsidRPr="00494D79">
        <w:rPr>
          <w:rFonts w:ascii="Times New Roman" w:eastAsia="Times New Roman" w:hAnsi="Times New Roman" w:cs="Times New Roman"/>
          <w:lang w:eastAsia="pl-PL"/>
        </w:rPr>
        <w:t>o udzielenie zamówienia lub wszyscy W</w:t>
      </w:r>
      <w:r w:rsidR="00FE709E" w:rsidRPr="00494D79">
        <w:rPr>
          <w:rFonts w:ascii="Times New Roman" w:eastAsia="Times New Roman" w:hAnsi="Times New Roman" w:cs="Times New Roman"/>
          <w:lang w:eastAsia="pl-PL"/>
        </w:rPr>
        <w:t>ykonawcy. Na pierwszej stronie F</w:t>
      </w:r>
      <w:r w:rsidRPr="00494D79">
        <w:rPr>
          <w:rFonts w:ascii="Times New Roman" w:eastAsia="Times New Roman" w:hAnsi="Times New Roman" w:cs="Times New Roman"/>
          <w:lang w:eastAsia="pl-PL"/>
        </w:rPr>
        <w:t>ormularza oferty należy wpisać informacje  dotyczące  wszystkich  Wykonawców wspólnie ubiegających się o udzielenie zamówienia.</w:t>
      </w:r>
    </w:p>
    <w:p w14:paraId="3258F162" w14:textId="77777777" w:rsidR="00470FD7" w:rsidRPr="00494D79" w:rsidRDefault="00470FD7" w:rsidP="000870E4">
      <w:pPr>
        <w:pStyle w:val="Akapitzlist"/>
        <w:numPr>
          <w:ilvl w:val="0"/>
          <w:numId w:val="22"/>
        </w:numPr>
        <w:overflowPunct w:val="0"/>
        <w:autoSpaceDE w:val="0"/>
        <w:spacing w:after="0" w:line="360" w:lineRule="auto"/>
        <w:jc w:val="both"/>
        <w:rPr>
          <w:rFonts w:ascii="Times New Roman" w:eastAsia="Calibri" w:hAnsi="Times New Roman" w:cs="Times New Roman"/>
          <w:lang w:eastAsia="pl-PL"/>
        </w:rPr>
      </w:pPr>
      <w:r w:rsidRPr="00494D79">
        <w:rPr>
          <w:rFonts w:ascii="Times New Roman" w:eastAsia="Times New Roman" w:hAnsi="Times New Roman" w:cs="Times New Roman"/>
          <w:lang w:eastAsia="pl-PL"/>
        </w:rPr>
        <w:t>Wykonawcy występujący wspólnie ponoszą solidarną odpowiedzialność za niewykonanie lub nienależyte wykonanie zamówienia.</w:t>
      </w:r>
    </w:p>
    <w:p w14:paraId="19310D61" w14:textId="77777777" w:rsidR="00470FD7" w:rsidRPr="00494D79" w:rsidRDefault="00D60E58" w:rsidP="00470FD7">
      <w:pPr>
        <w:widowControl w:val="0"/>
        <w:spacing w:after="0" w:line="360" w:lineRule="auto"/>
        <w:ind w:right="110"/>
        <w:jc w:val="both"/>
        <w:rPr>
          <w:rFonts w:ascii="Times New Roman" w:eastAsia="Calibri" w:hAnsi="Times New Roman" w:cs="Times New Roman"/>
          <w:b/>
          <w:lang w:eastAsia="pl-PL"/>
        </w:rPr>
      </w:pPr>
      <w:r w:rsidRPr="00494D79">
        <w:rPr>
          <w:rFonts w:ascii="Times New Roman" w:eastAsia="Calibri" w:hAnsi="Times New Roman" w:cs="Times New Roman"/>
          <w:b/>
          <w:lang w:eastAsia="pl-PL"/>
        </w:rPr>
        <w:lastRenderedPageBreak/>
        <w:t xml:space="preserve">Art. 12 § 5 - </w:t>
      </w:r>
      <w:r w:rsidR="00470FD7" w:rsidRPr="00494D79">
        <w:rPr>
          <w:rFonts w:ascii="Times New Roman" w:eastAsia="Calibri" w:hAnsi="Times New Roman" w:cs="Times New Roman"/>
          <w:b/>
          <w:lang w:eastAsia="pl-PL"/>
        </w:rPr>
        <w:t>Wycofanie oferty</w:t>
      </w:r>
      <w:r w:rsidR="007345B0" w:rsidRPr="00494D79">
        <w:rPr>
          <w:rFonts w:ascii="Times New Roman" w:eastAsia="Calibri" w:hAnsi="Times New Roman" w:cs="Times New Roman"/>
          <w:b/>
          <w:lang w:eastAsia="pl-PL"/>
        </w:rPr>
        <w:t xml:space="preserve"> </w:t>
      </w:r>
    </w:p>
    <w:p w14:paraId="09DAEE60" w14:textId="77777777" w:rsidR="00D60E58" w:rsidRPr="00494D79" w:rsidRDefault="00470FD7" w:rsidP="000870E4">
      <w:pPr>
        <w:pStyle w:val="Akapitzlist"/>
        <w:widowControl w:val="0"/>
        <w:numPr>
          <w:ilvl w:val="0"/>
          <w:numId w:val="23"/>
        </w:numPr>
        <w:spacing w:after="0" w:line="360" w:lineRule="auto"/>
        <w:ind w:right="110"/>
        <w:jc w:val="both"/>
        <w:rPr>
          <w:rFonts w:ascii="Times New Roman" w:eastAsia="Calibri" w:hAnsi="Times New Roman" w:cs="Times New Roman"/>
          <w:b/>
          <w:lang w:eastAsia="pl-PL"/>
        </w:rPr>
      </w:pPr>
      <w:r w:rsidRPr="00494D79">
        <w:rPr>
          <w:rFonts w:ascii="Times New Roman" w:eastAsia="Times New Roman" w:hAnsi="Times New Roman" w:cs="Times New Roman"/>
          <w:lang w:eastAsia="pl-PL"/>
        </w:rPr>
        <w:t xml:space="preserve">Wykonawca przed upływem terminu składania ofert może </w:t>
      </w:r>
      <w:r w:rsidRPr="00494D79">
        <w:rPr>
          <w:rFonts w:ascii="Times New Roman" w:eastAsia="Calibri" w:hAnsi="Times New Roman" w:cs="Times New Roman"/>
          <w:lang w:eastAsia="pl-PL"/>
        </w:rPr>
        <w:t>wycofać ofertę za pośrednictwem Platformy e-Zamówienia. W celu wycofania złożonej oferty należy przejść do szczegółów postępowania, wybrać zakładkę „Oferty”, następnie przycisk „Wycofaj ofertę”.</w:t>
      </w:r>
    </w:p>
    <w:p w14:paraId="2EF78BD4" w14:textId="77777777" w:rsidR="00D60E58" w:rsidRPr="00494D79" w:rsidRDefault="00470FD7" w:rsidP="000870E4">
      <w:pPr>
        <w:pStyle w:val="Akapitzlist"/>
        <w:widowControl w:val="0"/>
        <w:numPr>
          <w:ilvl w:val="0"/>
          <w:numId w:val="23"/>
        </w:numPr>
        <w:spacing w:after="0" w:line="360" w:lineRule="auto"/>
        <w:ind w:right="110"/>
        <w:jc w:val="both"/>
        <w:rPr>
          <w:rFonts w:ascii="Times New Roman" w:eastAsia="Calibri" w:hAnsi="Times New Roman" w:cs="Times New Roman"/>
          <w:b/>
          <w:spacing w:val="-8"/>
          <w:lang w:eastAsia="pl-PL"/>
        </w:rPr>
      </w:pPr>
      <w:r w:rsidRPr="00494D79">
        <w:rPr>
          <w:rFonts w:ascii="Times New Roman" w:eastAsia="Calibri" w:hAnsi="Times New Roman" w:cs="Times New Roman"/>
          <w:spacing w:val="-8"/>
          <w:lang w:eastAsia="pl-PL"/>
        </w:rPr>
        <w:t>Sposób wycofania oferty opisany został w „Instrukcji”</w:t>
      </w:r>
      <w:r w:rsidR="00BF5106" w:rsidRPr="00494D79">
        <w:rPr>
          <w:rFonts w:ascii="Times New Roman" w:eastAsia="Calibri" w:hAnsi="Times New Roman" w:cs="Times New Roman"/>
          <w:spacing w:val="-8"/>
          <w:lang w:eastAsia="pl-PL"/>
        </w:rPr>
        <w:t>:</w:t>
      </w:r>
      <w:r w:rsidRPr="00494D79">
        <w:rPr>
          <w:rFonts w:ascii="Times New Roman" w:eastAsia="Calibri" w:hAnsi="Times New Roman" w:cs="Times New Roman"/>
          <w:spacing w:val="-8"/>
          <w:lang w:eastAsia="pl-PL"/>
        </w:rPr>
        <w:t xml:space="preserve"> </w:t>
      </w:r>
      <w:hyperlink r:id="rId18" w:history="1">
        <w:r w:rsidRPr="00494D79">
          <w:rPr>
            <w:rFonts w:ascii="Times New Roman" w:eastAsia="Calibri" w:hAnsi="Times New Roman" w:cs="Times New Roman"/>
            <w:spacing w:val="-8"/>
            <w:u w:val="single"/>
            <w:lang w:eastAsia="pl-PL"/>
          </w:rPr>
          <w:t>https://ezamowienia.gov.pl/pl/instrukcje/</w:t>
        </w:r>
      </w:hyperlink>
    </w:p>
    <w:p w14:paraId="69BC0B45" w14:textId="77777777" w:rsidR="00B00551" w:rsidRPr="00494D79" w:rsidRDefault="00470FD7" w:rsidP="000870E4">
      <w:pPr>
        <w:pStyle w:val="Akapitzlist"/>
        <w:widowControl w:val="0"/>
        <w:numPr>
          <w:ilvl w:val="0"/>
          <w:numId w:val="23"/>
        </w:numPr>
        <w:spacing w:after="0" w:line="360" w:lineRule="auto"/>
        <w:ind w:right="110"/>
        <w:jc w:val="both"/>
        <w:rPr>
          <w:rFonts w:ascii="Times New Roman" w:eastAsia="Calibri" w:hAnsi="Times New Roman" w:cs="Times New Roman"/>
          <w:b/>
          <w:lang w:eastAsia="pl-PL"/>
        </w:rPr>
      </w:pPr>
      <w:r w:rsidRPr="00494D79">
        <w:rPr>
          <w:rFonts w:ascii="Times New Roman" w:eastAsia="Times New Roman" w:hAnsi="Times New Roman" w:cs="Times New Roman"/>
          <w:lang w:eastAsia="pl-PL"/>
        </w:rPr>
        <w:t>Wykonawca po upływie terminu do składania ofert nie może skutecznie wycofać złożonej oferty.</w:t>
      </w:r>
    </w:p>
    <w:p w14:paraId="6E094C4D" w14:textId="77777777" w:rsidR="00F37088" w:rsidRPr="00494D79" w:rsidRDefault="00F37088" w:rsidP="00F37088">
      <w:pPr>
        <w:pStyle w:val="Akapitzlist"/>
        <w:widowControl w:val="0"/>
        <w:spacing w:after="0" w:line="360" w:lineRule="auto"/>
        <w:ind w:left="360" w:right="110"/>
        <w:jc w:val="both"/>
        <w:rPr>
          <w:rFonts w:ascii="Times New Roman" w:eastAsia="Calibri" w:hAnsi="Times New Roman" w:cs="Times New Roman"/>
          <w:b/>
          <w:lang w:eastAsia="pl-PL"/>
        </w:rPr>
      </w:pPr>
    </w:p>
    <w:p w14:paraId="75C117F0" w14:textId="77777777" w:rsidR="00D60E58" w:rsidRPr="00494D79" w:rsidRDefault="00D60E58" w:rsidP="00D60E58">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13 </w:t>
      </w:r>
      <w:r w:rsidR="00470FD7" w:rsidRPr="00494D79">
        <w:rPr>
          <w:rFonts w:ascii="Times New Roman" w:eastAsia="Times New Roman" w:hAnsi="Times New Roman" w:cs="Times New Roman"/>
          <w:b/>
          <w:lang w:eastAsia="pl-PL"/>
        </w:rPr>
        <w:t xml:space="preserve"> –</w:t>
      </w:r>
      <w:r w:rsidR="00470FD7" w:rsidRPr="00494D79">
        <w:rPr>
          <w:rFonts w:ascii="Times New Roman" w:eastAsia="Calibri" w:hAnsi="Times New Roman" w:cs="Times New Roman"/>
          <w:b/>
          <w:lang w:eastAsia="pl-PL"/>
        </w:rPr>
        <w:t xml:space="preserve"> TERMIN SKŁADANIA I OTWARCIA OFERT</w:t>
      </w:r>
    </w:p>
    <w:p w14:paraId="0BC036AB" w14:textId="77777777" w:rsidR="00D60E58" w:rsidRPr="00494D79" w:rsidRDefault="00D60E58" w:rsidP="00D60E58">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13 § 1 </w:t>
      </w:r>
      <w:r w:rsidR="00470FD7" w:rsidRPr="00494D79">
        <w:rPr>
          <w:rFonts w:ascii="Times New Roman" w:eastAsia="Calibri" w:hAnsi="Times New Roman" w:cs="Times New Roman"/>
          <w:b/>
          <w:lang w:eastAsia="pl-PL"/>
        </w:rPr>
        <w:t>Termin składania ofert</w:t>
      </w:r>
    </w:p>
    <w:p w14:paraId="67FE07EC" w14:textId="1B247317" w:rsidR="00D60E58" w:rsidRPr="00494D79" w:rsidRDefault="00470FD7" w:rsidP="00D60E58">
      <w:pPr>
        <w:spacing w:after="0" w:line="360" w:lineRule="auto"/>
        <w:jc w:val="both"/>
        <w:rPr>
          <w:rFonts w:ascii="Times New Roman" w:eastAsia="Times New Roman" w:hAnsi="Times New Roman" w:cs="Times New Roman"/>
          <w:b/>
          <w:lang w:eastAsia="pl-PL"/>
        </w:rPr>
      </w:pPr>
      <w:bookmarkStart w:id="14" w:name="_GoBack"/>
      <w:bookmarkEnd w:id="14"/>
      <w:r w:rsidRPr="00494D79">
        <w:rPr>
          <w:rFonts w:ascii="Times New Roman" w:eastAsia="Calibri" w:hAnsi="Times New Roman" w:cs="Times New Roman"/>
          <w:lang w:eastAsia="pl-PL"/>
        </w:rPr>
        <w:t>Ofertę należy złożyć w terminie do dnia</w:t>
      </w:r>
      <w:r w:rsidRPr="00494D79">
        <w:rPr>
          <w:rFonts w:ascii="Times New Roman" w:eastAsia="Calibri" w:hAnsi="Times New Roman" w:cs="Times New Roman"/>
          <w:b/>
          <w:lang w:eastAsia="pl-PL"/>
        </w:rPr>
        <w:t xml:space="preserve"> </w:t>
      </w:r>
      <w:bookmarkStart w:id="15" w:name="_Hlk222758178"/>
      <w:r w:rsidR="00F71C92">
        <w:rPr>
          <w:rFonts w:ascii="Times New Roman" w:eastAsia="Calibri" w:hAnsi="Times New Roman" w:cs="Times New Roman"/>
          <w:b/>
          <w:lang w:eastAsia="pl-PL"/>
        </w:rPr>
        <w:t>5</w:t>
      </w:r>
      <w:r w:rsidR="0050462A">
        <w:rPr>
          <w:rFonts w:ascii="Times New Roman" w:eastAsia="Calibri" w:hAnsi="Times New Roman" w:cs="Times New Roman"/>
          <w:b/>
          <w:lang w:eastAsia="pl-PL"/>
        </w:rPr>
        <w:t xml:space="preserve"> marca 2026</w:t>
      </w:r>
      <w:r w:rsidR="00311E50" w:rsidRPr="00494D79">
        <w:rPr>
          <w:rFonts w:ascii="Times New Roman" w:eastAsia="Calibri" w:hAnsi="Times New Roman" w:cs="Times New Roman"/>
          <w:b/>
          <w:lang w:eastAsia="pl-PL"/>
        </w:rPr>
        <w:t xml:space="preserve"> </w:t>
      </w:r>
      <w:bookmarkEnd w:id="15"/>
      <w:r w:rsidR="00311E50" w:rsidRPr="00494D79">
        <w:rPr>
          <w:rFonts w:ascii="Times New Roman" w:eastAsia="Calibri" w:hAnsi="Times New Roman" w:cs="Times New Roman"/>
          <w:b/>
          <w:lang w:eastAsia="pl-PL"/>
        </w:rPr>
        <w:t xml:space="preserve">r. </w:t>
      </w:r>
      <w:r w:rsidR="00D60E58" w:rsidRPr="00494D79">
        <w:rPr>
          <w:rFonts w:ascii="Times New Roman" w:eastAsia="Calibri" w:hAnsi="Times New Roman" w:cs="Times New Roman"/>
          <w:lang w:eastAsia="pl-PL"/>
        </w:rPr>
        <w:t>do god</w:t>
      </w:r>
      <w:r w:rsidR="00085250" w:rsidRPr="00494D79">
        <w:rPr>
          <w:rFonts w:ascii="Times New Roman" w:eastAsia="Calibri" w:hAnsi="Times New Roman" w:cs="Times New Roman"/>
          <w:lang w:eastAsia="pl-PL"/>
        </w:rPr>
        <w:t>z. 10</w:t>
      </w:r>
      <w:r w:rsidRPr="00494D79">
        <w:rPr>
          <w:rFonts w:ascii="Times New Roman" w:eastAsia="Calibri" w:hAnsi="Times New Roman" w:cs="Times New Roman"/>
          <w:lang w:eastAsia="pl-PL"/>
        </w:rPr>
        <w:t>.00.</w:t>
      </w:r>
    </w:p>
    <w:p w14:paraId="1782E5B8" w14:textId="77777777" w:rsidR="00470FD7" w:rsidRPr="00494D79" w:rsidRDefault="00D60E58" w:rsidP="00D60E58">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13 § 2 - </w:t>
      </w:r>
      <w:r w:rsidR="00470FD7" w:rsidRPr="00494D79">
        <w:rPr>
          <w:rFonts w:ascii="Times New Roman" w:eastAsia="Calibri" w:hAnsi="Times New Roman" w:cs="Times New Roman"/>
          <w:b/>
          <w:lang w:eastAsia="pl-PL"/>
        </w:rPr>
        <w:t>Otwarcie ofert</w:t>
      </w:r>
    </w:p>
    <w:p w14:paraId="13B3766C" w14:textId="4188CA06" w:rsidR="00D60E58" w:rsidRPr="00494D79" w:rsidRDefault="00470FD7" w:rsidP="000870E4">
      <w:pPr>
        <w:pStyle w:val="Akapitzlist"/>
        <w:numPr>
          <w:ilvl w:val="0"/>
          <w:numId w:val="24"/>
        </w:numPr>
        <w:autoSpaceDE w:val="0"/>
        <w:autoSpaceDN w:val="0"/>
        <w:adjustRightInd w:val="0"/>
        <w:spacing w:after="0" w:line="360" w:lineRule="auto"/>
        <w:jc w:val="both"/>
        <w:rPr>
          <w:rFonts w:ascii="Times New Roman" w:eastAsia="Calibri" w:hAnsi="Times New Roman" w:cs="Times New Roman"/>
          <w:b/>
          <w:bCs/>
          <w:lang w:eastAsia="pl-PL"/>
        </w:rPr>
      </w:pPr>
      <w:r w:rsidRPr="00494D79">
        <w:rPr>
          <w:rFonts w:ascii="Times New Roman" w:eastAsia="Calibri" w:hAnsi="Times New Roman" w:cs="Times New Roman"/>
          <w:lang w:eastAsia="pl-PL"/>
        </w:rPr>
        <w:t>Otwarcie ofert odbędzie się w dniu</w:t>
      </w:r>
      <w:r w:rsidRPr="00494D79">
        <w:rPr>
          <w:rFonts w:ascii="Times New Roman" w:eastAsia="Calibri" w:hAnsi="Times New Roman" w:cs="Times New Roman"/>
          <w:b/>
          <w:lang w:eastAsia="pl-PL"/>
        </w:rPr>
        <w:t xml:space="preserve"> </w:t>
      </w:r>
      <w:r w:rsidR="00AD4379">
        <w:rPr>
          <w:rFonts w:ascii="Times New Roman" w:eastAsia="Calibri" w:hAnsi="Times New Roman" w:cs="Times New Roman"/>
          <w:b/>
          <w:lang w:eastAsia="pl-PL"/>
        </w:rPr>
        <w:t>5 marca 2026</w:t>
      </w:r>
      <w:r w:rsidR="00AD4379" w:rsidRPr="00494D79">
        <w:rPr>
          <w:rFonts w:ascii="Times New Roman" w:eastAsia="Calibri" w:hAnsi="Times New Roman" w:cs="Times New Roman"/>
          <w:b/>
          <w:lang w:eastAsia="pl-PL"/>
        </w:rPr>
        <w:t xml:space="preserve"> </w:t>
      </w:r>
      <w:r w:rsidR="00085250" w:rsidRPr="00494D79">
        <w:rPr>
          <w:rFonts w:ascii="Times New Roman" w:eastAsia="Calibri" w:hAnsi="Times New Roman" w:cs="Times New Roman"/>
          <w:bCs/>
          <w:lang w:eastAsia="pl-PL"/>
        </w:rPr>
        <w:t>o godz. 1</w:t>
      </w:r>
      <w:r w:rsidR="00FC1D69">
        <w:rPr>
          <w:rFonts w:ascii="Times New Roman" w:eastAsia="Calibri" w:hAnsi="Times New Roman" w:cs="Times New Roman"/>
          <w:bCs/>
          <w:lang w:eastAsia="pl-PL"/>
        </w:rPr>
        <w:t>0</w:t>
      </w:r>
      <w:r w:rsidRPr="00494D79">
        <w:rPr>
          <w:rFonts w:ascii="Times New Roman" w:eastAsia="Calibri" w:hAnsi="Times New Roman" w:cs="Times New Roman"/>
          <w:bCs/>
          <w:lang w:eastAsia="pl-PL"/>
        </w:rPr>
        <w:t>:</w:t>
      </w:r>
      <w:r w:rsidR="00FC1D69">
        <w:rPr>
          <w:rFonts w:ascii="Times New Roman" w:eastAsia="Calibri" w:hAnsi="Times New Roman" w:cs="Times New Roman"/>
          <w:bCs/>
          <w:lang w:eastAsia="pl-PL"/>
        </w:rPr>
        <w:t>3</w:t>
      </w:r>
      <w:r w:rsidRPr="00494D79">
        <w:rPr>
          <w:rFonts w:ascii="Times New Roman" w:eastAsia="Calibri" w:hAnsi="Times New Roman" w:cs="Times New Roman"/>
          <w:bCs/>
          <w:lang w:eastAsia="pl-PL"/>
        </w:rPr>
        <w:t>0.</w:t>
      </w:r>
      <w:r w:rsidRPr="00494D79">
        <w:rPr>
          <w:rFonts w:ascii="Times New Roman" w:eastAsia="Calibri" w:hAnsi="Times New Roman" w:cs="Times New Roman"/>
          <w:b/>
          <w:bCs/>
          <w:lang w:eastAsia="pl-PL"/>
        </w:rPr>
        <w:t xml:space="preserve"> </w:t>
      </w:r>
    </w:p>
    <w:p w14:paraId="66D2D803" w14:textId="77777777" w:rsidR="00470FD7" w:rsidRPr="00494D79" w:rsidRDefault="00470FD7" w:rsidP="000870E4">
      <w:pPr>
        <w:pStyle w:val="Akapitzlist"/>
        <w:numPr>
          <w:ilvl w:val="0"/>
          <w:numId w:val="24"/>
        </w:numPr>
        <w:autoSpaceDE w:val="0"/>
        <w:autoSpaceDN w:val="0"/>
        <w:adjustRightInd w:val="0"/>
        <w:spacing w:after="0" w:line="360" w:lineRule="auto"/>
        <w:jc w:val="both"/>
        <w:rPr>
          <w:rFonts w:ascii="Times New Roman" w:eastAsia="Calibri" w:hAnsi="Times New Roman" w:cs="Times New Roman"/>
          <w:b/>
          <w:bCs/>
          <w:lang w:eastAsia="pl-PL"/>
        </w:rPr>
      </w:pPr>
      <w:r w:rsidRPr="00494D79">
        <w:rPr>
          <w:rFonts w:ascii="Times New Roman" w:eastAsia="Calibri" w:hAnsi="Times New Roman" w:cs="Times New Roman"/>
          <w:lang w:eastAsia="pl-PL"/>
        </w:rPr>
        <w:t xml:space="preserve">Informacje z otwarcia ofert udostępnione zostaną na </w:t>
      </w:r>
      <w:r w:rsidRPr="00494D79">
        <w:rPr>
          <w:rFonts w:ascii="Times New Roman" w:eastAsia="Times New Roman" w:hAnsi="Times New Roman" w:cs="Times New Roman"/>
          <w:lang w:eastAsia="pl-PL"/>
        </w:rPr>
        <w:t xml:space="preserve">stronie internetowej prowadzonego postępowania zgodnie z art. 222 ust. 5 ustawy </w:t>
      </w:r>
      <w:proofErr w:type="spellStart"/>
      <w:r w:rsidRPr="00494D79">
        <w:rPr>
          <w:rFonts w:ascii="Times New Roman" w:eastAsia="Times New Roman" w:hAnsi="Times New Roman" w:cs="Times New Roman"/>
          <w:lang w:eastAsia="pl-PL"/>
        </w:rPr>
        <w:t>Pzp</w:t>
      </w:r>
      <w:proofErr w:type="spellEnd"/>
      <w:r w:rsidRPr="00494D79">
        <w:rPr>
          <w:rFonts w:ascii="Times New Roman" w:eastAsia="Times New Roman" w:hAnsi="Times New Roman" w:cs="Times New Roman"/>
          <w:lang w:eastAsia="pl-PL"/>
        </w:rPr>
        <w:t>.</w:t>
      </w:r>
    </w:p>
    <w:p w14:paraId="41B5CF92" w14:textId="77777777" w:rsidR="00470FD7" w:rsidRPr="00494D79" w:rsidRDefault="00470FD7" w:rsidP="00470FD7">
      <w:pPr>
        <w:spacing w:after="0" w:line="240" w:lineRule="auto"/>
        <w:jc w:val="both"/>
        <w:rPr>
          <w:rFonts w:ascii="Times New Roman" w:eastAsia="Times New Roman" w:hAnsi="Times New Roman" w:cs="Times New Roman"/>
          <w:b/>
          <w:highlight w:val="yellow"/>
          <w:lang w:eastAsia="pl-PL"/>
        </w:rPr>
      </w:pPr>
    </w:p>
    <w:p w14:paraId="76E8DDC4" w14:textId="77777777" w:rsidR="00470FD7" w:rsidRPr="00494D79" w:rsidRDefault="00D60E58" w:rsidP="00470FD7">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14 </w:t>
      </w:r>
      <w:r w:rsidR="00470FD7" w:rsidRPr="00494D79">
        <w:rPr>
          <w:rFonts w:ascii="Times New Roman" w:eastAsia="Times New Roman" w:hAnsi="Times New Roman" w:cs="Times New Roman"/>
          <w:b/>
          <w:lang w:eastAsia="pl-PL"/>
        </w:rPr>
        <w:t xml:space="preserve">– WYJAŚNIENIA DOTYCZĄCE ZŁOŻONYCH OFERT, </w:t>
      </w:r>
      <w:r w:rsidR="00470FD7" w:rsidRPr="00494D79">
        <w:rPr>
          <w:rFonts w:ascii="Times New Roman" w:eastAsia="Calibri" w:hAnsi="Times New Roman" w:cs="Times New Roman"/>
          <w:b/>
          <w:lang w:eastAsia="pl-PL"/>
        </w:rPr>
        <w:t xml:space="preserve">POPRAWIANIE OMYŁEK </w:t>
      </w:r>
    </w:p>
    <w:p w14:paraId="5E909E37" w14:textId="77777777" w:rsidR="00D60E58" w:rsidRPr="00494D79" w:rsidRDefault="00470FD7" w:rsidP="000870E4">
      <w:pPr>
        <w:pStyle w:val="Akapitzlist"/>
        <w:numPr>
          <w:ilvl w:val="0"/>
          <w:numId w:val="25"/>
        </w:numPr>
        <w:tabs>
          <w:tab w:val="left" w:pos="1077"/>
        </w:tabs>
        <w:spacing w:after="0" w:line="360" w:lineRule="auto"/>
        <w:jc w:val="both"/>
        <w:rPr>
          <w:rFonts w:ascii="Times New Roman" w:eastAsia="Times New Roman" w:hAnsi="Times New Roman" w:cs="Times New Roman"/>
          <w:b/>
          <w:lang w:eastAsia="pl-PL"/>
        </w:rPr>
      </w:pPr>
      <w:r w:rsidRPr="00494D79">
        <w:rPr>
          <w:rFonts w:ascii="Times New Roman" w:eastAsia="Calibri" w:hAnsi="Times New Roman" w:cs="Times New Roman"/>
          <w:lang w:eastAsia="pl-PL"/>
        </w:rPr>
        <w:t>W toku badania i oceny ofert Zamawiający może żądać od Wykonawców wyjaśnień dotyczących treści zło</w:t>
      </w:r>
      <w:r w:rsidR="00FE709E" w:rsidRPr="00494D79">
        <w:rPr>
          <w:rFonts w:ascii="Times New Roman" w:eastAsia="Calibri" w:hAnsi="Times New Roman" w:cs="Times New Roman"/>
          <w:lang w:eastAsia="pl-PL"/>
        </w:rPr>
        <w:t>żonych ofert oraz</w:t>
      </w:r>
      <w:r w:rsidRPr="00494D79">
        <w:rPr>
          <w:rFonts w:ascii="Times New Roman" w:eastAsia="Calibri" w:hAnsi="Times New Roman" w:cs="Times New Roman"/>
          <w:lang w:eastAsia="pl-PL"/>
        </w:rPr>
        <w:t xml:space="preserve"> środków dowodowych lub innych składanych dokumentów lub oświadczeń. Niedopuszczalne jest prowadzenie między Zamawiającym a Wykonawcą negocjacji dot</w:t>
      </w:r>
      <w:r w:rsidR="007A3E21" w:rsidRPr="00494D79">
        <w:rPr>
          <w:rFonts w:ascii="Times New Roman" w:eastAsia="Calibri" w:hAnsi="Times New Roman" w:cs="Times New Roman"/>
          <w:lang w:eastAsia="pl-PL"/>
        </w:rPr>
        <w:t xml:space="preserve">yczących złożonej oferty oraz, </w:t>
      </w:r>
      <w:r w:rsidRPr="00494D79">
        <w:rPr>
          <w:rFonts w:ascii="Times New Roman" w:eastAsia="Calibri" w:hAnsi="Times New Roman" w:cs="Times New Roman"/>
          <w:lang w:eastAsia="pl-PL"/>
        </w:rPr>
        <w:t xml:space="preserve">z uwzględnieniem przepisów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dokonywanie jakiejkolwiek zmiany w jej treści.</w:t>
      </w:r>
    </w:p>
    <w:p w14:paraId="6D12811D" w14:textId="77777777" w:rsidR="00470FD7" w:rsidRPr="00494D79" w:rsidRDefault="00470FD7" w:rsidP="000870E4">
      <w:pPr>
        <w:pStyle w:val="Akapitzlist"/>
        <w:numPr>
          <w:ilvl w:val="0"/>
          <w:numId w:val="25"/>
        </w:numPr>
        <w:tabs>
          <w:tab w:val="left" w:pos="1077"/>
        </w:tabs>
        <w:spacing w:after="0" w:line="360" w:lineRule="auto"/>
        <w:jc w:val="both"/>
        <w:rPr>
          <w:rFonts w:ascii="Times New Roman" w:eastAsia="Times New Roman" w:hAnsi="Times New Roman" w:cs="Times New Roman"/>
          <w:b/>
          <w:lang w:eastAsia="pl-PL"/>
        </w:rPr>
      </w:pPr>
      <w:r w:rsidRPr="00494D79">
        <w:rPr>
          <w:rFonts w:ascii="Times New Roman" w:eastAsia="Calibri" w:hAnsi="Times New Roman" w:cs="Times New Roman"/>
          <w:lang w:eastAsia="pl-PL"/>
        </w:rPr>
        <w:t xml:space="preserve">Zamawiający poprawia w ofercie omyłki zgodnie z zasadami określonymi w art. 223 ust. 2 i 3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w:t>
      </w:r>
    </w:p>
    <w:p w14:paraId="79F02D44" w14:textId="77777777" w:rsidR="00085250" w:rsidRPr="00494D79" w:rsidRDefault="00085250" w:rsidP="000870E4">
      <w:pPr>
        <w:pStyle w:val="Akapitzlist"/>
        <w:numPr>
          <w:ilvl w:val="0"/>
          <w:numId w:val="25"/>
        </w:numPr>
        <w:autoSpaceDE w:val="0"/>
        <w:autoSpaceDN w:val="0"/>
        <w:adjustRightInd w:val="0"/>
        <w:spacing w:line="360" w:lineRule="auto"/>
        <w:jc w:val="both"/>
        <w:rPr>
          <w:rFonts w:ascii="Times New Roman" w:hAnsi="Times New Roman" w:cs="Times New Roman"/>
        </w:rPr>
      </w:pPr>
      <w:r w:rsidRPr="00494D79">
        <w:rPr>
          <w:rFonts w:ascii="Times New Roman" w:hAnsi="Times New Roman" w:cs="Times New Roman"/>
        </w:rPr>
        <w:t>Przyjmuje się, że prawidłowo podano ceny jednostkowe PLN netto</w:t>
      </w:r>
      <w:r w:rsidRPr="00494D79">
        <w:rPr>
          <w:rFonts w:ascii="Times New Roman" w:hAnsi="Times New Roman" w:cs="Times New Roman"/>
          <w:lang w:eastAsia="ar-SA"/>
        </w:rPr>
        <w:t xml:space="preserve"> podane w kolumnie  </w:t>
      </w:r>
      <w:r w:rsidR="002E2150" w:rsidRPr="00494D79">
        <w:rPr>
          <w:rFonts w:ascii="Times New Roman" w:hAnsi="Times New Roman" w:cs="Times New Roman"/>
          <w:lang w:eastAsia="ar-SA"/>
        </w:rPr>
        <w:br/>
      </w:r>
      <w:r w:rsidRPr="00494D79">
        <w:rPr>
          <w:rFonts w:ascii="Times New Roman" w:hAnsi="Times New Roman" w:cs="Times New Roman"/>
          <w:lang w:eastAsia="ar-SA"/>
        </w:rPr>
        <w:t xml:space="preserve">nr 5 w Formularzu cenowym. </w:t>
      </w:r>
    </w:p>
    <w:p w14:paraId="0E059419" w14:textId="77777777" w:rsidR="00470FD7" w:rsidRPr="00494D79" w:rsidRDefault="00D60E58" w:rsidP="00470FD7">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Art. 15</w:t>
      </w:r>
      <w:r w:rsidR="00470FD7" w:rsidRPr="00494D79">
        <w:rPr>
          <w:rFonts w:ascii="Times New Roman" w:eastAsia="Times New Roman" w:hAnsi="Times New Roman" w:cs="Times New Roman"/>
          <w:b/>
          <w:lang w:eastAsia="pl-PL"/>
        </w:rPr>
        <w:t xml:space="preserve"> - ZABEZPIECZENIE NALEŻYTEGO WYKONANIA UMOWY</w:t>
      </w:r>
    </w:p>
    <w:p w14:paraId="070F4972" w14:textId="77777777" w:rsidR="00F41C81" w:rsidRDefault="00D069DF" w:rsidP="00D60E58">
      <w:pPr>
        <w:spacing w:after="0" w:line="360" w:lineRule="auto"/>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Zamawiający nie wymaga wniesienia zabezpieczenia należytego wykonania umowy.</w:t>
      </w:r>
    </w:p>
    <w:p w14:paraId="70813D07" w14:textId="77777777" w:rsidR="00D069DF" w:rsidRPr="00494D79" w:rsidRDefault="00D069DF" w:rsidP="00D60E58">
      <w:pPr>
        <w:spacing w:after="0" w:line="360" w:lineRule="auto"/>
        <w:jc w:val="both"/>
        <w:rPr>
          <w:rFonts w:ascii="Times New Roman" w:eastAsia="Times New Roman" w:hAnsi="Times New Roman" w:cs="Times New Roman"/>
          <w:b/>
          <w:lang w:eastAsia="pl-PL"/>
        </w:rPr>
      </w:pPr>
    </w:p>
    <w:p w14:paraId="290F329A" w14:textId="77777777" w:rsidR="00D60E58" w:rsidRPr="00494D79" w:rsidRDefault="00D60E58" w:rsidP="00D60E58">
      <w:pPr>
        <w:spacing w:after="0" w:line="360" w:lineRule="auto"/>
        <w:jc w:val="both"/>
        <w:rPr>
          <w:rFonts w:ascii="Times New Roman" w:eastAsia="Times New Roman" w:hAnsi="Times New Roman" w:cs="Times New Roman"/>
        </w:rPr>
      </w:pPr>
      <w:r w:rsidRPr="00494D79">
        <w:rPr>
          <w:rFonts w:ascii="Times New Roman" w:eastAsia="Times New Roman" w:hAnsi="Times New Roman" w:cs="Times New Roman"/>
          <w:b/>
          <w:lang w:eastAsia="pl-PL"/>
        </w:rPr>
        <w:t xml:space="preserve">Art. 16 </w:t>
      </w:r>
      <w:r w:rsidR="00470FD7" w:rsidRPr="00494D79">
        <w:rPr>
          <w:rFonts w:ascii="Times New Roman" w:eastAsia="Times New Roman" w:hAnsi="Times New Roman" w:cs="Times New Roman"/>
          <w:b/>
          <w:lang w:eastAsia="pl-PL"/>
        </w:rPr>
        <w:t xml:space="preserve"> - ZAWARCIE UMOWY</w:t>
      </w:r>
    </w:p>
    <w:p w14:paraId="4714F791" w14:textId="77777777" w:rsidR="00D60E58" w:rsidRPr="00494D79" w:rsidRDefault="00470FD7" w:rsidP="000870E4">
      <w:pPr>
        <w:pStyle w:val="Akapitzlist"/>
        <w:numPr>
          <w:ilvl w:val="0"/>
          <w:numId w:val="26"/>
        </w:numPr>
        <w:spacing w:after="0" w:line="360" w:lineRule="auto"/>
        <w:jc w:val="both"/>
        <w:rPr>
          <w:rFonts w:ascii="Times New Roman" w:eastAsia="Times New Roman" w:hAnsi="Times New Roman" w:cs="Times New Roman"/>
        </w:rPr>
      </w:pPr>
      <w:r w:rsidRPr="00494D79">
        <w:rPr>
          <w:rFonts w:ascii="Times New Roman" w:eastAsia="Calibri" w:hAnsi="Times New Roman" w:cs="Times New Roman"/>
          <w:lang w:eastAsia="pl-PL"/>
        </w:rPr>
        <w:t xml:space="preserve">Zamawiający zawiera umowę w </w:t>
      </w:r>
      <w:r w:rsidR="0079349D" w:rsidRPr="00494D79">
        <w:rPr>
          <w:rFonts w:ascii="Times New Roman" w:eastAsia="Calibri" w:hAnsi="Times New Roman" w:cs="Times New Roman"/>
          <w:lang w:eastAsia="pl-PL"/>
        </w:rPr>
        <w:t xml:space="preserve">sprawie zamówienia publicznego </w:t>
      </w:r>
      <w:r w:rsidRPr="00494D79">
        <w:rPr>
          <w:rFonts w:ascii="Times New Roman" w:eastAsia="Calibri" w:hAnsi="Times New Roman" w:cs="Times New Roman"/>
          <w:lang w:eastAsia="pl-PL"/>
        </w:rPr>
        <w:t xml:space="preserve">z uwzględnieniem  terminów określonych w ustawie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w:t>
      </w:r>
    </w:p>
    <w:p w14:paraId="0A6A434E" w14:textId="77777777" w:rsidR="004C6FE6" w:rsidRPr="00494D79" w:rsidRDefault="00470FD7" w:rsidP="000870E4">
      <w:pPr>
        <w:pStyle w:val="Akapitzlist"/>
        <w:numPr>
          <w:ilvl w:val="0"/>
          <w:numId w:val="26"/>
        </w:numPr>
        <w:spacing w:after="0" w:line="360" w:lineRule="auto"/>
        <w:jc w:val="both"/>
        <w:rPr>
          <w:rFonts w:ascii="Times New Roman" w:eastAsia="Times New Roman" w:hAnsi="Times New Roman" w:cs="Times New Roman"/>
        </w:rPr>
      </w:pPr>
      <w:r w:rsidRPr="00494D79">
        <w:rPr>
          <w:rFonts w:ascii="Times New Roman" w:eastAsia="Calibri" w:hAnsi="Times New Roman" w:cs="Times New Roman"/>
          <w:lang w:eastAsia="pl-PL"/>
        </w:rPr>
        <w:t>Wybranemu Wykonawcy Zamawiający wskaże termin i miejsce podpisania umowy.</w:t>
      </w:r>
    </w:p>
    <w:p w14:paraId="29A4C1B5" w14:textId="21FC3D4D" w:rsidR="004C6FE6" w:rsidRPr="004C6FE6" w:rsidRDefault="00470FD7" w:rsidP="00470FD7">
      <w:pPr>
        <w:pStyle w:val="Akapitzlist"/>
        <w:numPr>
          <w:ilvl w:val="0"/>
          <w:numId w:val="26"/>
        </w:numPr>
        <w:spacing w:after="0" w:line="360" w:lineRule="auto"/>
        <w:jc w:val="both"/>
        <w:rPr>
          <w:rFonts w:ascii="Times New Roman" w:eastAsia="Times New Roman" w:hAnsi="Times New Roman" w:cs="Times New Roman"/>
          <w:b/>
          <w:lang w:eastAsia="pl-PL"/>
        </w:rPr>
      </w:pPr>
      <w:r w:rsidRPr="004C6FE6">
        <w:rPr>
          <w:rFonts w:ascii="Times New Roman" w:eastAsia="Times New Roman" w:hAnsi="Times New Roman" w:cs="Times New Roman"/>
          <w:lang w:eastAsia="pl-PL"/>
        </w:rPr>
        <w:t xml:space="preserve">Wzór umowy zawierający projektowane postanowienia umowy, które zostaną wprowadzone do treści umowy w sprawie zamówienia publicznego, stanowi załącznik nr </w:t>
      </w:r>
      <w:r w:rsidR="00E407DE">
        <w:rPr>
          <w:rFonts w:ascii="Times New Roman" w:eastAsia="Times New Roman" w:hAnsi="Times New Roman" w:cs="Times New Roman"/>
          <w:lang w:eastAsia="pl-PL"/>
        </w:rPr>
        <w:t>8</w:t>
      </w:r>
      <w:r w:rsidRPr="004C6FE6">
        <w:rPr>
          <w:rFonts w:ascii="Times New Roman" w:eastAsia="Times New Roman" w:hAnsi="Times New Roman" w:cs="Times New Roman"/>
          <w:lang w:eastAsia="pl-PL"/>
        </w:rPr>
        <w:t xml:space="preserve"> do SWZ. Zamawiający wymaga zawarcia umowy na warunkach przedstawionych we wzorze.</w:t>
      </w:r>
      <w:bookmarkStart w:id="16" w:name="_Hlk84497923"/>
    </w:p>
    <w:p w14:paraId="30A80356" w14:textId="77777777" w:rsidR="004C6FE6" w:rsidRDefault="004C6FE6" w:rsidP="004C6FE6">
      <w:pPr>
        <w:spacing w:after="0" w:line="360" w:lineRule="auto"/>
        <w:jc w:val="both"/>
        <w:rPr>
          <w:rFonts w:ascii="Times New Roman" w:eastAsia="Times New Roman" w:hAnsi="Times New Roman" w:cs="Times New Roman"/>
          <w:b/>
          <w:lang w:eastAsia="pl-PL"/>
        </w:rPr>
      </w:pPr>
    </w:p>
    <w:p w14:paraId="3894D821" w14:textId="77777777" w:rsidR="00470FD7" w:rsidRPr="004C6FE6" w:rsidRDefault="007E4A96" w:rsidP="004C6FE6">
      <w:pPr>
        <w:spacing w:after="0" w:line="360" w:lineRule="auto"/>
        <w:jc w:val="both"/>
        <w:rPr>
          <w:rFonts w:ascii="Times New Roman" w:eastAsia="Times New Roman" w:hAnsi="Times New Roman" w:cs="Times New Roman"/>
          <w:b/>
          <w:lang w:eastAsia="pl-PL"/>
        </w:rPr>
      </w:pPr>
      <w:r w:rsidRPr="004C6FE6">
        <w:rPr>
          <w:rFonts w:ascii="Times New Roman" w:eastAsia="Times New Roman" w:hAnsi="Times New Roman" w:cs="Times New Roman"/>
          <w:b/>
          <w:lang w:eastAsia="pl-PL"/>
        </w:rPr>
        <w:lastRenderedPageBreak/>
        <w:t xml:space="preserve">Art. 17 </w:t>
      </w:r>
      <w:r w:rsidR="00470FD7" w:rsidRPr="004C6FE6">
        <w:rPr>
          <w:rFonts w:ascii="Times New Roman" w:eastAsia="Times New Roman" w:hAnsi="Times New Roman" w:cs="Times New Roman"/>
          <w:b/>
          <w:lang w:eastAsia="pl-PL"/>
        </w:rPr>
        <w:t xml:space="preserve">- POUCZENIE O ŚRODKACH OCHRONY PRAWNEJ PRZYSŁUGUJĄCYCH WYKONAWCY </w:t>
      </w:r>
    </w:p>
    <w:bookmarkEnd w:id="16"/>
    <w:p w14:paraId="41343451" w14:textId="77777777" w:rsidR="007E4A96" w:rsidRPr="00494D79" w:rsidRDefault="00470FD7" w:rsidP="000870E4">
      <w:pPr>
        <w:pStyle w:val="Akapitzlist"/>
        <w:numPr>
          <w:ilvl w:val="0"/>
          <w:numId w:val="2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Na niezgodną z przepisami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xml:space="preserve"> czynność Zamawi</w:t>
      </w:r>
      <w:r w:rsidR="00B80BA6" w:rsidRPr="00494D79">
        <w:rPr>
          <w:rFonts w:ascii="Times New Roman" w:eastAsia="Calibri" w:hAnsi="Times New Roman" w:cs="Times New Roman"/>
          <w:lang w:eastAsia="pl-PL"/>
        </w:rPr>
        <w:t xml:space="preserve">ającego, podjętą </w:t>
      </w:r>
      <w:r w:rsidRPr="00494D79">
        <w:rPr>
          <w:rFonts w:ascii="Times New Roman" w:eastAsia="Calibri" w:hAnsi="Times New Roman" w:cs="Times New Roman"/>
          <w:lang w:eastAsia="pl-PL"/>
        </w:rPr>
        <w:t xml:space="preserve">w postępowaniu o udzielenie zamówienia, w tym na projektowane postanowienia umowy, lub zaniechanie czynności w postępowaniu o udzielenie zamówienia, do której Zamawiający był obowiązany na podstawie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przysługuje odwołanie do Prezesa Krajowej Izby Odwoławczej (KIO).</w:t>
      </w:r>
    </w:p>
    <w:p w14:paraId="0AC7E876" w14:textId="77777777" w:rsidR="007E4A96" w:rsidRPr="00494D79" w:rsidRDefault="00470FD7" w:rsidP="000870E4">
      <w:pPr>
        <w:pStyle w:val="Akapitzlist"/>
        <w:numPr>
          <w:ilvl w:val="0"/>
          <w:numId w:val="2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Na orzeczenie KIO oraz postanowienie Prezesa</w:t>
      </w:r>
      <w:r w:rsidR="002F5706" w:rsidRPr="00494D79">
        <w:rPr>
          <w:rFonts w:ascii="Times New Roman" w:eastAsia="Calibri" w:hAnsi="Times New Roman" w:cs="Times New Roman"/>
          <w:lang w:eastAsia="pl-PL"/>
        </w:rPr>
        <w:t xml:space="preserve"> KIO, o którym mowa w art. 519 </w:t>
      </w:r>
      <w:r w:rsidRPr="00494D79">
        <w:rPr>
          <w:rFonts w:ascii="Times New Roman" w:eastAsia="Calibri" w:hAnsi="Times New Roman" w:cs="Times New Roman"/>
          <w:lang w:eastAsia="pl-PL"/>
        </w:rPr>
        <w:t xml:space="preserve">ust. 1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xml:space="preserve"> (zwrot odwołania) przysłu</w:t>
      </w:r>
      <w:r w:rsidR="002F5706" w:rsidRPr="00494D79">
        <w:rPr>
          <w:rFonts w:ascii="Times New Roman" w:eastAsia="Calibri" w:hAnsi="Times New Roman" w:cs="Times New Roman"/>
          <w:lang w:eastAsia="pl-PL"/>
        </w:rPr>
        <w:t xml:space="preserve">guje skarga do Sądu Okręgowego </w:t>
      </w:r>
      <w:r w:rsidRPr="00494D79">
        <w:rPr>
          <w:rFonts w:ascii="Times New Roman" w:eastAsia="Calibri" w:hAnsi="Times New Roman" w:cs="Times New Roman"/>
          <w:lang w:eastAsia="pl-PL"/>
        </w:rPr>
        <w:t>w Warszawie – sądu zamówień publicznych.</w:t>
      </w:r>
    </w:p>
    <w:p w14:paraId="322DB2F6" w14:textId="77777777" w:rsidR="00470FD7" w:rsidRPr="00494D79" w:rsidRDefault="00470FD7" w:rsidP="000870E4">
      <w:pPr>
        <w:pStyle w:val="Akapitzlist"/>
        <w:numPr>
          <w:ilvl w:val="0"/>
          <w:numId w:val="27"/>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Szczegółowe regulacje dotyczące środków ochrony prawnej, w tym terminy na ich wniesienie, zostały ujęte w Dziale IX ustawy </w:t>
      </w:r>
      <w:proofErr w:type="spellStart"/>
      <w:r w:rsidRPr="00494D79">
        <w:rPr>
          <w:rFonts w:ascii="Times New Roman" w:eastAsia="Calibri" w:hAnsi="Times New Roman" w:cs="Times New Roman"/>
          <w:lang w:eastAsia="pl-PL"/>
        </w:rPr>
        <w:t>Pzp</w:t>
      </w:r>
      <w:proofErr w:type="spellEnd"/>
      <w:r w:rsidRPr="00494D79">
        <w:rPr>
          <w:rFonts w:ascii="Times New Roman" w:eastAsia="Calibri" w:hAnsi="Times New Roman" w:cs="Times New Roman"/>
          <w:lang w:eastAsia="pl-PL"/>
        </w:rPr>
        <w:t xml:space="preserve"> (art. 505-590).</w:t>
      </w:r>
    </w:p>
    <w:p w14:paraId="1E3754C5" w14:textId="77777777" w:rsidR="00AC67AA" w:rsidRPr="00494D79" w:rsidRDefault="00AC67AA" w:rsidP="00470FD7">
      <w:pPr>
        <w:spacing w:after="0" w:line="360" w:lineRule="auto"/>
        <w:jc w:val="both"/>
        <w:rPr>
          <w:rFonts w:ascii="Times New Roman" w:eastAsia="Times New Roman" w:hAnsi="Times New Roman" w:cs="Times New Roman"/>
          <w:b/>
          <w:lang w:eastAsia="pl-PL"/>
        </w:rPr>
      </w:pPr>
    </w:p>
    <w:p w14:paraId="4BBBD565" w14:textId="77777777" w:rsidR="00470FD7" w:rsidRPr="00494D79" w:rsidRDefault="007E4A96" w:rsidP="00470FD7">
      <w:pPr>
        <w:spacing w:after="0" w:line="360" w:lineRule="auto"/>
        <w:jc w:val="both"/>
        <w:rPr>
          <w:rFonts w:ascii="Times New Roman" w:eastAsia="Times New Roman" w:hAnsi="Times New Roman" w:cs="Times New Roman"/>
          <w:b/>
          <w:lang w:eastAsia="pl-PL"/>
        </w:rPr>
      </w:pPr>
      <w:r w:rsidRPr="00494D79">
        <w:rPr>
          <w:rFonts w:ascii="Times New Roman" w:eastAsia="Times New Roman" w:hAnsi="Times New Roman" w:cs="Times New Roman"/>
          <w:b/>
          <w:lang w:eastAsia="pl-PL"/>
        </w:rPr>
        <w:t xml:space="preserve">Art. 18 </w:t>
      </w:r>
      <w:r w:rsidR="00470FD7" w:rsidRPr="00494D79">
        <w:rPr>
          <w:rFonts w:ascii="Times New Roman" w:eastAsia="Times New Roman" w:hAnsi="Times New Roman" w:cs="Times New Roman"/>
          <w:b/>
          <w:lang w:eastAsia="pl-PL"/>
        </w:rPr>
        <w:t>– LISTA ZAŁĄCZNIKÓW</w:t>
      </w:r>
    </w:p>
    <w:p w14:paraId="7FF656A2" w14:textId="77777777" w:rsidR="007A3E21" w:rsidRPr="00494D79" w:rsidRDefault="00606C28" w:rsidP="00470FD7">
      <w:pPr>
        <w:spacing w:after="0" w:line="360" w:lineRule="auto"/>
        <w:jc w:val="both"/>
        <w:rPr>
          <w:rFonts w:ascii="Times New Roman" w:eastAsia="Times New Roman" w:hAnsi="Times New Roman" w:cs="Times New Roman"/>
          <w:lang w:eastAsia="pl-PL"/>
        </w:rPr>
      </w:pPr>
      <w:r w:rsidRPr="00494D79">
        <w:rPr>
          <w:rFonts w:ascii="Times New Roman" w:eastAsia="Times New Roman" w:hAnsi="Times New Roman" w:cs="Times New Roman"/>
          <w:lang w:eastAsia="pl-PL"/>
        </w:rPr>
        <w:t>Następujące</w:t>
      </w:r>
      <w:r w:rsidR="007A3E21" w:rsidRPr="00494D79">
        <w:rPr>
          <w:rFonts w:ascii="Times New Roman" w:eastAsia="Times New Roman" w:hAnsi="Times New Roman" w:cs="Times New Roman"/>
          <w:lang w:eastAsia="pl-PL"/>
        </w:rPr>
        <w:t xml:space="preserve"> załączniki stanowią integralną część SWZ:</w:t>
      </w:r>
    </w:p>
    <w:p w14:paraId="286687FA" w14:textId="77777777" w:rsidR="00470FD7" w:rsidRPr="00494D79" w:rsidRDefault="0079349D" w:rsidP="000870E4">
      <w:pPr>
        <w:pStyle w:val="Akapitzlist"/>
        <w:numPr>
          <w:ilvl w:val="0"/>
          <w:numId w:val="31"/>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Załącznik nr 1 – A</w:t>
      </w:r>
      <w:r w:rsidR="00470FD7" w:rsidRPr="00494D79">
        <w:rPr>
          <w:rFonts w:ascii="Times New Roman" w:eastAsia="Calibri" w:hAnsi="Times New Roman" w:cs="Times New Roman"/>
          <w:lang w:eastAsia="pl-PL"/>
        </w:rPr>
        <w:t>dres (link) strony internetowej prowadzonego postępowania</w:t>
      </w:r>
      <w:r w:rsidR="00724F42">
        <w:rPr>
          <w:rFonts w:ascii="Times New Roman" w:eastAsia="Calibri" w:hAnsi="Times New Roman" w:cs="Times New Roman"/>
          <w:lang w:eastAsia="pl-PL"/>
        </w:rPr>
        <w:t>,</w:t>
      </w:r>
    </w:p>
    <w:p w14:paraId="007B56DE" w14:textId="77777777" w:rsidR="0071028D" w:rsidRPr="00FD1961" w:rsidRDefault="00470FD7" w:rsidP="00FD1961">
      <w:pPr>
        <w:pStyle w:val="Akapitzlist"/>
        <w:numPr>
          <w:ilvl w:val="0"/>
          <w:numId w:val="31"/>
        </w:numPr>
        <w:spacing w:after="0" w:line="360" w:lineRule="auto"/>
        <w:jc w:val="both"/>
        <w:rPr>
          <w:rFonts w:ascii="Times New Roman" w:eastAsia="Times New Roman" w:hAnsi="Times New Roman" w:cs="Times New Roman"/>
        </w:rPr>
      </w:pPr>
      <w:r w:rsidRPr="00494D79">
        <w:rPr>
          <w:rFonts w:ascii="Times New Roman" w:eastAsia="Calibri" w:hAnsi="Times New Roman" w:cs="Times New Roman"/>
          <w:lang w:eastAsia="pl-PL"/>
        </w:rPr>
        <w:t>Załącznik nr 2 – Szczegółowy opis przedmiotu zamówienia</w:t>
      </w:r>
      <w:r w:rsidR="00FD1961">
        <w:rPr>
          <w:rFonts w:ascii="Times New Roman" w:eastAsia="Calibri" w:hAnsi="Times New Roman" w:cs="Times New Roman"/>
          <w:lang w:eastAsia="pl-PL"/>
        </w:rPr>
        <w:t xml:space="preserve"> oraz </w:t>
      </w:r>
      <w:r w:rsidR="0071028D" w:rsidRPr="00FD1961">
        <w:rPr>
          <w:rFonts w:ascii="Times New Roman" w:eastAsia="Times New Roman" w:hAnsi="Times New Roman" w:cs="Times New Roman"/>
        </w:rPr>
        <w:t>Formularz cenowy</w:t>
      </w:r>
      <w:r w:rsidR="00724F42">
        <w:rPr>
          <w:rFonts w:ascii="Times New Roman" w:eastAsia="Times New Roman" w:hAnsi="Times New Roman" w:cs="Times New Roman"/>
        </w:rPr>
        <w:t>,</w:t>
      </w:r>
    </w:p>
    <w:p w14:paraId="16C03C59" w14:textId="77777777" w:rsidR="00470FD7" w:rsidRPr="00494D79" w:rsidRDefault="00470FD7" w:rsidP="000870E4">
      <w:pPr>
        <w:pStyle w:val="Akapitzlist"/>
        <w:numPr>
          <w:ilvl w:val="0"/>
          <w:numId w:val="31"/>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Załącznik nr 3</w:t>
      </w:r>
      <w:r w:rsidR="00724F42">
        <w:rPr>
          <w:rFonts w:ascii="Times New Roman" w:eastAsia="Calibri" w:hAnsi="Times New Roman" w:cs="Times New Roman"/>
          <w:lang w:eastAsia="pl-PL"/>
        </w:rPr>
        <w:t xml:space="preserve"> -</w:t>
      </w:r>
      <w:r w:rsidR="002E2150" w:rsidRPr="00494D79">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Oświadczenie dotyczące przesłanek wykluczenia oraz spełnienia warunków udziału w postępowaniu</w:t>
      </w:r>
      <w:r w:rsidR="00724F42">
        <w:rPr>
          <w:rFonts w:ascii="Times New Roman" w:eastAsia="Calibri" w:hAnsi="Times New Roman" w:cs="Times New Roman"/>
          <w:lang w:eastAsia="pl-PL"/>
        </w:rPr>
        <w:t>,</w:t>
      </w:r>
    </w:p>
    <w:p w14:paraId="78738B69" w14:textId="4A55DFF8" w:rsidR="00E407DE" w:rsidRDefault="00470FD7" w:rsidP="000870E4">
      <w:pPr>
        <w:pStyle w:val="Akapitzlist"/>
        <w:numPr>
          <w:ilvl w:val="0"/>
          <w:numId w:val="31"/>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Załącznik nr 4</w:t>
      </w:r>
      <w:r w:rsidR="00724F42">
        <w:rPr>
          <w:rFonts w:ascii="Times New Roman" w:eastAsia="Calibri" w:hAnsi="Times New Roman" w:cs="Times New Roman"/>
          <w:lang w:eastAsia="pl-PL"/>
        </w:rPr>
        <w:t xml:space="preserve"> </w:t>
      </w:r>
      <w:r w:rsidR="00E407DE">
        <w:rPr>
          <w:rFonts w:ascii="Times New Roman" w:eastAsia="Calibri" w:hAnsi="Times New Roman" w:cs="Times New Roman"/>
          <w:lang w:eastAsia="pl-PL"/>
        </w:rPr>
        <w:t>–</w:t>
      </w:r>
      <w:r w:rsidR="002E2150" w:rsidRPr="00494D79">
        <w:rPr>
          <w:rFonts w:ascii="Times New Roman" w:eastAsia="Calibri" w:hAnsi="Times New Roman" w:cs="Times New Roman"/>
          <w:lang w:eastAsia="pl-PL"/>
        </w:rPr>
        <w:t xml:space="preserve"> </w:t>
      </w:r>
      <w:r w:rsidR="00E407DE">
        <w:rPr>
          <w:rFonts w:ascii="Times New Roman" w:eastAsia="Calibri" w:hAnsi="Times New Roman" w:cs="Times New Roman"/>
          <w:lang w:eastAsia="pl-PL"/>
        </w:rPr>
        <w:t xml:space="preserve">Formularz oferty, </w:t>
      </w:r>
    </w:p>
    <w:p w14:paraId="67D7D090" w14:textId="43590D09" w:rsidR="00470FD7" w:rsidRPr="00E407DE" w:rsidRDefault="00E407DE" w:rsidP="00E407DE">
      <w:pPr>
        <w:pStyle w:val="Akapitzlist"/>
        <w:numPr>
          <w:ilvl w:val="0"/>
          <w:numId w:val="31"/>
        </w:numPr>
        <w:spacing w:after="0" w:line="360" w:lineRule="auto"/>
        <w:jc w:val="both"/>
        <w:rPr>
          <w:rFonts w:ascii="Times New Roman" w:eastAsia="Calibri" w:hAnsi="Times New Roman" w:cs="Times New Roman"/>
          <w:lang w:eastAsia="pl-PL"/>
        </w:rPr>
      </w:pPr>
      <w:r w:rsidRPr="00E407DE">
        <w:rPr>
          <w:rFonts w:ascii="Times New Roman" w:eastAsia="Calibri" w:hAnsi="Times New Roman" w:cs="Times New Roman"/>
          <w:lang w:eastAsia="pl-PL"/>
        </w:rPr>
        <w:t>Załącznik nr 5 -</w:t>
      </w:r>
      <w:r w:rsidR="00470FD7" w:rsidRPr="00E407DE">
        <w:rPr>
          <w:rFonts w:ascii="Times New Roman" w:eastAsia="Calibri" w:hAnsi="Times New Roman" w:cs="Times New Roman"/>
          <w:lang w:eastAsia="pl-PL"/>
        </w:rPr>
        <w:t>Informacja na temat podwykonawstwa</w:t>
      </w:r>
      <w:r w:rsidR="00724F42" w:rsidRPr="00E407DE">
        <w:rPr>
          <w:rFonts w:ascii="Times New Roman" w:eastAsia="Calibri" w:hAnsi="Times New Roman" w:cs="Times New Roman"/>
          <w:lang w:eastAsia="pl-PL"/>
        </w:rPr>
        <w:t>,</w:t>
      </w:r>
    </w:p>
    <w:p w14:paraId="5D690C6D" w14:textId="00EDC22A" w:rsidR="00470FD7" w:rsidRPr="00494D79" w:rsidRDefault="00470FD7" w:rsidP="000870E4">
      <w:pPr>
        <w:pStyle w:val="Akapitzlist"/>
        <w:numPr>
          <w:ilvl w:val="0"/>
          <w:numId w:val="31"/>
        </w:numPr>
        <w:spacing w:after="0" w:line="360" w:lineRule="auto"/>
        <w:jc w:val="both"/>
        <w:rPr>
          <w:rFonts w:ascii="Times New Roman" w:eastAsia="Calibri" w:hAnsi="Times New Roman" w:cs="Times New Roman"/>
          <w:lang w:eastAsia="pl-PL"/>
        </w:rPr>
      </w:pPr>
      <w:bookmarkStart w:id="17" w:name="_Hlk112950001"/>
      <w:r w:rsidRPr="00494D79">
        <w:rPr>
          <w:rFonts w:ascii="Times New Roman" w:eastAsia="Calibri" w:hAnsi="Times New Roman" w:cs="Times New Roman"/>
          <w:lang w:eastAsia="pl-PL"/>
        </w:rPr>
        <w:t xml:space="preserve">Załącznik nr </w:t>
      </w:r>
      <w:bookmarkEnd w:id="17"/>
      <w:r w:rsidR="00196230">
        <w:rPr>
          <w:rFonts w:ascii="Times New Roman" w:eastAsia="Calibri" w:hAnsi="Times New Roman" w:cs="Times New Roman"/>
          <w:lang w:eastAsia="pl-PL"/>
        </w:rPr>
        <w:t>6</w:t>
      </w:r>
      <w:r w:rsidR="00724F42">
        <w:rPr>
          <w:rFonts w:ascii="Times New Roman" w:eastAsia="Calibri" w:hAnsi="Times New Roman" w:cs="Times New Roman"/>
          <w:lang w:eastAsia="pl-PL"/>
        </w:rPr>
        <w:t xml:space="preserve"> - </w:t>
      </w:r>
      <w:r w:rsidR="006760DD" w:rsidRPr="00494D79">
        <w:rPr>
          <w:rFonts w:ascii="Times New Roman" w:eastAsia="Calibri" w:hAnsi="Times New Roman" w:cs="Times New Roman"/>
          <w:lang w:eastAsia="pl-PL"/>
        </w:rPr>
        <w:t>Oświadczenie W</w:t>
      </w:r>
      <w:r w:rsidRPr="00494D79">
        <w:rPr>
          <w:rFonts w:ascii="Times New Roman" w:eastAsia="Calibri" w:hAnsi="Times New Roman" w:cs="Times New Roman"/>
          <w:lang w:eastAsia="pl-PL"/>
        </w:rPr>
        <w:t>ykonawców wspólnie ubiegających się o udzielenie zamówienia</w:t>
      </w:r>
      <w:r w:rsidR="00724F42">
        <w:rPr>
          <w:rFonts w:ascii="Times New Roman" w:eastAsia="Calibri" w:hAnsi="Times New Roman" w:cs="Times New Roman"/>
          <w:lang w:eastAsia="pl-PL"/>
        </w:rPr>
        <w:t>,</w:t>
      </w:r>
    </w:p>
    <w:p w14:paraId="220E872B" w14:textId="709AFDD3" w:rsidR="00F37088" w:rsidRPr="00494D79" w:rsidRDefault="00470FD7" w:rsidP="000870E4">
      <w:pPr>
        <w:pStyle w:val="Akapitzlist"/>
        <w:numPr>
          <w:ilvl w:val="0"/>
          <w:numId w:val="31"/>
        </w:numPr>
        <w:spacing w:after="0" w:line="360" w:lineRule="auto"/>
        <w:jc w:val="both"/>
        <w:rPr>
          <w:rFonts w:ascii="Times New Roman" w:eastAsia="Calibri" w:hAnsi="Times New Roman" w:cs="Times New Roman"/>
          <w:lang w:eastAsia="pl-PL"/>
        </w:rPr>
      </w:pPr>
      <w:r w:rsidRPr="00494D79">
        <w:rPr>
          <w:rFonts w:ascii="Times New Roman" w:eastAsia="Calibri" w:hAnsi="Times New Roman" w:cs="Times New Roman"/>
          <w:lang w:eastAsia="pl-PL"/>
        </w:rPr>
        <w:t xml:space="preserve">Załącznik nr </w:t>
      </w:r>
      <w:r w:rsidR="006C0592">
        <w:rPr>
          <w:rFonts w:ascii="Times New Roman" w:eastAsia="Calibri" w:hAnsi="Times New Roman" w:cs="Times New Roman"/>
          <w:lang w:eastAsia="pl-PL"/>
        </w:rPr>
        <w:t>7</w:t>
      </w:r>
      <w:r w:rsidR="00B23E8A">
        <w:rPr>
          <w:rFonts w:ascii="Times New Roman" w:eastAsia="Calibri" w:hAnsi="Times New Roman" w:cs="Times New Roman"/>
          <w:lang w:eastAsia="pl-PL"/>
        </w:rPr>
        <w:t xml:space="preserve"> - </w:t>
      </w:r>
      <w:r w:rsidRPr="00494D79">
        <w:rPr>
          <w:rFonts w:ascii="Times New Roman" w:eastAsia="Calibri" w:hAnsi="Times New Roman" w:cs="Times New Roman"/>
          <w:lang w:eastAsia="pl-PL"/>
        </w:rPr>
        <w:t xml:space="preserve"> Zobowiązanie podmiotu udostępniającego zasoby</w:t>
      </w:r>
      <w:r w:rsidR="00724F42">
        <w:rPr>
          <w:rFonts w:ascii="Times New Roman" w:eastAsia="Calibri" w:hAnsi="Times New Roman" w:cs="Times New Roman"/>
          <w:lang w:eastAsia="pl-PL"/>
        </w:rPr>
        <w:t>,</w:t>
      </w:r>
    </w:p>
    <w:p w14:paraId="226440BC" w14:textId="05088D41" w:rsidR="00203E04" w:rsidRPr="004C6FE6" w:rsidRDefault="00470FD7" w:rsidP="004C6FE6">
      <w:pPr>
        <w:pStyle w:val="Akapitzlist"/>
        <w:numPr>
          <w:ilvl w:val="0"/>
          <w:numId w:val="31"/>
        </w:numPr>
        <w:spacing w:after="0" w:line="360" w:lineRule="auto"/>
        <w:jc w:val="both"/>
        <w:rPr>
          <w:rFonts w:ascii="Times New Roman" w:eastAsia="Times New Roman" w:hAnsi="Times New Roman" w:cs="Times New Roman"/>
          <w:lang w:eastAsia="pl-PL"/>
        </w:rPr>
      </w:pPr>
      <w:r w:rsidRPr="00494D79">
        <w:rPr>
          <w:rFonts w:ascii="Times New Roman" w:eastAsia="Calibri" w:hAnsi="Times New Roman" w:cs="Times New Roman"/>
          <w:lang w:eastAsia="pl-PL"/>
        </w:rPr>
        <w:t xml:space="preserve">Załącznik nr </w:t>
      </w:r>
      <w:r w:rsidR="006C0592">
        <w:rPr>
          <w:rFonts w:ascii="Times New Roman" w:eastAsia="Calibri" w:hAnsi="Times New Roman" w:cs="Times New Roman"/>
          <w:lang w:eastAsia="pl-PL"/>
        </w:rPr>
        <w:t>8</w:t>
      </w:r>
      <w:r w:rsidR="00B23E8A">
        <w:rPr>
          <w:rFonts w:ascii="Times New Roman" w:eastAsia="Calibri" w:hAnsi="Times New Roman" w:cs="Times New Roman"/>
          <w:lang w:eastAsia="pl-PL"/>
        </w:rPr>
        <w:t xml:space="preserve"> -</w:t>
      </w:r>
      <w:r w:rsidRPr="00494D79">
        <w:rPr>
          <w:rFonts w:ascii="Times New Roman" w:eastAsia="Calibri" w:hAnsi="Times New Roman" w:cs="Times New Roman"/>
          <w:lang w:eastAsia="pl-PL"/>
        </w:rPr>
        <w:t>Wzór umowy – projektowane postanowienia umowy</w:t>
      </w:r>
      <w:r w:rsidR="00724F42">
        <w:rPr>
          <w:rFonts w:ascii="Times New Roman" w:eastAsia="Calibri" w:hAnsi="Times New Roman" w:cs="Times New Roman"/>
          <w:lang w:eastAsia="pl-PL"/>
        </w:rPr>
        <w:t>.</w:t>
      </w:r>
    </w:p>
    <w:p w14:paraId="7B14240A" w14:textId="77777777" w:rsidR="00B23E8A" w:rsidRDefault="00B23E8A" w:rsidP="00085250">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b/>
          <w:spacing w:val="30"/>
          <w:position w:val="6"/>
          <w:lang w:eastAsia="pl-PL"/>
        </w:rPr>
      </w:pPr>
    </w:p>
    <w:p w14:paraId="3FD06770" w14:textId="77777777" w:rsidR="00B73226" w:rsidRDefault="00B73226" w:rsidP="00085250">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b/>
          <w:spacing w:val="30"/>
          <w:position w:val="6"/>
          <w:lang w:eastAsia="pl-PL"/>
        </w:rPr>
      </w:pPr>
    </w:p>
    <w:p w14:paraId="4EB7993B" w14:textId="371A8AF3" w:rsidR="00085250" w:rsidRPr="00494D79" w:rsidRDefault="00085250" w:rsidP="00085250">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lang w:eastAsia="pl-PL"/>
        </w:rPr>
      </w:pPr>
      <w:r w:rsidRPr="00494D79">
        <w:rPr>
          <w:rFonts w:ascii="Times New Roman" w:eastAsia="Times New Roman" w:hAnsi="Times New Roman" w:cs="Times New Roman"/>
          <w:b/>
          <w:spacing w:val="30"/>
          <w:position w:val="6"/>
          <w:lang w:eastAsia="pl-PL"/>
        </w:rPr>
        <w:t>ZATWIERDZAM</w:t>
      </w:r>
      <w:r w:rsidRPr="00494D79">
        <w:rPr>
          <w:rFonts w:ascii="Times New Roman" w:eastAsia="Times New Roman" w:hAnsi="Times New Roman" w:cs="Times New Roman"/>
          <w:lang w:eastAsia="pl-PL"/>
        </w:rPr>
        <w:t xml:space="preserve">   </w:t>
      </w:r>
    </w:p>
    <w:p w14:paraId="747E412D" w14:textId="77777777" w:rsidR="00470FD7" w:rsidRPr="00494D79" w:rsidRDefault="00470FD7" w:rsidP="00D2527A">
      <w:pPr>
        <w:tabs>
          <w:tab w:val="left" w:pos="-567"/>
        </w:tabs>
        <w:overflowPunct w:val="0"/>
        <w:autoSpaceDE w:val="0"/>
        <w:autoSpaceDN w:val="0"/>
        <w:adjustRightInd w:val="0"/>
        <w:spacing w:after="0" w:line="360" w:lineRule="auto"/>
        <w:rPr>
          <w:rFonts w:ascii="Times New Roman" w:eastAsia="Times New Roman" w:hAnsi="Times New Roman" w:cs="Times New Roman"/>
          <w:b/>
          <w:spacing w:val="30"/>
          <w:position w:val="6"/>
          <w:lang w:eastAsia="pl-PL"/>
        </w:rPr>
      </w:pPr>
      <w:r w:rsidRPr="00494D79">
        <w:rPr>
          <w:rFonts w:ascii="Times New Roman" w:eastAsia="Times New Roman" w:hAnsi="Times New Roman" w:cs="Times New Roman"/>
          <w:lang w:eastAsia="pl-PL"/>
        </w:rPr>
        <w:t xml:space="preserve">                                                               </w:t>
      </w:r>
    </w:p>
    <w:sectPr w:rsidR="00470FD7" w:rsidRPr="00494D79" w:rsidSect="002149BC">
      <w:headerReference w:type="default" r:id="rId19"/>
      <w:footerReference w:type="default" r:id="rId20"/>
      <w:footerReference w:type="first" r:id="rId21"/>
      <w:pgSz w:w="11906" w:h="16838"/>
      <w:pgMar w:top="1417" w:right="1417" w:bottom="1417" w:left="1417" w:header="708" w:footer="708"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87E065" w14:textId="77777777" w:rsidR="008B6AAF" w:rsidRDefault="008B6AAF">
      <w:pPr>
        <w:spacing w:after="0" w:line="240" w:lineRule="auto"/>
      </w:pPr>
      <w:r>
        <w:separator/>
      </w:r>
    </w:p>
  </w:endnote>
  <w:endnote w:type="continuationSeparator" w:id="0">
    <w:p w14:paraId="7EFB6E73" w14:textId="77777777" w:rsidR="008B6AAF" w:rsidRDefault="008B6A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EE"/>
    <w:family w:val="swiss"/>
    <w:pitch w:val="variable"/>
    <w:sig w:usb0="00000687" w:usb1="00000000" w:usb2="00000000" w:usb3="00000000" w:csb0="0000009F" w:csb1="00000000"/>
  </w:font>
  <w:font w:name="TDCMQZ+EUAlbertina">
    <w:charset w:val="00"/>
    <w:family w:val="auto"/>
    <w:pitch w:val="default"/>
    <w:sig w:usb0="00000003" w:usb1="00000000" w:usb2="00000000" w:usb3="00000000" w:csb0="00000001" w:csb1="00000000"/>
  </w:font>
  <w:font w:name="Droid Sans Fallback">
    <w:altName w:val="Arial Unicode MS"/>
    <w:charset w:val="80"/>
    <w:family w:val="auto"/>
    <w:pitch w:val="variable"/>
  </w:font>
  <w:font w:name="Cumberland AMT">
    <w:altName w:val="Courier New"/>
    <w:charset w:val="00"/>
    <w:family w:val="roman"/>
    <w:pitch w:val="variable"/>
  </w:font>
  <w:font w:name="Book Antiqua">
    <w:panose1 w:val="02040602050305030304"/>
    <w:charset w:val="EE"/>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MT-Identity-H">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728522" w14:textId="77777777" w:rsidR="003E7F73" w:rsidRPr="000250B3" w:rsidRDefault="003E7F73" w:rsidP="00F01AB0">
    <w:pPr>
      <w:pStyle w:val="Stopka"/>
      <w:rPr>
        <w:rFonts w:ascii="Times New Roman" w:hAnsi="Times New Roman" w:cs="Times New Roman"/>
        <w:color w:val="000000"/>
      </w:rPr>
    </w:pPr>
    <w:r w:rsidRPr="00162A4C">
      <w:rPr>
        <w:rFonts w:ascii="Times New Roman" w:hAnsi="Times New Roman" w:cs="Times New Roman"/>
        <w:noProof/>
        <w:color w:val="000000"/>
      </w:rPr>
      <w:drawing>
        <wp:inline distT="0" distB="0" distL="0" distR="0" wp14:anchorId="7E6E0CA7" wp14:editId="5EE865CA">
          <wp:extent cx="5760720" cy="562610"/>
          <wp:effectExtent l="0" t="0" r="0" b="889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60720" cy="562610"/>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47BB81" w14:textId="77777777" w:rsidR="003E7F73" w:rsidRDefault="003E7F73">
    <w:pPr>
      <w:pStyle w:val="Stopka"/>
    </w:pPr>
    <w:r w:rsidRPr="00162A4C">
      <w:rPr>
        <w:rFonts w:ascii="Times New Roman" w:hAnsi="Times New Roman" w:cs="Times New Roman"/>
        <w:noProof/>
        <w:color w:val="000000"/>
      </w:rPr>
      <w:drawing>
        <wp:inline distT="0" distB="0" distL="0" distR="0" wp14:anchorId="1495F1CB" wp14:editId="5769B271">
          <wp:extent cx="5760720" cy="562610"/>
          <wp:effectExtent l="0" t="0" r="0" b="889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60720" cy="56261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AA5789" w14:textId="77777777" w:rsidR="008B6AAF" w:rsidRDefault="008B6AAF">
      <w:pPr>
        <w:spacing w:after="0" w:line="240" w:lineRule="auto"/>
      </w:pPr>
      <w:r>
        <w:separator/>
      </w:r>
    </w:p>
  </w:footnote>
  <w:footnote w:type="continuationSeparator" w:id="0">
    <w:p w14:paraId="38C1821C" w14:textId="77777777" w:rsidR="008B6AAF" w:rsidRDefault="008B6A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74AC7B" w14:textId="5D5B2F18" w:rsidR="007A6751" w:rsidRDefault="007A675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73F"/>
    <w:multiLevelType w:val="hybridMultilevel"/>
    <w:tmpl w:val="7BC01ACA"/>
    <w:lvl w:ilvl="0" w:tplc="5E2AFE5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4960DA0"/>
    <w:multiLevelType w:val="hybridMultilevel"/>
    <w:tmpl w:val="AA6ECAD2"/>
    <w:lvl w:ilvl="0" w:tplc="54325B38">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8084E6F"/>
    <w:multiLevelType w:val="hybridMultilevel"/>
    <w:tmpl w:val="1D3A8E7A"/>
    <w:lvl w:ilvl="0" w:tplc="450A1998">
      <w:start w:val="1"/>
      <w:numFmt w:val="decimal"/>
      <w:lvlText w:val="%1)"/>
      <w:lvlJc w:val="left"/>
      <w:pPr>
        <w:ind w:left="644"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 w15:restartNumberingAfterBreak="0">
    <w:nsid w:val="0AF92CB0"/>
    <w:multiLevelType w:val="hybridMultilevel"/>
    <w:tmpl w:val="420E9D1A"/>
    <w:lvl w:ilvl="0" w:tplc="80FA95DA">
      <w:start w:val="1"/>
      <w:numFmt w:val="decimal"/>
      <w:lvlText w:val="%1."/>
      <w:lvlJc w:val="left"/>
      <w:pPr>
        <w:tabs>
          <w:tab w:val="num" w:pos="255"/>
        </w:tabs>
        <w:ind w:left="255" w:hanging="255"/>
      </w:pPr>
      <w:rPr>
        <w:rFonts w:ascii="Times New Roman" w:hAnsi="Times New Roman" w:cs="Times New Roman" w:hint="default"/>
        <w:b w:val="0"/>
        <w:i w:val="0"/>
        <w:strike w:val="0"/>
        <w:dstrike w:val="0"/>
        <w:color w:val="auto"/>
        <w:sz w:val="22"/>
        <w:szCs w:val="22"/>
        <w:u w:val="none" w:color="000000"/>
        <w:effect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CE014E6"/>
    <w:multiLevelType w:val="hybridMultilevel"/>
    <w:tmpl w:val="532ADCE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588257A"/>
    <w:multiLevelType w:val="hybridMultilevel"/>
    <w:tmpl w:val="E0501AE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99F23DC"/>
    <w:multiLevelType w:val="hybridMultilevel"/>
    <w:tmpl w:val="5E2E9FA0"/>
    <w:lvl w:ilvl="0" w:tplc="EADA435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AED19DA"/>
    <w:multiLevelType w:val="hybridMultilevel"/>
    <w:tmpl w:val="6F42CB28"/>
    <w:name w:val="WW8Num109332222223"/>
    <w:lvl w:ilvl="0" w:tplc="6AA23882">
      <w:start w:val="1"/>
      <w:numFmt w:val="decimal"/>
      <w:lvlText w:val="%1)"/>
      <w:lvlJc w:val="left"/>
      <w:pPr>
        <w:tabs>
          <w:tab w:val="num" w:pos="888"/>
        </w:tabs>
        <w:ind w:left="888" w:hanging="360"/>
      </w:pPr>
      <w:rPr>
        <w:rFonts w:hint="default"/>
        <w:b w:val="0"/>
      </w:rPr>
    </w:lvl>
    <w:lvl w:ilvl="1" w:tplc="04150019" w:tentative="1">
      <w:start w:val="1"/>
      <w:numFmt w:val="lowerLetter"/>
      <w:lvlText w:val="%2."/>
      <w:lvlJc w:val="left"/>
      <w:pPr>
        <w:tabs>
          <w:tab w:val="num" w:pos="1428"/>
        </w:tabs>
        <w:ind w:left="1428" w:hanging="360"/>
      </w:pPr>
    </w:lvl>
    <w:lvl w:ilvl="2" w:tplc="0415001B" w:tentative="1">
      <w:start w:val="1"/>
      <w:numFmt w:val="lowerRoman"/>
      <w:lvlText w:val="%3."/>
      <w:lvlJc w:val="right"/>
      <w:pPr>
        <w:tabs>
          <w:tab w:val="num" w:pos="2148"/>
        </w:tabs>
        <w:ind w:left="2148" w:hanging="180"/>
      </w:pPr>
    </w:lvl>
    <w:lvl w:ilvl="3" w:tplc="0415000F" w:tentative="1">
      <w:start w:val="1"/>
      <w:numFmt w:val="decimal"/>
      <w:lvlText w:val="%4."/>
      <w:lvlJc w:val="left"/>
      <w:pPr>
        <w:tabs>
          <w:tab w:val="num" w:pos="2868"/>
        </w:tabs>
        <w:ind w:left="2868" w:hanging="360"/>
      </w:pPr>
    </w:lvl>
    <w:lvl w:ilvl="4" w:tplc="04150019" w:tentative="1">
      <w:start w:val="1"/>
      <w:numFmt w:val="lowerLetter"/>
      <w:lvlText w:val="%5."/>
      <w:lvlJc w:val="left"/>
      <w:pPr>
        <w:tabs>
          <w:tab w:val="num" w:pos="3588"/>
        </w:tabs>
        <w:ind w:left="3588" w:hanging="360"/>
      </w:pPr>
    </w:lvl>
    <w:lvl w:ilvl="5" w:tplc="0415001B" w:tentative="1">
      <w:start w:val="1"/>
      <w:numFmt w:val="lowerRoman"/>
      <w:lvlText w:val="%6."/>
      <w:lvlJc w:val="right"/>
      <w:pPr>
        <w:tabs>
          <w:tab w:val="num" w:pos="4308"/>
        </w:tabs>
        <w:ind w:left="4308" w:hanging="180"/>
      </w:pPr>
    </w:lvl>
    <w:lvl w:ilvl="6" w:tplc="0415000F" w:tentative="1">
      <w:start w:val="1"/>
      <w:numFmt w:val="decimal"/>
      <w:lvlText w:val="%7."/>
      <w:lvlJc w:val="left"/>
      <w:pPr>
        <w:tabs>
          <w:tab w:val="num" w:pos="5028"/>
        </w:tabs>
        <w:ind w:left="5028" w:hanging="360"/>
      </w:pPr>
    </w:lvl>
    <w:lvl w:ilvl="7" w:tplc="04150019" w:tentative="1">
      <w:start w:val="1"/>
      <w:numFmt w:val="lowerLetter"/>
      <w:lvlText w:val="%8."/>
      <w:lvlJc w:val="left"/>
      <w:pPr>
        <w:tabs>
          <w:tab w:val="num" w:pos="5748"/>
        </w:tabs>
        <w:ind w:left="5748" w:hanging="360"/>
      </w:pPr>
    </w:lvl>
    <w:lvl w:ilvl="8" w:tplc="0415001B" w:tentative="1">
      <w:start w:val="1"/>
      <w:numFmt w:val="lowerRoman"/>
      <w:lvlText w:val="%9."/>
      <w:lvlJc w:val="right"/>
      <w:pPr>
        <w:tabs>
          <w:tab w:val="num" w:pos="6468"/>
        </w:tabs>
        <w:ind w:left="6468" w:hanging="180"/>
      </w:pPr>
    </w:lvl>
  </w:abstractNum>
  <w:abstractNum w:abstractNumId="8" w15:restartNumberingAfterBreak="0">
    <w:nsid w:val="21421529"/>
    <w:multiLevelType w:val="multilevel"/>
    <w:tmpl w:val="941C697C"/>
    <w:lvl w:ilvl="0">
      <w:start w:val="1"/>
      <w:numFmt w:val="decimal"/>
      <w:lvlText w:val="%1."/>
      <w:lvlJc w:val="left"/>
      <w:pPr>
        <w:tabs>
          <w:tab w:val="num" w:pos="0"/>
        </w:tabs>
        <w:ind w:left="891" w:hanging="360"/>
      </w:pPr>
      <w:rPr>
        <w:rFonts w:ascii="Arial" w:hAnsi="Arial" w:cs="Times New Roman" w:hint="default"/>
        <w:b w:val="0"/>
        <w:bCs w:val="0"/>
        <w:i w:val="0"/>
        <w:iCs w:val="0"/>
        <w:color w:val="auto"/>
        <w:sz w:val="22"/>
        <w:szCs w:val="24"/>
      </w:rPr>
    </w:lvl>
    <w:lvl w:ilvl="1">
      <w:start w:val="1"/>
      <w:numFmt w:val="decimal"/>
      <w:lvlText w:val="%2)"/>
      <w:lvlJc w:val="left"/>
      <w:pPr>
        <w:tabs>
          <w:tab w:val="num" w:pos="0"/>
        </w:tabs>
        <w:ind w:left="1251" w:hanging="360"/>
      </w:pPr>
    </w:lvl>
    <w:lvl w:ilvl="2">
      <w:start w:val="1"/>
      <w:numFmt w:val="decimal"/>
      <w:lvlText w:val="(%3)"/>
      <w:lvlJc w:val="left"/>
      <w:pPr>
        <w:tabs>
          <w:tab w:val="num" w:pos="0"/>
        </w:tabs>
        <w:ind w:left="1611" w:hanging="360"/>
      </w:pPr>
    </w:lvl>
    <w:lvl w:ilvl="3">
      <w:start w:val="1"/>
      <w:numFmt w:val="decimal"/>
      <w:lvlText w:val="%4."/>
      <w:lvlJc w:val="left"/>
      <w:pPr>
        <w:tabs>
          <w:tab w:val="num" w:pos="0"/>
        </w:tabs>
        <w:ind w:left="1971" w:hanging="360"/>
      </w:pPr>
      <w:rPr>
        <w:rFonts w:ascii="Times New Roman" w:eastAsia="Times New Roman" w:hAnsi="Times New Roman" w:cs="Times New Roman"/>
        <w:b w:val="0"/>
        <w:bCs w:val="0"/>
        <w:sz w:val="22"/>
        <w:szCs w:val="22"/>
      </w:rPr>
    </w:lvl>
    <w:lvl w:ilvl="4">
      <w:start w:val="1"/>
      <w:numFmt w:val="decimal"/>
      <w:lvlText w:val="%5."/>
      <w:lvlJc w:val="left"/>
      <w:pPr>
        <w:tabs>
          <w:tab w:val="num" w:pos="0"/>
        </w:tabs>
        <w:ind w:left="2331" w:hanging="360"/>
      </w:pPr>
      <w:rPr>
        <w:rFonts w:ascii="Times New Roman" w:eastAsia="Times New Roman" w:hAnsi="Times New Roman" w:cs="Times New Roman"/>
        <w:b w:val="0"/>
        <w:bCs w:val="0"/>
        <w:sz w:val="22"/>
        <w:szCs w:val="22"/>
      </w:rPr>
    </w:lvl>
    <w:lvl w:ilvl="5">
      <w:start w:val="1"/>
      <w:numFmt w:val="decimal"/>
      <w:lvlText w:val="%6."/>
      <w:lvlJc w:val="left"/>
      <w:pPr>
        <w:tabs>
          <w:tab w:val="num" w:pos="0"/>
        </w:tabs>
        <w:ind w:left="2691" w:hanging="360"/>
      </w:pPr>
      <w:rPr>
        <w:rFonts w:ascii="Times New Roman" w:eastAsia="Times New Roman" w:hAnsi="Times New Roman" w:cs="Times New Roman"/>
        <w:b w:val="0"/>
        <w:bCs w:val="0"/>
        <w:sz w:val="22"/>
        <w:szCs w:val="22"/>
      </w:rPr>
    </w:lvl>
    <w:lvl w:ilvl="6">
      <w:start w:val="1"/>
      <w:numFmt w:val="decimal"/>
      <w:lvlText w:val="%7."/>
      <w:lvlJc w:val="left"/>
      <w:pPr>
        <w:tabs>
          <w:tab w:val="num" w:pos="0"/>
        </w:tabs>
        <w:ind w:left="3051" w:hanging="360"/>
      </w:pPr>
      <w:rPr>
        <w:rFonts w:ascii="Times New Roman" w:eastAsia="Times New Roman" w:hAnsi="Times New Roman" w:cs="Times New Roman"/>
        <w:b w:val="0"/>
        <w:bCs w:val="0"/>
        <w:sz w:val="22"/>
        <w:szCs w:val="22"/>
      </w:rPr>
    </w:lvl>
    <w:lvl w:ilvl="7">
      <w:start w:val="1"/>
      <w:numFmt w:val="decimal"/>
      <w:lvlText w:val="%8."/>
      <w:lvlJc w:val="left"/>
      <w:pPr>
        <w:tabs>
          <w:tab w:val="num" w:pos="0"/>
        </w:tabs>
        <w:ind w:left="3411" w:hanging="360"/>
      </w:pPr>
      <w:rPr>
        <w:rFonts w:ascii="Times New Roman" w:eastAsia="Times New Roman" w:hAnsi="Times New Roman" w:cs="Times New Roman"/>
        <w:b w:val="0"/>
        <w:bCs w:val="0"/>
        <w:sz w:val="22"/>
        <w:szCs w:val="22"/>
      </w:rPr>
    </w:lvl>
    <w:lvl w:ilvl="8">
      <w:start w:val="1"/>
      <w:numFmt w:val="decimal"/>
      <w:lvlText w:val="%9."/>
      <w:lvlJc w:val="left"/>
      <w:pPr>
        <w:tabs>
          <w:tab w:val="num" w:pos="0"/>
        </w:tabs>
        <w:ind w:left="3771" w:hanging="360"/>
      </w:pPr>
      <w:rPr>
        <w:rFonts w:ascii="Times New Roman" w:eastAsia="Times New Roman" w:hAnsi="Times New Roman" w:cs="Times New Roman"/>
        <w:b w:val="0"/>
        <w:bCs w:val="0"/>
        <w:sz w:val="22"/>
        <w:szCs w:val="22"/>
      </w:rPr>
    </w:lvl>
  </w:abstractNum>
  <w:abstractNum w:abstractNumId="9" w15:restartNumberingAfterBreak="0">
    <w:nsid w:val="242723CF"/>
    <w:multiLevelType w:val="hybridMultilevel"/>
    <w:tmpl w:val="C2AE263A"/>
    <w:lvl w:ilvl="0" w:tplc="3CB2D4D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2C5F631D"/>
    <w:multiLevelType w:val="hybridMultilevel"/>
    <w:tmpl w:val="BB0670F6"/>
    <w:lvl w:ilvl="0" w:tplc="0C86B18C">
      <w:start w:val="1"/>
      <w:numFmt w:val="decimal"/>
      <w:lvlText w:val="%1."/>
      <w:lvlJc w:val="left"/>
      <w:pPr>
        <w:ind w:left="1080" w:hanging="360"/>
      </w:pPr>
      <w:rPr>
        <w:rFonts w:ascii="Times New Roman" w:eastAsia="Times New Roman" w:hAnsi="Times New Roman" w:cs="Times New Roman"/>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2F882B40"/>
    <w:multiLevelType w:val="hybridMultilevel"/>
    <w:tmpl w:val="BBE6073A"/>
    <w:lvl w:ilvl="0" w:tplc="8A62788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30206E10"/>
    <w:multiLevelType w:val="hybridMultilevel"/>
    <w:tmpl w:val="4624533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33114EFF"/>
    <w:multiLevelType w:val="hybridMultilevel"/>
    <w:tmpl w:val="8BC23B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3313240F"/>
    <w:multiLevelType w:val="hybridMultilevel"/>
    <w:tmpl w:val="240E88D4"/>
    <w:lvl w:ilvl="0" w:tplc="B6A2D58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5B219F4"/>
    <w:multiLevelType w:val="hybridMultilevel"/>
    <w:tmpl w:val="BEAA228E"/>
    <w:lvl w:ilvl="0" w:tplc="EABE11FE">
      <w:start w:val="1"/>
      <w:numFmt w:val="bullet"/>
      <w:lvlText w:val=""/>
      <w:lvlJc w:val="left"/>
      <w:pPr>
        <w:ind w:left="-756" w:hanging="360"/>
      </w:pPr>
      <w:rPr>
        <w:rFonts w:ascii="Symbol" w:hAnsi="Symbol" w:hint="default"/>
      </w:rPr>
    </w:lvl>
    <w:lvl w:ilvl="1" w:tplc="04150003" w:tentative="1">
      <w:start w:val="1"/>
      <w:numFmt w:val="bullet"/>
      <w:lvlText w:val="o"/>
      <w:lvlJc w:val="left"/>
      <w:pPr>
        <w:ind w:left="-36" w:hanging="360"/>
      </w:pPr>
      <w:rPr>
        <w:rFonts w:ascii="Courier New" w:hAnsi="Courier New" w:cs="Courier New" w:hint="default"/>
      </w:rPr>
    </w:lvl>
    <w:lvl w:ilvl="2" w:tplc="04150005" w:tentative="1">
      <w:start w:val="1"/>
      <w:numFmt w:val="bullet"/>
      <w:lvlText w:val=""/>
      <w:lvlJc w:val="left"/>
      <w:pPr>
        <w:ind w:left="684" w:hanging="360"/>
      </w:pPr>
      <w:rPr>
        <w:rFonts w:ascii="Wingdings" w:hAnsi="Wingdings" w:hint="default"/>
      </w:rPr>
    </w:lvl>
    <w:lvl w:ilvl="3" w:tplc="04150001" w:tentative="1">
      <w:start w:val="1"/>
      <w:numFmt w:val="bullet"/>
      <w:lvlText w:val=""/>
      <w:lvlJc w:val="left"/>
      <w:pPr>
        <w:ind w:left="1404" w:hanging="360"/>
      </w:pPr>
      <w:rPr>
        <w:rFonts w:ascii="Symbol" w:hAnsi="Symbol" w:hint="default"/>
      </w:rPr>
    </w:lvl>
    <w:lvl w:ilvl="4" w:tplc="04150003" w:tentative="1">
      <w:start w:val="1"/>
      <w:numFmt w:val="bullet"/>
      <w:lvlText w:val="o"/>
      <w:lvlJc w:val="left"/>
      <w:pPr>
        <w:ind w:left="2124" w:hanging="360"/>
      </w:pPr>
      <w:rPr>
        <w:rFonts w:ascii="Courier New" w:hAnsi="Courier New" w:cs="Courier New" w:hint="default"/>
      </w:rPr>
    </w:lvl>
    <w:lvl w:ilvl="5" w:tplc="04150005" w:tentative="1">
      <w:start w:val="1"/>
      <w:numFmt w:val="bullet"/>
      <w:lvlText w:val=""/>
      <w:lvlJc w:val="left"/>
      <w:pPr>
        <w:ind w:left="2844" w:hanging="360"/>
      </w:pPr>
      <w:rPr>
        <w:rFonts w:ascii="Wingdings" w:hAnsi="Wingdings" w:hint="default"/>
      </w:rPr>
    </w:lvl>
    <w:lvl w:ilvl="6" w:tplc="04150001" w:tentative="1">
      <w:start w:val="1"/>
      <w:numFmt w:val="bullet"/>
      <w:lvlText w:val=""/>
      <w:lvlJc w:val="left"/>
      <w:pPr>
        <w:ind w:left="3564" w:hanging="360"/>
      </w:pPr>
      <w:rPr>
        <w:rFonts w:ascii="Symbol" w:hAnsi="Symbol" w:hint="default"/>
      </w:rPr>
    </w:lvl>
    <w:lvl w:ilvl="7" w:tplc="04150003" w:tentative="1">
      <w:start w:val="1"/>
      <w:numFmt w:val="bullet"/>
      <w:lvlText w:val="o"/>
      <w:lvlJc w:val="left"/>
      <w:pPr>
        <w:ind w:left="4284" w:hanging="360"/>
      </w:pPr>
      <w:rPr>
        <w:rFonts w:ascii="Courier New" w:hAnsi="Courier New" w:cs="Courier New" w:hint="default"/>
      </w:rPr>
    </w:lvl>
    <w:lvl w:ilvl="8" w:tplc="04150005" w:tentative="1">
      <w:start w:val="1"/>
      <w:numFmt w:val="bullet"/>
      <w:lvlText w:val=""/>
      <w:lvlJc w:val="left"/>
      <w:pPr>
        <w:ind w:left="5004" w:hanging="360"/>
      </w:pPr>
      <w:rPr>
        <w:rFonts w:ascii="Wingdings" w:hAnsi="Wingdings" w:hint="default"/>
      </w:rPr>
    </w:lvl>
  </w:abstractNum>
  <w:abstractNum w:abstractNumId="16" w15:restartNumberingAfterBreak="0">
    <w:nsid w:val="35DE3587"/>
    <w:multiLevelType w:val="hybridMultilevel"/>
    <w:tmpl w:val="D8F2723E"/>
    <w:lvl w:ilvl="0" w:tplc="5824C908">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382A6683"/>
    <w:multiLevelType w:val="hybridMultilevel"/>
    <w:tmpl w:val="F8821AC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D2505E5"/>
    <w:multiLevelType w:val="hybridMultilevel"/>
    <w:tmpl w:val="FE3616E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E087F1C"/>
    <w:multiLevelType w:val="hybridMultilevel"/>
    <w:tmpl w:val="3F4A54FC"/>
    <w:lvl w:ilvl="0" w:tplc="C1B2444A">
      <w:start w:val="1"/>
      <w:numFmt w:val="decimal"/>
      <w:lvlText w:val="%1."/>
      <w:lvlJc w:val="left"/>
      <w:pPr>
        <w:tabs>
          <w:tab w:val="num" w:pos="360"/>
        </w:tabs>
        <w:ind w:left="360" w:hanging="360"/>
      </w:pPr>
      <w:rPr>
        <w:rFonts w:hint="default"/>
        <w:b w:val="0"/>
        <w:strike w:val="0"/>
        <w:dstrike w:val="0"/>
        <w:color w:val="auto"/>
        <w:sz w:val="22"/>
        <w:szCs w:val="22"/>
        <w:u w:val="none"/>
        <w:effect w:val="none"/>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408F7594"/>
    <w:multiLevelType w:val="hybridMultilevel"/>
    <w:tmpl w:val="12B4D218"/>
    <w:lvl w:ilvl="0" w:tplc="FBE665D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1F22F3F"/>
    <w:multiLevelType w:val="hybridMultilevel"/>
    <w:tmpl w:val="7CCC30B8"/>
    <w:lvl w:ilvl="0" w:tplc="61486F4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22C4CB5"/>
    <w:multiLevelType w:val="hybridMultilevel"/>
    <w:tmpl w:val="5AA0FF62"/>
    <w:lvl w:ilvl="0" w:tplc="045A46C4">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43EA2C32"/>
    <w:multiLevelType w:val="hybridMultilevel"/>
    <w:tmpl w:val="4614D5EE"/>
    <w:lvl w:ilvl="0" w:tplc="04150011">
      <w:start w:val="1"/>
      <w:numFmt w:val="decimal"/>
      <w:lvlText w:val="%1)"/>
      <w:lvlJc w:val="left"/>
      <w:pPr>
        <w:ind w:left="615" w:hanging="360"/>
      </w:pPr>
    </w:lvl>
    <w:lvl w:ilvl="1" w:tplc="04150019" w:tentative="1">
      <w:start w:val="1"/>
      <w:numFmt w:val="lowerLetter"/>
      <w:lvlText w:val="%2."/>
      <w:lvlJc w:val="left"/>
      <w:pPr>
        <w:ind w:left="1335" w:hanging="360"/>
      </w:pPr>
    </w:lvl>
    <w:lvl w:ilvl="2" w:tplc="0415001B" w:tentative="1">
      <w:start w:val="1"/>
      <w:numFmt w:val="lowerRoman"/>
      <w:lvlText w:val="%3."/>
      <w:lvlJc w:val="right"/>
      <w:pPr>
        <w:ind w:left="2055" w:hanging="180"/>
      </w:pPr>
    </w:lvl>
    <w:lvl w:ilvl="3" w:tplc="0415000F" w:tentative="1">
      <w:start w:val="1"/>
      <w:numFmt w:val="decimal"/>
      <w:lvlText w:val="%4."/>
      <w:lvlJc w:val="left"/>
      <w:pPr>
        <w:ind w:left="2775" w:hanging="360"/>
      </w:pPr>
    </w:lvl>
    <w:lvl w:ilvl="4" w:tplc="04150019" w:tentative="1">
      <w:start w:val="1"/>
      <w:numFmt w:val="lowerLetter"/>
      <w:lvlText w:val="%5."/>
      <w:lvlJc w:val="left"/>
      <w:pPr>
        <w:ind w:left="3495" w:hanging="360"/>
      </w:pPr>
    </w:lvl>
    <w:lvl w:ilvl="5" w:tplc="0415001B" w:tentative="1">
      <w:start w:val="1"/>
      <w:numFmt w:val="lowerRoman"/>
      <w:lvlText w:val="%6."/>
      <w:lvlJc w:val="right"/>
      <w:pPr>
        <w:ind w:left="4215" w:hanging="180"/>
      </w:pPr>
    </w:lvl>
    <w:lvl w:ilvl="6" w:tplc="0415000F" w:tentative="1">
      <w:start w:val="1"/>
      <w:numFmt w:val="decimal"/>
      <w:lvlText w:val="%7."/>
      <w:lvlJc w:val="left"/>
      <w:pPr>
        <w:ind w:left="4935" w:hanging="360"/>
      </w:pPr>
    </w:lvl>
    <w:lvl w:ilvl="7" w:tplc="04150019" w:tentative="1">
      <w:start w:val="1"/>
      <w:numFmt w:val="lowerLetter"/>
      <w:lvlText w:val="%8."/>
      <w:lvlJc w:val="left"/>
      <w:pPr>
        <w:ind w:left="5655" w:hanging="360"/>
      </w:pPr>
    </w:lvl>
    <w:lvl w:ilvl="8" w:tplc="0415001B" w:tentative="1">
      <w:start w:val="1"/>
      <w:numFmt w:val="lowerRoman"/>
      <w:lvlText w:val="%9."/>
      <w:lvlJc w:val="right"/>
      <w:pPr>
        <w:ind w:left="6375" w:hanging="180"/>
      </w:pPr>
    </w:lvl>
  </w:abstractNum>
  <w:abstractNum w:abstractNumId="24" w15:restartNumberingAfterBreak="0">
    <w:nsid w:val="483155FD"/>
    <w:multiLevelType w:val="hybridMultilevel"/>
    <w:tmpl w:val="AE9E85E6"/>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25" w15:restartNumberingAfterBreak="0">
    <w:nsid w:val="485E0493"/>
    <w:multiLevelType w:val="hybridMultilevel"/>
    <w:tmpl w:val="82CC533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B50081F"/>
    <w:multiLevelType w:val="hybridMultilevel"/>
    <w:tmpl w:val="9418E02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BC176C1"/>
    <w:multiLevelType w:val="multilevel"/>
    <w:tmpl w:val="915ABCA8"/>
    <w:lvl w:ilvl="0">
      <w:start w:val="2"/>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Calibri"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CB73BAA"/>
    <w:multiLevelType w:val="hybridMultilevel"/>
    <w:tmpl w:val="2C9EFFD0"/>
    <w:lvl w:ilvl="0" w:tplc="3FC84670">
      <w:start w:val="1"/>
      <w:numFmt w:val="decimal"/>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06F7E07"/>
    <w:multiLevelType w:val="hybridMultilevel"/>
    <w:tmpl w:val="E5D606BC"/>
    <w:lvl w:ilvl="0" w:tplc="04150017">
      <w:start w:val="1"/>
      <w:numFmt w:val="lowerLetter"/>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0C55086"/>
    <w:multiLevelType w:val="hybridMultilevel"/>
    <w:tmpl w:val="E62CA89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538A1D00"/>
    <w:multiLevelType w:val="multilevel"/>
    <w:tmpl w:val="F1A02D74"/>
    <w:lvl w:ilvl="0">
      <w:start w:val="1"/>
      <w:numFmt w:val="decimal"/>
      <w:lvlText w:val="%1."/>
      <w:lvlJc w:val="left"/>
      <w:pPr>
        <w:tabs>
          <w:tab w:val="num" w:pos="0"/>
        </w:tabs>
        <w:ind w:left="891" w:hanging="360"/>
      </w:pPr>
      <w:rPr>
        <w:rFonts w:ascii="Times New Roman" w:eastAsia="Times New Roman" w:hAnsi="Times New Roman" w:cs="Times New Roman"/>
        <w:b w:val="0"/>
        <w:bCs w:val="0"/>
        <w:sz w:val="22"/>
        <w:szCs w:val="22"/>
      </w:rPr>
    </w:lvl>
    <w:lvl w:ilvl="1">
      <w:start w:val="1"/>
      <w:numFmt w:val="decimal"/>
      <w:lvlText w:val="%2)"/>
      <w:lvlJc w:val="left"/>
      <w:pPr>
        <w:tabs>
          <w:tab w:val="num" w:pos="0"/>
        </w:tabs>
        <w:ind w:left="1251" w:hanging="360"/>
      </w:pPr>
    </w:lvl>
    <w:lvl w:ilvl="2">
      <w:start w:val="1"/>
      <w:numFmt w:val="lowerLetter"/>
      <w:lvlText w:val="%3)"/>
      <w:lvlJc w:val="left"/>
      <w:pPr>
        <w:ind w:left="1971" w:hanging="360"/>
      </w:pPr>
      <w:rPr>
        <w:rFonts w:ascii="Times New Roman" w:hAnsi="Times New Roman" w:cs="Times New Roman" w:hint="default"/>
        <w:b w:val="0"/>
        <w:i w:val="0"/>
        <w:sz w:val="22"/>
      </w:rPr>
    </w:lvl>
    <w:lvl w:ilvl="3">
      <w:start w:val="1"/>
      <w:numFmt w:val="decimal"/>
      <w:lvlText w:val="%4."/>
      <w:lvlJc w:val="left"/>
      <w:pPr>
        <w:tabs>
          <w:tab w:val="num" w:pos="0"/>
        </w:tabs>
        <w:ind w:left="1971" w:hanging="360"/>
      </w:pPr>
      <w:rPr>
        <w:rFonts w:ascii="Times New Roman" w:eastAsia="Times New Roman" w:hAnsi="Times New Roman" w:cs="Times New Roman"/>
        <w:b w:val="0"/>
        <w:bCs w:val="0"/>
        <w:sz w:val="22"/>
        <w:szCs w:val="22"/>
      </w:rPr>
    </w:lvl>
    <w:lvl w:ilvl="4">
      <w:start w:val="1"/>
      <w:numFmt w:val="decimal"/>
      <w:lvlText w:val="%5."/>
      <w:lvlJc w:val="left"/>
      <w:pPr>
        <w:tabs>
          <w:tab w:val="num" w:pos="0"/>
        </w:tabs>
        <w:ind w:left="2331" w:hanging="360"/>
      </w:pPr>
      <w:rPr>
        <w:rFonts w:ascii="Times New Roman" w:eastAsia="Times New Roman" w:hAnsi="Times New Roman" w:cs="Times New Roman"/>
        <w:b w:val="0"/>
        <w:bCs w:val="0"/>
        <w:sz w:val="22"/>
        <w:szCs w:val="22"/>
      </w:rPr>
    </w:lvl>
    <w:lvl w:ilvl="5">
      <w:start w:val="1"/>
      <w:numFmt w:val="decimal"/>
      <w:lvlText w:val="%6."/>
      <w:lvlJc w:val="left"/>
      <w:pPr>
        <w:tabs>
          <w:tab w:val="num" w:pos="0"/>
        </w:tabs>
        <w:ind w:left="2691" w:hanging="360"/>
      </w:pPr>
      <w:rPr>
        <w:rFonts w:ascii="Times New Roman" w:eastAsia="Times New Roman" w:hAnsi="Times New Roman" w:cs="Times New Roman"/>
        <w:b w:val="0"/>
        <w:bCs w:val="0"/>
        <w:sz w:val="22"/>
        <w:szCs w:val="22"/>
      </w:rPr>
    </w:lvl>
    <w:lvl w:ilvl="6">
      <w:start w:val="1"/>
      <w:numFmt w:val="decimal"/>
      <w:lvlText w:val="%7."/>
      <w:lvlJc w:val="left"/>
      <w:pPr>
        <w:tabs>
          <w:tab w:val="num" w:pos="0"/>
        </w:tabs>
        <w:ind w:left="3051" w:hanging="360"/>
      </w:pPr>
      <w:rPr>
        <w:rFonts w:ascii="Times New Roman" w:eastAsia="Times New Roman" w:hAnsi="Times New Roman" w:cs="Times New Roman"/>
        <w:b w:val="0"/>
        <w:bCs w:val="0"/>
        <w:sz w:val="22"/>
        <w:szCs w:val="22"/>
      </w:rPr>
    </w:lvl>
    <w:lvl w:ilvl="7">
      <w:start w:val="1"/>
      <w:numFmt w:val="decimal"/>
      <w:lvlText w:val="%8."/>
      <w:lvlJc w:val="left"/>
      <w:pPr>
        <w:tabs>
          <w:tab w:val="num" w:pos="0"/>
        </w:tabs>
        <w:ind w:left="3411" w:hanging="360"/>
      </w:pPr>
      <w:rPr>
        <w:rFonts w:ascii="Times New Roman" w:eastAsia="Times New Roman" w:hAnsi="Times New Roman" w:cs="Times New Roman"/>
        <w:b w:val="0"/>
        <w:bCs w:val="0"/>
        <w:sz w:val="22"/>
        <w:szCs w:val="22"/>
      </w:rPr>
    </w:lvl>
    <w:lvl w:ilvl="8">
      <w:start w:val="1"/>
      <w:numFmt w:val="decimal"/>
      <w:lvlText w:val="%9."/>
      <w:lvlJc w:val="left"/>
      <w:pPr>
        <w:tabs>
          <w:tab w:val="num" w:pos="0"/>
        </w:tabs>
        <w:ind w:left="3771" w:hanging="360"/>
      </w:pPr>
      <w:rPr>
        <w:rFonts w:ascii="Times New Roman" w:eastAsia="Times New Roman" w:hAnsi="Times New Roman" w:cs="Times New Roman"/>
        <w:b w:val="0"/>
        <w:bCs w:val="0"/>
        <w:sz w:val="22"/>
        <w:szCs w:val="22"/>
      </w:rPr>
    </w:lvl>
  </w:abstractNum>
  <w:abstractNum w:abstractNumId="32" w15:restartNumberingAfterBreak="0">
    <w:nsid w:val="5FAB5C1E"/>
    <w:multiLevelType w:val="hybridMultilevel"/>
    <w:tmpl w:val="AE9E85E6"/>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33" w15:restartNumberingAfterBreak="0">
    <w:nsid w:val="6026663B"/>
    <w:multiLevelType w:val="hybridMultilevel"/>
    <w:tmpl w:val="271A53BC"/>
    <w:lvl w:ilvl="0" w:tplc="403823F0">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4" w15:restartNumberingAfterBreak="0">
    <w:nsid w:val="63D10576"/>
    <w:multiLevelType w:val="hybridMultilevel"/>
    <w:tmpl w:val="54B88B2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66D25316"/>
    <w:multiLevelType w:val="hybridMultilevel"/>
    <w:tmpl w:val="75B63A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CAC4AF5"/>
    <w:multiLevelType w:val="hybridMultilevel"/>
    <w:tmpl w:val="A1EC759E"/>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0F66EEF"/>
    <w:multiLevelType w:val="multilevel"/>
    <w:tmpl w:val="95D6E1EA"/>
    <w:lvl w:ilvl="0">
      <w:start w:val="1"/>
      <w:numFmt w:val="decimal"/>
      <w:lvlText w:val="%1."/>
      <w:lvlJc w:val="left"/>
      <w:pPr>
        <w:tabs>
          <w:tab w:val="num" w:pos="0"/>
        </w:tabs>
        <w:ind w:left="891" w:hanging="360"/>
      </w:pPr>
      <w:rPr>
        <w:rFonts w:ascii="Times New Roman" w:eastAsia="Times New Roman" w:hAnsi="Times New Roman" w:cs="Times New Roman" w:hint="default"/>
        <w:b w:val="0"/>
        <w:bCs w:val="0"/>
        <w:sz w:val="22"/>
        <w:szCs w:val="22"/>
      </w:rPr>
    </w:lvl>
    <w:lvl w:ilvl="1">
      <w:start w:val="4"/>
      <w:numFmt w:val="decimal"/>
      <w:lvlText w:val="%2)"/>
      <w:lvlJc w:val="left"/>
      <w:pPr>
        <w:ind w:left="1971" w:hanging="360"/>
      </w:pPr>
      <w:rPr>
        <w:rFonts w:ascii="Times New Roman" w:hAnsi="Times New Roman" w:cs="Times New Roman" w:hint="default"/>
        <w:b w:val="0"/>
        <w:i w:val="0"/>
        <w:sz w:val="22"/>
      </w:rPr>
    </w:lvl>
    <w:lvl w:ilvl="2">
      <w:start w:val="1"/>
      <w:numFmt w:val="decimal"/>
      <w:lvlText w:val="(%3)"/>
      <w:lvlJc w:val="left"/>
      <w:pPr>
        <w:tabs>
          <w:tab w:val="num" w:pos="0"/>
        </w:tabs>
        <w:ind w:left="1611" w:hanging="360"/>
      </w:pPr>
    </w:lvl>
    <w:lvl w:ilvl="3">
      <w:start w:val="1"/>
      <w:numFmt w:val="decimal"/>
      <w:lvlText w:val="%4."/>
      <w:lvlJc w:val="left"/>
      <w:pPr>
        <w:tabs>
          <w:tab w:val="num" w:pos="0"/>
        </w:tabs>
        <w:ind w:left="1971" w:hanging="360"/>
      </w:pPr>
      <w:rPr>
        <w:rFonts w:ascii="Times New Roman" w:eastAsia="Times New Roman" w:hAnsi="Times New Roman" w:cs="Times New Roman" w:hint="default"/>
        <w:b w:val="0"/>
        <w:bCs w:val="0"/>
        <w:sz w:val="22"/>
        <w:szCs w:val="22"/>
      </w:rPr>
    </w:lvl>
    <w:lvl w:ilvl="4">
      <w:start w:val="1"/>
      <w:numFmt w:val="decimal"/>
      <w:lvlText w:val="%5."/>
      <w:lvlJc w:val="left"/>
      <w:pPr>
        <w:tabs>
          <w:tab w:val="num" w:pos="0"/>
        </w:tabs>
        <w:ind w:left="2331" w:hanging="360"/>
      </w:pPr>
      <w:rPr>
        <w:rFonts w:ascii="Times New Roman" w:eastAsia="Times New Roman" w:hAnsi="Times New Roman" w:cs="Times New Roman" w:hint="default"/>
        <w:b w:val="0"/>
        <w:bCs w:val="0"/>
        <w:sz w:val="22"/>
        <w:szCs w:val="22"/>
      </w:rPr>
    </w:lvl>
    <w:lvl w:ilvl="5">
      <w:start w:val="1"/>
      <w:numFmt w:val="decimal"/>
      <w:lvlText w:val="%6."/>
      <w:lvlJc w:val="left"/>
      <w:pPr>
        <w:tabs>
          <w:tab w:val="num" w:pos="0"/>
        </w:tabs>
        <w:ind w:left="2691" w:hanging="360"/>
      </w:pPr>
      <w:rPr>
        <w:rFonts w:ascii="Times New Roman" w:eastAsia="Times New Roman" w:hAnsi="Times New Roman" w:cs="Times New Roman" w:hint="default"/>
        <w:b w:val="0"/>
        <w:bCs w:val="0"/>
        <w:sz w:val="22"/>
        <w:szCs w:val="22"/>
      </w:rPr>
    </w:lvl>
    <w:lvl w:ilvl="6">
      <w:start w:val="1"/>
      <w:numFmt w:val="decimal"/>
      <w:lvlText w:val="%7."/>
      <w:lvlJc w:val="left"/>
      <w:pPr>
        <w:tabs>
          <w:tab w:val="num" w:pos="0"/>
        </w:tabs>
        <w:ind w:left="3051" w:hanging="360"/>
      </w:pPr>
      <w:rPr>
        <w:rFonts w:ascii="Times New Roman" w:eastAsia="Times New Roman" w:hAnsi="Times New Roman" w:cs="Times New Roman" w:hint="default"/>
        <w:b w:val="0"/>
        <w:bCs w:val="0"/>
        <w:sz w:val="22"/>
        <w:szCs w:val="22"/>
      </w:rPr>
    </w:lvl>
    <w:lvl w:ilvl="7">
      <w:start w:val="1"/>
      <w:numFmt w:val="decimal"/>
      <w:lvlText w:val="%8."/>
      <w:lvlJc w:val="left"/>
      <w:pPr>
        <w:tabs>
          <w:tab w:val="num" w:pos="0"/>
        </w:tabs>
        <w:ind w:left="3411" w:hanging="360"/>
      </w:pPr>
      <w:rPr>
        <w:rFonts w:ascii="Times New Roman" w:eastAsia="Times New Roman" w:hAnsi="Times New Roman" w:cs="Times New Roman" w:hint="default"/>
        <w:b w:val="0"/>
        <w:bCs w:val="0"/>
        <w:sz w:val="22"/>
        <w:szCs w:val="22"/>
      </w:rPr>
    </w:lvl>
    <w:lvl w:ilvl="8">
      <w:start w:val="1"/>
      <w:numFmt w:val="decimal"/>
      <w:lvlText w:val="%9."/>
      <w:lvlJc w:val="left"/>
      <w:pPr>
        <w:tabs>
          <w:tab w:val="num" w:pos="0"/>
        </w:tabs>
        <w:ind w:left="3771" w:hanging="360"/>
      </w:pPr>
      <w:rPr>
        <w:rFonts w:ascii="Times New Roman" w:eastAsia="Times New Roman" w:hAnsi="Times New Roman" w:cs="Times New Roman" w:hint="default"/>
        <w:b w:val="0"/>
        <w:bCs w:val="0"/>
        <w:sz w:val="22"/>
        <w:szCs w:val="22"/>
      </w:rPr>
    </w:lvl>
  </w:abstractNum>
  <w:abstractNum w:abstractNumId="38" w15:restartNumberingAfterBreak="0">
    <w:nsid w:val="722013A0"/>
    <w:multiLevelType w:val="hybridMultilevel"/>
    <w:tmpl w:val="22E4C7D0"/>
    <w:lvl w:ilvl="0" w:tplc="1262989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41D45D2"/>
    <w:multiLevelType w:val="hybridMultilevel"/>
    <w:tmpl w:val="8964532C"/>
    <w:lvl w:ilvl="0" w:tplc="3752D1F2">
      <w:start w:val="1"/>
      <w:numFmt w:val="decimal"/>
      <w:lvlText w:val="%1."/>
      <w:lvlJc w:val="left"/>
      <w:pPr>
        <w:ind w:left="360" w:hanging="360"/>
      </w:pPr>
      <w:rPr>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75396200"/>
    <w:multiLevelType w:val="hybridMultilevel"/>
    <w:tmpl w:val="E646AB00"/>
    <w:lvl w:ilvl="0" w:tplc="4552AA1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8617955"/>
    <w:multiLevelType w:val="hybridMultilevel"/>
    <w:tmpl w:val="FE7A48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786F7B47"/>
    <w:multiLevelType w:val="hybridMultilevel"/>
    <w:tmpl w:val="53CC11CA"/>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93B137C"/>
    <w:multiLevelType w:val="multilevel"/>
    <w:tmpl w:val="2FE60074"/>
    <w:lvl w:ilvl="0">
      <w:start w:val="1"/>
      <w:numFmt w:val="decimal"/>
      <w:lvlText w:val="%1."/>
      <w:lvlJc w:val="left"/>
      <w:pPr>
        <w:tabs>
          <w:tab w:val="num" w:pos="0"/>
        </w:tabs>
        <w:ind w:left="891" w:hanging="360"/>
      </w:pPr>
      <w:rPr>
        <w:rFonts w:ascii="Times New Roman" w:eastAsia="Times New Roman" w:hAnsi="Times New Roman" w:cs="Times New Roman"/>
        <w:b w:val="0"/>
        <w:bCs w:val="0"/>
        <w:sz w:val="22"/>
        <w:szCs w:val="22"/>
      </w:rPr>
    </w:lvl>
    <w:lvl w:ilvl="1">
      <w:start w:val="1"/>
      <w:numFmt w:val="decimal"/>
      <w:lvlText w:val="%2)"/>
      <w:lvlJc w:val="left"/>
      <w:pPr>
        <w:tabs>
          <w:tab w:val="num" w:pos="0"/>
        </w:tabs>
        <w:ind w:left="1251" w:hanging="360"/>
      </w:pPr>
    </w:lvl>
    <w:lvl w:ilvl="2">
      <w:start w:val="1"/>
      <w:numFmt w:val="lowerLetter"/>
      <w:lvlText w:val="%3)"/>
      <w:lvlJc w:val="left"/>
      <w:pPr>
        <w:ind w:left="1971" w:hanging="360"/>
      </w:pPr>
      <w:rPr>
        <w:rFonts w:ascii="Arial" w:hAnsi="Arial" w:cs="Times New Roman" w:hint="default"/>
        <w:b w:val="0"/>
        <w:i w:val="0"/>
        <w:sz w:val="22"/>
      </w:rPr>
    </w:lvl>
    <w:lvl w:ilvl="3">
      <w:start w:val="1"/>
      <w:numFmt w:val="decimal"/>
      <w:lvlText w:val="%4."/>
      <w:lvlJc w:val="left"/>
      <w:pPr>
        <w:tabs>
          <w:tab w:val="num" w:pos="0"/>
        </w:tabs>
        <w:ind w:left="1971" w:hanging="360"/>
      </w:pPr>
      <w:rPr>
        <w:rFonts w:ascii="Times New Roman" w:eastAsia="Times New Roman" w:hAnsi="Times New Roman" w:cs="Times New Roman"/>
        <w:b w:val="0"/>
        <w:bCs w:val="0"/>
        <w:sz w:val="22"/>
        <w:szCs w:val="22"/>
      </w:rPr>
    </w:lvl>
    <w:lvl w:ilvl="4">
      <w:start w:val="1"/>
      <w:numFmt w:val="decimal"/>
      <w:lvlText w:val="%5."/>
      <w:lvlJc w:val="left"/>
      <w:pPr>
        <w:tabs>
          <w:tab w:val="num" w:pos="0"/>
        </w:tabs>
        <w:ind w:left="2331" w:hanging="360"/>
      </w:pPr>
      <w:rPr>
        <w:rFonts w:ascii="Times New Roman" w:eastAsia="Times New Roman" w:hAnsi="Times New Roman" w:cs="Times New Roman"/>
        <w:b w:val="0"/>
        <w:bCs w:val="0"/>
        <w:sz w:val="22"/>
        <w:szCs w:val="22"/>
      </w:rPr>
    </w:lvl>
    <w:lvl w:ilvl="5">
      <w:start w:val="1"/>
      <w:numFmt w:val="decimal"/>
      <w:lvlText w:val="%6."/>
      <w:lvlJc w:val="left"/>
      <w:pPr>
        <w:tabs>
          <w:tab w:val="num" w:pos="0"/>
        </w:tabs>
        <w:ind w:left="2691" w:hanging="360"/>
      </w:pPr>
      <w:rPr>
        <w:rFonts w:ascii="Times New Roman" w:eastAsia="Times New Roman" w:hAnsi="Times New Roman" w:cs="Times New Roman"/>
        <w:b w:val="0"/>
        <w:bCs w:val="0"/>
        <w:sz w:val="22"/>
        <w:szCs w:val="22"/>
      </w:rPr>
    </w:lvl>
    <w:lvl w:ilvl="6">
      <w:start w:val="1"/>
      <w:numFmt w:val="decimal"/>
      <w:lvlText w:val="%7."/>
      <w:lvlJc w:val="left"/>
      <w:pPr>
        <w:tabs>
          <w:tab w:val="num" w:pos="0"/>
        </w:tabs>
        <w:ind w:left="3051" w:hanging="360"/>
      </w:pPr>
      <w:rPr>
        <w:rFonts w:ascii="Times New Roman" w:eastAsia="Times New Roman" w:hAnsi="Times New Roman" w:cs="Times New Roman"/>
        <w:b w:val="0"/>
        <w:bCs w:val="0"/>
        <w:sz w:val="22"/>
        <w:szCs w:val="22"/>
      </w:rPr>
    </w:lvl>
    <w:lvl w:ilvl="7">
      <w:start w:val="1"/>
      <w:numFmt w:val="decimal"/>
      <w:lvlText w:val="%8."/>
      <w:lvlJc w:val="left"/>
      <w:pPr>
        <w:tabs>
          <w:tab w:val="num" w:pos="0"/>
        </w:tabs>
        <w:ind w:left="3411" w:hanging="360"/>
      </w:pPr>
      <w:rPr>
        <w:rFonts w:ascii="Times New Roman" w:eastAsia="Times New Roman" w:hAnsi="Times New Roman" w:cs="Times New Roman"/>
        <w:b w:val="0"/>
        <w:bCs w:val="0"/>
        <w:sz w:val="22"/>
        <w:szCs w:val="22"/>
      </w:rPr>
    </w:lvl>
    <w:lvl w:ilvl="8">
      <w:start w:val="1"/>
      <w:numFmt w:val="decimal"/>
      <w:lvlText w:val="%9."/>
      <w:lvlJc w:val="left"/>
      <w:pPr>
        <w:tabs>
          <w:tab w:val="num" w:pos="0"/>
        </w:tabs>
        <w:ind w:left="3771" w:hanging="360"/>
      </w:pPr>
      <w:rPr>
        <w:rFonts w:ascii="Times New Roman" w:eastAsia="Times New Roman" w:hAnsi="Times New Roman" w:cs="Times New Roman"/>
        <w:b w:val="0"/>
        <w:bCs w:val="0"/>
        <w:sz w:val="22"/>
        <w:szCs w:val="22"/>
      </w:rPr>
    </w:lvl>
  </w:abstractNum>
  <w:abstractNum w:abstractNumId="44" w15:restartNumberingAfterBreak="0">
    <w:nsid w:val="7D9177E0"/>
    <w:multiLevelType w:val="hybridMultilevel"/>
    <w:tmpl w:val="84EE1204"/>
    <w:lvl w:ilvl="0" w:tplc="6CEABC8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7"/>
  </w:num>
  <w:num w:numId="2">
    <w:abstractNumId w:val="29"/>
  </w:num>
  <w:num w:numId="3">
    <w:abstractNumId w:val="15"/>
  </w:num>
  <w:num w:numId="4">
    <w:abstractNumId w:val="16"/>
  </w:num>
  <w:num w:numId="5">
    <w:abstractNumId w:val="14"/>
  </w:num>
  <w:num w:numId="6">
    <w:abstractNumId w:val="20"/>
  </w:num>
  <w:num w:numId="7">
    <w:abstractNumId w:val="21"/>
  </w:num>
  <w:num w:numId="8">
    <w:abstractNumId w:val="38"/>
  </w:num>
  <w:num w:numId="9">
    <w:abstractNumId w:val="18"/>
  </w:num>
  <w:num w:numId="10">
    <w:abstractNumId w:val="26"/>
  </w:num>
  <w:num w:numId="11">
    <w:abstractNumId w:val="34"/>
  </w:num>
  <w:num w:numId="12">
    <w:abstractNumId w:val="13"/>
  </w:num>
  <w:num w:numId="13">
    <w:abstractNumId w:val="5"/>
  </w:num>
  <w:num w:numId="14">
    <w:abstractNumId w:val="41"/>
  </w:num>
  <w:num w:numId="15">
    <w:abstractNumId w:val="17"/>
  </w:num>
  <w:num w:numId="16">
    <w:abstractNumId w:val="22"/>
  </w:num>
  <w:num w:numId="17">
    <w:abstractNumId w:val="30"/>
  </w:num>
  <w:num w:numId="18">
    <w:abstractNumId w:val="35"/>
  </w:num>
  <w:num w:numId="19">
    <w:abstractNumId w:val="9"/>
  </w:num>
  <w:num w:numId="20">
    <w:abstractNumId w:val="6"/>
  </w:num>
  <w:num w:numId="21">
    <w:abstractNumId w:val="11"/>
  </w:num>
  <w:num w:numId="22">
    <w:abstractNumId w:val="0"/>
  </w:num>
  <w:num w:numId="23">
    <w:abstractNumId w:val="44"/>
  </w:num>
  <w:num w:numId="24">
    <w:abstractNumId w:val="42"/>
  </w:num>
  <w:num w:numId="25">
    <w:abstractNumId w:val="36"/>
  </w:num>
  <w:num w:numId="26">
    <w:abstractNumId w:val="39"/>
  </w:num>
  <w:num w:numId="27">
    <w:abstractNumId w:val="12"/>
  </w:num>
  <w:num w:numId="28">
    <w:abstractNumId w:val="28"/>
  </w:num>
  <w:num w:numId="29">
    <w:abstractNumId w:val="40"/>
  </w:num>
  <w:num w:numId="30">
    <w:abstractNumId w:val="25"/>
  </w:num>
  <w:num w:numId="31">
    <w:abstractNumId w:val="4"/>
  </w:num>
  <w:num w:numId="32">
    <w:abstractNumId w:val="19"/>
  </w:num>
  <w:num w:numId="33">
    <w:abstractNumId w:val="3"/>
  </w:num>
  <w:num w:numId="34">
    <w:abstractNumId w:val="1"/>
  </w:num>
  <w:num w:numId="35">
    <w:abstractNumId w:val="23"/>
  </w:num>
  <w:num w:numId="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7"/>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0"/>
  </w:num>
  <w:num w:numId="41">
    <w:abstractNumId w:val="33"/>
  </w:num>
  <w:num w:numId="42">
    <w:abstractNumId w:val="24"/>
  </w:num>
  <w:num w:numId="43">
    <w:abstractNumId w:val="2"/>
  </w:num>
  <w:num w:numId="44">
    <w:abstractNumId w:val="32"/>
  </w:num>
  <w:numIdMacAtCleanup w:val="4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eresa Obrębska">
    <w15:presenceInfo w15:providerId="AD" w15:userId="S-1-5-21-1354620961-1397948517-3799989967-21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trackRevisions/>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0FD7"/>
    <w:rsid w:val="0000000D"/>
    <w:rsid w:val="00003925"/>
    <w:rsid w:val="000101E2"/>
    <w:rsid w:val="00014CF3"/>
    <w:rsid w:val="000160D0"/>
    <w:rsid w:val="00021C31"/>
    <w:rsid w:val="00026303"/>
    <w:rsid w:val="00041AD3"/>
    <w:rsid w:val="000450C9"/>
    <w:rsid w:val="00051E96"/>
    <w:rsid w:val="00054292"/>
    <w:rsid w:val="00055865"/>
    <w:rsid w:val="0005631F"/>
    <w:rsid w:val="000709FD"/>
    <w:rsid w:val="00075DAF"/>
    <w:rsid w:val="00085250"/>
    <w:rsid w:val="000870E4"/>
    <w:rsid w:val="000946EC"/>
    <w:rsid w:val="000A1BEB"/>
    <w:rsid w:val="000A26CA"/>
    <w:rsid w:val="000B2A09"/>
    <w:rsid w:val="000C1476"/>
    <w:rsid w:val="000E62DE"/>
    <w:rsid w:val="000E6E4C"/>
    <w:rsid w:val="00101AC3"/>
    <w:rsid w:val="001175D0"/>
    <w:rsid w:val="00124B63"/>
    <w:rsid w:val="00133C65"/>
    <w:rsid w:val="0014003E"/>
    <w:rsid w:val="00142ACD"/>
    <w:rsid w:val="001437C2"/>
    <w:rsid w:val="00154CBA"/>
    <w:rsid w:val="00157B51"/>
    <w:rsid w:val="0016006F"/>
    <w:rsid w:val="00172A99"/>
    <w:rsid w:val="00174046"/>
    <w:rsid w:val="001817F5"/>
    <w:rsid w:val="00195D25"/>
    <w:rsid w:val="00196230"/>
    <w:rsid w:val="001B1768"/>
    <w:rsid w:val="001B5051"/>
    <w:rsid w:val="001B579B"/>
    <w:rsid w:val="001C7C7E"/>
    <w:rsid w:val="001D20B8"/>
    <w:rsid w:val="001D283A"/>
    <w:rsid w:val="00201CD7"/>
    <w:rsid w:val="00203E04"/>
    <w:rsid w:val="00212D90"/>
    <w:rsid w:val="002149BC"/>
    <w:rsid w:val="00237264"/>
    <w:rsid w:val="002558C6"/>
    <w:rsid w:val="00257861"/>
    <w:rsid w:val="00264039"/>
    <w:rsid w:val="002757BD"/>
    <w:rsid w:val="00280A47"/>
    <w:rsid w:val="00282CFF"/>
    <w:rsid w:val="002857BF"/>
    <w:rsid w:val="00285953"/>
    <w:rsid w:val="0029097D"/>
    <w:rsid w:val="00297D6B"/>
    <w:rsid w:val="002A2A5C"/>
    <w:rsid w:val="002D2E6D"/>
    <w:rsid w:val="002D60D9"/>
    <w:rsid w:val="002E060C"/>
    <w:rsid w:val="002E2150"/>
    <w:rsid w:val="002F5706"/>
    <w:rsid w:val="003024C4"/>
    <w:rsid w:val="00302568"/>
    <w:rsid w:val="003063B5"/>
    <w:rsid w:val="00311E50"/>
    <w:rsid w:val="00321FE0"/>
    <w:rsid w:val="003301D7"/>
    <w:rsid w:val="00371B96"/>
    <w:rsid w:val="00383145"/>
    <w:rsid w:val="003837E0"/>
    <w:rsid w:val="003901B9"/>
    <w:rsid w:val="003D545E"/>
    <w:rsid w:val="003E1BB2"/>
    <w:rsid w:val="003E219D"/>
    <w:rsid w:val="003E5713"/>
    <w:rsid w:val="003E7F73"/>
    <w:rsid w:val="003F36A8"/>
    <w:rsid w:val="00405466"/>
    <w:rsid w:val="00405B61"/>
    <w:rsid w:val="00411121"/>
    <w:rsid w:val="00413094"/>
    <w:rsid w:val="0041642E"/>
    <w:rsid w:val="004315E0"/>
    <w:rsid w:val="0043275D"/>
    <w:rsid w:val="00434471"/>
    <w:rsid w:val="004414AF"/>
    <w:rsid w:val="00443B93"/>
    <w:rsid w:val="004556B7"/>
    <w:rsid w:val="004564F5"/>
    <w:rsid w:val="00470FD7"/>
    <w:rsid w:val="00475DF4"/>
    <w:rsid w:val="004903C5"/>
    <w:rsid w:val="00492B63"/>
    <w:rsid w:val="00494D79"/>
    <w:rsid w:val="004C6FE6"/>
    <w:rsid w:val="004D5893"/>
    <w:rsid w:val="004E40FC"/>
    <w:rsid w:val="004E640E"/>
    <w:rsid w:val="004F2AD3"/>
    <w:rsid w:val="0050462A"/>
    <w:rsid w:val="00507AD5"/>
    <w:rsid w:val="0051198D"/>
    <w:rsid w:val="0053071F"/>
    <w:rsid w:val="0053259E"/>
    <w:rsid w:val="005355CC"/>
    <w:rsid w:val="00550996"/>
    <w:rsid w:val="00551F52"/>
    <w:rsid w:val="00552A2D"/>
    <w:rsid w:val="00555349"/>
    <w:rsid w:val="00561A58"/>
    <w:rsid w:val="00563D89"/>
    <w:rsid w:val="0056628B"/>
    <w:rsid w:val="00567F26"/>
    <w:rsid w:val="00570D7D"/>
    <w:rsid w:val="00571004"/>
    <w:rsid w:val="00575235"/>
    <w:rsid w:val="0057673D"/>
    <w:rsid w:val="005867DF"/>
    <w:rsid w:val="0059174A"/>
    <w:rsid w:val="005C621A"/>
    <w:rsid w:val="005D3423"/>
    <w:rsid w:val="005D4ED6"/>
    <w:rsid w:val="005D5DEC"/>
    <w:rsid w:val="005D75A5"/>
    <w:rsid w:val="005E1192"/>
    <w:rsid w:val="005E2215"/>
    <w:rsid w:val="005E52B8"/>
    <w:rsid w:val="005F176B"/>
    <w:rsid w:val="005F2AFA"/>
    <w:rsid w:val="005F640D"/>
    <w:rsid w:val="00606C28"/>
    <w:rsid w:val="00606EF4"/>
    <w:rsid w:val="006103EB"/>
    <w:rsid w:val="00641CE8"/>
    <w:rsid w:val="0064482B"/>
    <w:rsid w:val="0065026A"/>
    <w:rsid w:val="00652E60"/>
    <w:rsid w:val="00664FCE"/>
    <w:rsid w:val="0067249A"/>
    <w:rsid w:val="006726D8"/>
    <w:rsid w:val="006760DD"/>
    <w:rsid w:val="006764E3"/>
    <w:rsid w:val="00676A87"/>
    <w:rsid w:val="00676C38"/>
    <w:rsid w:val="006817BE"/>
    <w:rsid w:val="00685D39"/>
    <w:rsid w:val="00685F90"/>
    <w:rsid w:val="0069405E"/>
    <w:rsid w:val="006A04BE"/>
    <w:rsid w:val="006A402E"/>
    <w:rsid w:val="006B4BFC"/>
    <w:rsid w:val="006C0592"/>
    <w:rsid w:val="006D732C"/>
    <w:rsid w:val="006E381A"/>
    <w:rsid w:val="006E5D25"/>
    <w:rsid w:val="006E6353"/>
    <w:rsid w:val="006F0E93"/>
    <w:rsid w:val="006F535D"/>
    <w:rsid w:val="006F76CE"/>
    <w:rsid w:val="00704EFD"/>
    <w:rsid w:val="0071028D"/>
    <w:rsid w:val="00711CD1"/>
    <w:rsid w:val="007125B1"/>
    <w:rsid w:val="00722CBA"/>
    <w:rsid w:val="0072466B"/>
    <w:rsid w:val="00724F42"/>
    <w:rsid w:val="007345B0"/>
    <w:rsid w:val="007375A3"/>
    <w:rsid w:val="007601AE"/>
    <w:rsid w:val="0076389B"/>
    <w:rsid w:val="00776C6C"/>
    <w:rsid w:val="00785761"/>
    <w:rsid w:val="0079349D"/>
    <w:rsid w:val="00794987"/>
    <w:rsid w:val="007A3391"/>
    <w:rsid w:val="007A3E21"/>
    <w:rsid w:val="007A6751"/>
    <w:rsid w:val="007C074E"/>
    <w:rsid w:val="007C2DD1"/>
    <w:rsid w:val="007D2597"/>
    <w:rsid w:val="007E3205"/>
    <w:rsid w:val="007E4A96"/>
    <w:rsid w:val="008108C6"/>
    <w:rsid w:val="0081132E"/>
    <w:rsid w:val="0082428C"/>
    <w:rsid w:val="00832926"/>
    <w:rsid w:val="00834AFA"/>
    <w:rsid w:val="008420DF"/>
    <w:rsid w:val="00852DF2"/>
    <w:rsid w:val="0085594F"/>
    <w:rsid w:val="00862101"/>
    <w:rsid w:val="00863BF9"/>
    <w:rsid w:val="00865C97"/>
    <w:rsid w:val="00872E04"/>
    <w:rsid w:val="00887810"/>
    <w:rsid w:val="00892C06"/>
    <w:rsid w:val="00894F36"/>
    <w:rsid w:val="008A2783"/>
    <w:rsid w:val="008A3BFB"/>
    <w:rsid w:val="008A5F17"/>
    <w:rsid w:val="008B61F2"/>
    <w:rsid w:val="008B65B6"/>
    <w:rsid w:val="008B6989"/>
    <w:rsid w:val="008B6AAF"/>
    <w:rsid w:val="008C19DA"/>
    <w:rsid w:val="008C478D"/>
    <w:rsid w:val="008D512C"/>
    <w:rsid w:val="008F0F78"/>
    <w:rsid w:val="008F2D4A"/>
    <w:rsid w:val="00904324"/>
    <w:rsid w:val="00911CA8"/>
    <w:rsid w:val="00915465"/>
    <w:rsid w:val="00916D94"/>
    <w:rsid w:val="00933081"/>
    <w:rsid w:val="009427DC"/>
    <w:rsid w:val="0096229F"/>
    <w:rsid w:val="00965632"/>
    <w:rsid w:val="00975B70"/>
    <w:rsid w:val="009A0247"/>
    <w:rsid w:val="009B09EF"/>
    <w:rsid w:val="009E31B4"/>
    <w:rsid w:val="009F24FC"/>
    <w:rsid w:val="00A05A9F"/>
    <w:rsid w:val="00A05AA2"/>
    <w:rsid w:val="00A074FD"/>
    <w:rsid w:val="00A1731B"/>
    <w:rsid w:val="00A245BD"/>
    <w:rsid w:val="00A455D4"/>
    <w:rsid w:val="00A52F39"/>
    <w:rsid w:val="00A65635"/>
    <w:rsid w:val="00A8390A"/>
    <w:rsid w:val="00A90178"/>
    <w:rsid w:val="00A92B06"/>
    <w:rsid w:val="00A96F6F"/>
    <w:rsid w:val="00AB49EE"/>
    <w:rsid w:val="00AC011F"/>
    <w:rsid w:val="00AC500A"/>
    <w:rsid w:val="00AC67AA"/>
    <w:rsid w:val="00AD0D1D"/>
    <w:rsid w:val="00AD4379"/>
    <w:rsid w:val="00AE18A0"/>
    <w:rsid w:val="00AE510E"/>
    <w:rsid w:val="00AF0621"/>
    <w:rsid w:val="00AF2E9D"/>
    <w:rsid w:val="00AF334D"/>
    <w:rsid w:val="00AF3B61"/>
    <w:rsid w:val="00B00551"/>
    <w:rsid w:val="00B141E9"/>
    <w:rsid w:val="00B23E8A"/>
    <w:rsid w:val="00B53806"/>
    <w:rsid w:val="00B7045A"/>
    <w:rsid w:val="00B73226"/>
    <w:rsid w:val="00B767D2"/>
    <w:rsid w:val="00B80BA6"/>
    <w:rsid w:val="00B811C8"/>
    <w:rsid w:val="00B84AFF"/>
    <w:rsid w:val="00B90EAB"/>
    <w:rsid w:val="00BB2EFB"/>
    <w:rsid w:val="00BB6AD9"/>
    <w:rsid w:val="00BC4B54"/>
    <w:rsid w:val="00BC5313"/>
    <w:rsid w:val="00BD0C3E"/>
    <w:rsid w:val="00BD7479"/>
    <w:rsid w:val="00BF31AD"/>
    <w:rsid w:val="00BF5106"/>
    <w:rsid w:val="00C23975"/>
    <w:rsid w:val="00C509FB"/>
    <w:rsid w:val="00C53868"/>
    <w:rsid w:val="00C61363"/>
    <w:rsid w:val="00C80313"/>
    <w:rsid w:val="00C807BD"/>
    <w:rsid w:val="00C8098C"/>
    <w:rsid w:val="00C81326"/>
    <w:rsid w:val="00C861E1"/>
    <w:rsid w:val="00C97D06"/>
    <w:rsid w:val="00CB50D1"/>
    <w:rsid w:val="00CC0AC4"/>
    <w:rsid w:val="00CD3E63"/>
    <w:rsid w:val="00D069DF"/>
    <w:rsid w:val="00D16E60"/>
    <w:rsid w:val="00D2154B"/>
    <w:rsid w:val="00D217E7"/>
    <w:rsid w:val="00D2527A"/>
    <w:rsid w:val="00D45C77"/>
    <w:rsid w:val="00D5467D"/>
    <w:rsid w:val="00D60E58"/>
    <w:rsid w:val="00D63DD5"/>
    <w:rsid w:val="00D64412"/>
    <w:rsid w:val="00D64DA2"/>
    <w:rsid w:val="00D65AA6"/>
    <w:rsid w:val="00D73C8E"/>
    <w:rsid w:val="00D77818"/>
    <w:rsid w:val="00D83E20"/>
    <w:rsid w:val="00D932DB"/>
    <w:rsid w:val="00DA6B20"/>
    <w:rsid w:val="00DB04FA"/>
    <w:rsid w:val="00DB1432"/>
    <w:rsid w:val="00DB3CEF"/>
    <w:rsid w:val="00DB59FA"/>
    <w:rsid w:val="00DB5D82"/>
    <w:rsid w:val="00DD70AA"/>
    <w:rsid w:val="00DE4328"/>
    <w:rsid w:val="00DF174A"/>
    <w:rsid w:val="00DF2A01"/>
    <w:rsid w:val="00DF3124"/>
    <w:rsid w:val="00E036DA"/>
    <w:rsid w:val="00E04552"/>
    <w:rsid w:val="00E213E6"/>
    <w:rsid w:val="00E30048"/>
    <w:rsid w:val="00E32A1A"/>
    <w:rsid w:val="00E407DE"/>
    <w:rsid w:val="00E42807"/>
    <w:rsid w:val="00E44B39"/>
    <w:rsid w:val="00E503E0"/>
    <w:rsid w:val="00E6394E"/>
    <w:rsid w:val="00E708DC"/>
    <w:rsid w:val="00E70931"/>
    <w:rsid w:val="00E823D7"/>
    <w:rsid w:val="00E9228B"/>
    <w:rsid w:val="00E936E9"/>
    <w:rsid w:val="00E943BA"/>
    <w:rsid w:val="00EB704C"/>
    <w:rsid w:val="00EC1796"/>
    <w:rsid w:val="00EC2C5B"/>
    <w:rsid w:val="00ED79FF"/>
    <w:rsid w:val="00EE58E6"/>
    <w:rsid w:val="00EE7D7E"/>
    <w:rsid w:val="00EF4523"/>
    <w:rsid w:val="00EF522C"/>
    <w:rsid w:val="00EF7F09"/>
    <w:rsid w:val="00F01AB0"/>
    <w:rsid w:val="00F01B99"/>
    <w:rsid w:val="00F0243F"/>
    <w:rsid w:val="00F116B4"/>
    <w:rsid w:val="00F14142"/>
    <w:rsid w:val="00F15337"/>
    <w:rsid w:val="00F16C18"/>
    <w:rsid w:val="00F27E76"/>
    <w:rsid w:val="00F36CFB"/>
    <w:rsid w:val="00F36F1A"/>
    <w:rsid w:val="00F37088"/>
    <w:rsid w:val="00F40E84"/>
    <w:rsid w:val="00F41C81"/>
    <w:rsid w:val="00F447E3"/>
    <w:rsid w:val="00F507B8"/>
    <w:rsid w:val="00F5259B"/>
    <w:rsid w:val="00F542C5"/>
    <w:rsid w:val="00F71C92"/>
    <w:rsid w:val="00F82EB9"/>
    <w:rsid w:val="00F833C4"/>
    <w:rsid w:val="00F91B7E"/>
    <w:rsid w:val="00F9592D"/>
    <w:rsid w:val="00F97E20"/>
    <w:rsid w:val="00FC09DF"/>
    <w:rsid w:val="00FC1D69"/>
    <w:rsid w:val="00FD1961"/>
    <w:rsid w:val="00FD50E9"/>
    <w:rsid w:val="00FD6797"/>
    <w:rsid w:val="00FE13B9"/>
    <w:rsid w:val="00FE709E"/>
    <w:rsid w:val="00FF447E"/>
    <w:rsid w:val="00FF52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84E2F8D"/>
  <w15:docId w15:val="{153279AF-B2C5-4C08-A1C9-A10D4055F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DF3124"/>
  </w:style>
  <w:style w:type="paragraph" w:styleId="Nagwek3">
    <w:name w:val="heading 3"/>
    <w:basedOn w:val="Normalny"/>
    <w:link w:val="Nagwek3Znak"/>
    <w:uiPriority w:val="9"/>
    <w:qFormat/>
    <w:rsid w:val="00D5467D"/>
    <w:pPr>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470FD7"/>
    <w:pPr>
      <w:tabs>
        <w:tab w:val="center" w:pos="4536"/>
        <w:tab w:val="right" w:pos="9072"/>
      </w:tabs>
      <w:spacing w:after="0" w:line="240" w:lineRule="auto"/>
    </w:pPr>
    <w:rPr>
      <w:rFonts w:ascii="Calibri" w:eastAsia="Calibri" w:hAnsi="Calibri" w:cs="Calibri"/>
      <w:lang w:eastAsia="pl-PL"/>
    </w:rPr>
  </w:style>
  <w:style w:type="character" w:customStyle="1" w:styleId="StopkaZnak">
    <w:name w:val="Stopka Znak"/>
    <w:basedOn w:val="Domylnaczcionkaakapitu"/>
    <w:link w:val="Stopka"/>
    <w:uiPriority w:val="99"/>
    <w:rsid w:val="00470FD7"/>
    <w:rPr>
      <w:rFonts w:ascii="Calibri" w:eastAsia="Calibri" w:hAnsi="Calibri" w:cs="Calibri"/>
      <w:lang w:eastAsia="pl-PL"/>
    </w:rPr>
  </w:style>
  <w:style w:type="paragraph" w:styleId="Nagwek">
    <w:name w:val="header"/>
    <w:basedOn w:val="Normalny"/>
    <w:link w:val="NagwekZnak"/>
    <w:uiPriority w:val="99"/>
    <w:unhideWhenUsed/>
    <w:rsid w:val="00470FD7"/>
    <w:pPr>
      <w:tabs>
        <w:tab w:val="center" w:pos="4536"/>
        <w:tab w:val="right" w:pos="9072"/>
      </w:tabs>
      <w:spacing w:after="0" w:line="240" w:lineRule="auto"/>
    </w:pPr>
    <w:rPr>
      <w:rFonts w:ascii="Calibri" w:eastAsia="Calibri" w:hAnsi="Calibri" w:cs="Calibri"/>
      <w:lang w:eastAsia="pl-PL"/>
    </w:rPr>
  </w:style>
  <w:style w:type="character" w:customStyle="1" w:styleId="NagwekZnak">
    <w:name w:val="Nagłówek Znak"/>
    <w:basedOn w:val="Domylnaczcionkaakapitu"/>
    <w:link w:val="Nagwek"/>
    <w:uiPriority w:val="99"/>
    <w:rsid w:val="00470FD7"/>
    <w:rPr>
      <w:rFonts w:ascii="Calibri" w:eastAsia="Calibri" w:hAnsi="Calibri" w:cs="Calibri"/>
      <w:lang w:eastAsia="pl-PL"/>
    </w:rPr>
  </w:style>
  <w:style w:type="paragraph" w:styleId="Tekstdymka">
    <w:name w:val="Balloon Text"/>
    <w:basedOn w:val="Normalny"/>
    <w:link w:val="TekstdymkaZnak"/>
    <w:uiPriority w:val="99"/>
    <w:semiHidden/>
    <w:unhideWhenUsed/>
    <w:rsid w:val="00E503E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503E0"/>
    <w:rPr>
      <w:rFonts w:ascii="Segoe UI" w:hAnsi="Segoe UI" w:cs="Segoe UI"/>
      <w:sz w:val="18"/>
      <w:szCs w:val="18"/>
    </w:rPr>
  </w:style>
  <w:style w:type="paragraph" w:styleId="Akapitzlist">
    <w:name w:val="List Paragraph"/>
    <w:aliases w:val="CW_Lista,L1,Numerowanie,2 heading,A_wyliczenie,K-P_odwolanie,Akapit z listą5,maz_wyliczenie,opis dzialania,Preambuła,List Paragraph,Akapit z listą BS,lp1,T_SZ_List Paragraph,Podsis rysunku,Bullet Number,List Paragraph2,ISCG Numerowanie,lp"/>
    <w:basedOn w:val="Normalny"/>
    <w:link w:val="AkapitzlistZnak"/>
    <w:uiPriority w:val="34"/>
    <w:qFormat/>
    <w:rsid w:val="00051E96"/>
    <w:pPr>
      <w:ind w:left="720"/>
      <w:contextualSpacing/>
    </w:pPr>
  </w:style>
  <w:style w:type="character" w:customStyle="1" w:styleId="AkapitzlistZnak">
    <w:name w:val="Akapit z listą Znak"/>
    <w:aliases w:val="CW_Lista Znak,L1 Znak,Numerowanie Znak,2 heading Znak,A_wyliczenie Znak,K-P_odwolanie Znak,Akapit z listą5 Znak,maz_wyliczenie Znak,opis dzialania Znak,Preambuła Znak,List Paragraph Znak,Akapit z listą BS Znak,lp1 Znak,lp Znak"/>
    <w:link w:val="Akapitzlist"/>
    <w:uiPriority w:val="34"/>
    <w:qFormat/>
    <w:locked/>
    <w:rsid w:val="007E4A96"/>
  </w:style>
  <w:style w:type="paragraph" w:customStyle="1" w:styleId="Default">
    <w:name w:val="Default"/>
    <w:uiPriority w:val="99"/>
    <w:qFormat/>
    <w:rsid w:val="009A0247"/>
    <w:pPr>
      <w:autoSpaceDE w:val="0"/>
      <w:autoSpaceDN w:val="0"/>
      <w:adjustRightInd w:val="0"/>
      <w:spacing w:after="0" w:line="240" w:lineRule="auto"/>
    </w:pPr>
    <w:rPr>
      <w:rFonts w:ascii="Times New Roman" w:hAnsi="Times New Roman" w:cs="Times New Roman"/>
      <w:color w:val="000000"/>
      <w:sz w:val="24"/>
      <w:szCs w:val="24"/>
    </w:rPr>
  </w:style>
  <w:style w:type="character" w:styleId="Hipercze">
    <w:name w:val="Hyperlink"/>
    <w:basedOn w:val="Domylnaczcionkaakapitu"/>
    <w:uiPriority w:val="99"/>
    <w:unhideWhenUsed/>
    <w:rsid w:val="003E5713"/>
    <w:rPr>
      <w:color w:val="0563C1" w:themeColor="hyperlink"/>
      <w:u w:val="single"/>
    </w:rPr>
  </w:style>
  <w:style w:type="character" w:styleId="Odwoaniedokomentarza">
    <w:name w:val="annotation reference"/>
    <w:basedOn w:val="Domylnaczcionkaakapitu"/>
    <w:uiPriority w:val="99"/>
    <w:semiHidden/>
    <w:unhideWhenUsed/>
    <w:rsid w:val="00F14142"/>
    <w:rPr>
      <w:sz w:val="16"/>
      <w:szCs w:val="16"/>
    </w:rPr>
  </w:style>
  <w:style w:type="paragraph" w:styleId="Tekstkomentarza">
    <w:name w:val="annotation text"/>
    <w:basedOn w:val="Normalny"/>
    <w:link w:val="TekstkomentarzaZnak"/>
    <w:uiPriority w:val="99"/>
    <w:unhideWhenUsed/>
    <w:rsid w:val="00F14142"/>
    <w:pPr>
      <w:spacing w:line="240" w:lineRule="auto"/>
    </w:pPr>
    <w:rPr>
      <w:sz w:val="20"/>
      <w:szCs w:val="20"/>
    </w:rPr>
  </w:style>
  <w:style w:type="character" w:customStyle="1" w:styleId="TekstkomentarzaZnak">
    <w:name w:val="Tekst komentarza Znak"/>
    <w:basedOn w:val="Domylnaczcionkaakapitu"/>
    <w:link w:val="Tekstkomentarza"/>
    <w:uiPriority w:val="99"/>
    <w:rsid w:val="00F14142"/>
    <w:rPr>
      <w:sz w:val="20"/>
      <w:szCs w:val="20"/>
    </w:rPr>
  </w:style>
  <w:style w:type="paragraph" w:styleId="Tematkomentarza">
    <w:name w:val="annotation subject"/>
    <w:basedOn w:val="Tekstkomentarza"/>
    <w:next w:val="Tekstkomentarza"/>
    <w:link w:val="TematkomentarzaZnak"/>
    <w:uiPriority w:val="99"/>
    <w:semiHidden/>
    <w:unhideWhenUsed/>
    <w:rsid w:val="00F14142"/>
    <w:rPr>
      <w:b/>
      <w:bCs/>
    </w:rPr>
  </w:style>
  <w:style w:type="character" w:customStyle="1" w:styleId="TematkomentarzaZnak">
    <w:name w:val="Temat komentarza Znak"/>
    <w:basedOn w:val="TekstkomentarzaZnak"/>
    <w:link w:val="Tematkomentarza"/>
    <w:uiPriority w:val="99"/>
    <w:semiHidden/>
    <w:rsid w:val="00F14142"/>
    <w:rPr>
      <w:b/>
      <w:bCs/>
      <w:sz w:val="20"/>
      <w:szCs w:val="20"/>
    </w:rPr>
  </w:style>
  <w:style w:type="character" w:customStyle="1" w:styleId="Nagwek3Znak">
    <w:name w:val="Nagłówek 3 Znak"/>
    <w:basedOn w:val="Domylnaczcionkaakapitu"/>
    <w:link w:val="Nagwek3"/>
    <w:uiPriority w:val="9"/>
    <w:rsid w:val="00D5467D"/>
    <w:rPr>
      <w:rFonts w:ascii="Times New Roman" w:eastAsia="Times New Roman" w:hAnsi="Times New Roman" w:cs="Times New Roman"/>
      <w:b/>
      <w:bCs/>
      <w:sz w:val="27"/>
      <w:szCs w:val="27"/>
      <w:lang w:eastAsia="pl-PL"/>
    </w:rPr>
  </w:style>
  <w:style w:type="character" w:customStyle="1" w:styleId="Nierozpoznanawzmianka1">
    <w:name w:val="Nierozpoznana wzmianka1"/>
    <w:basedOn w:val="Domylnaczcionkaakapitu"/>
    <w:uiPriority w:val="99"/>
    <w:semiHidden/>
    <w:unhideWhenUsed/>
    <w:rsid w:val="00862101"/>
    <w:rPr>
      <w:color w:val="605E5C"/>
      <w:shd w:val="clear" w:color="auto" w:fill="E1DFDD"/>
    </w:rPr>
  </w:style>
  <w:style w:type="paragraph" w:customStyle="1" w:styleId="Tekstpodstawowy38">
    <w:name w:val="Tekst podstawowy 38"/>
    <w:basedOn w:val="Normalny"/>
    <w:rsid w:val="00443B93"/>
    <w:pPr>
      <w:tabs>
        <w:tab w:val="left" w:pos="-2268"/>
      </w:tabs>
      <w:overflowPunct w:val="0"/>
      <w:autoSpaceDE w:val="0"/>
      <w:autoSpaceDN w:val="0"/>
      <w:adjustRightInd w:val="0"/>
      <w:spacing w:after="0" w:line="240" w:lineRule="auto"/>
      <w:jc w:val="both"/>
    </w:pPr>
    <w:rPr>
      <w:rFonts w:ascii="Arial" w:eastAsia="Times New Roman" w:hAnsi="Arial" w:cs="Times New Roman"/>
      <w:b/>
      <w:sz w:val="24"/>
      <w:szCs w:val="20"/>
      <w:lang w:eastAsia="pl-PL"/>
    </w:rPr>
  </w:style>
  <w:style w:type="paragraph" w:customStyle="1" w:styleId="Tekstpodstawowy23">
    <w:name w:val="Tekst podstawowy 23"/>
    <w:basedOn w:val="Normalny"/>
    <w:rsid w:val="00DB5D82"/>
    <w:pPr>
      <w:tabs>
        <w:tab w:val="left" w:pos="0"/>
      </w:tabs>
      <w:overflowPunct w:val="0"/>
      <w:autoSpaceDE w:val="0"/>
      <w:autoSpaceDN w:val="0"/>
      <w:adjustRightInd w:val="0"/>
      <w:spacing w:after="0" w:line="240" w:lineRule="auto"/>
      <w:ind w:left="425" w:hanging="426"/>
      <w:jc w:val="center"/>
    </w:pPr>
    <w:rPr>
      <w:rFonts w:ascii="Arial" w:eastAsia="Times New Roman" w:hAnsi="Arial" w:cs="Times New Roman"/>
      <w:sz w:val="24"/>
      <w:szCs w:val="20"/>
      <w:lang w:eastAsia="pl-PL"/>
    </w:rPr>
  </w:style>
  <w:style w:type="paragraph" w:customStyle="1" w:styleId="Tekstpodstawowywcity21">
    <w:name w:val="Tekst podstawowy wcięty 21"/>
    <w:basedOn w:val="Normalny"/>
    <w:rsid w:val="004556B7"/>
    <w:pPr>
      <w:suppressAutoHyphens/>
      <w:overflowPunct w:val="0"/>
      <w:autoSpaceDE w:val="0"/>
      <w:spacing w:after="0" w:line="360" w:lineRule="auto"/>
      <w:ind w:left="709"/>
      <w:jc w:val="both"/>
    </w:pPr>
    <w:rPr>
      <w:rFonts w:ascii="Arial" w:eastAsia="Times New Roman" w:hAnsi="Arial" w:cs="Century Gothic"/>
      <w:sz w:val="24"/>
      <w:szCs w:val="20"/>
      <w:lang w:eastAsia="ar-SA"/>
    </w:rPr>
  </w:style>
  <w:style w:type="paragraph" w:styleId="Tekstpodstawowywcity">
    <w:name w:val="Body Text Indent"/>
    <w:basedOn w:val="Normalny"/>
    <w:link w:val="TekstpodstawowywcityZnak"/>
    <w:semiHidden/>
    <w:unhideWhenUsed/>
    <w:rsid w:val="00D73C8E"/>
    <w:pPr>
      <w:spacing w:after="120" w:line="240" w:lineRule="auto"/>
      <w:ind w:left="283"/>
    </w:pPr>
    <w:rPr>
      <w:rFonts w:ascii="Times New Roman" w:eastAsia="Times New Roman" w:hAnsi="Times New Roman" w:cs="Times New Roman"/>
      <w:sz w:val="24"/>
      <w:szCs w:val="24"/>
      <w:lang w:eastAsia="pl-PL"/>
    </w:rPr>
  </w:style>
  <w:style w:type="character" w:customStyle="1" w:styleId="TekstpodstawowywcityZnak">
    <w:name w:val="Tekst podstawowy wcięty Znak"/>
    <w:basedOn w:val="Domylnaczcionkaakapitu"/>
    <w:link w:val="Tekstpodstawowywcity"/>
    <w:semiHidden/>
    <w:rsid w:val="00D73C8E"/>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semiHidden/>
    <w:unhideWhenUsed/>
    <w:rsid w:val="003E1BB2"/>
    <w:pPr>
      <w:spacing w:after="120" w:line="480" w:lineRule="auto"/>
    </w:pPr>
  </w:style>
  <w:style w:type="character" w:customStyle="1" w:styleId="Tekstpodstawowy2Znak">
    <w:name w:val="Tekst podstawowy 2 Znak"/>
    <w:basedOn w:val="Domylnaczcionkaakapitu"/>
    <w:link w:val="Tekstpodstawowy2"/>
    <w:uiPriority w:val="99"/>
    <w:semiHidden/>
    <w:rsid w:val="003E1BB2"/>
  </w:style>
  <w:style w:type="paragraph" w:styleId="NormalnyWeb">
    <w:name w:val="Normal (Web)"/>
    <w:basedOn w:val="Normalny"/>
    <w:uiPriority w:val="99"/>
    <w:semiHidden/>
    <w:unhideWhenUsed/>
    <w:rsid w:val="00561A58"/>
    <w:pPr>
      <w:spacing w:after="0" w:line="240" w:lineRule="auto"/>
    </w:pPr>
    <w:rPr>
      <w:rFonts w:ascii="Times New Roman" w:hAnsi="Times New Roman" w:cs="Times New Roman"/>
      <w:sz w:val="24"/>
      <w:szCs w:val="24"/>
      <w:lang w:eastAsia="pl-PL"/>
    </w:rPr>
  </w:style>
  <w:style w:type="character" w:customStyle="1" w:styleId="Nierozpoznanawzmianka2">
    <w:name w:val="Nierozpoznana wzmianka2"/>
    <w:basedOn w:val="Domylnaczcionkaakapitu"/>
    <w:uiPriority w:val="99"/>
    <w:semiHidden/>
    <w:unhideWhenUsed/>
    <w:rsid w:val="00405466"/>
    <w:rPr>
      <w:color w:val="605E5C"/>
      <w:shd w:val="clear" w:color="auto" w:fill="E1DFDD"/>
    </w:rPr>
  </w:style>
  <w:style w:type="table" w:styleId="Tabela-Siatka">
    <w:name w:val="Table Grid"/>
    <w:basedOn w:val="Standardowy"/>
    <w:uiPriority w:val="59"/>
    <w:rsid w:val="001D20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3">
    <w:name w:val="Nierozpoznana wzmianka3"/>
    <w:basedOn w:val="Domylnaczcionkaakapitu"/>
    <w:uiPriority w:val="99"/>
    <w:semiHidden/>
    <w:unhideWhenUsed/>
    <w:rsid w:val="001D20B8"/>
    <w:rPr>
      <w:color w:val="605E5C"/>
      <w:shd w:val="clear" w:color="auto" w:fill="E1DFDD"/>
    </w:rPr>
  </w:style>
  <w:style w:type="character" w:customStyle="1" w:styleId="markedcontent">
    <w:name w:val="markedcontent"/>
    <w:basedOn w:val="Domylnaczcionkaakapitu"/>
    <w:qFormat/>
    <w:rsid w:val="001D20B8"/>
  </w:style>
  <w:style w:type="paragraph" w:styleId="Poprawka">
    <w:name w:val="Revision"/>
    <w:hidden/>
    <w:uiPriority w:val="99"/>
    <w:semiHidden/>
    <w:rsid w:val="001437C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782986">
      <w:bodyDiv w:val="1"/>
      <w:marLeft w:val="0"/>
      <w:marRight w:val="0"/>
      <w:marTop w:val="0"/>
      <w:marBottom w:val="0"/>
      <w:divBdr>
        <w:top w:val="none" w:sz="0" w:space="0" w:color="auto"/>
        <w:left w:val="none" w:sz="0" w:space="0" w:color="auto"/>
        <w:bottom w:val="none" w:sz="0" w:space="0" w:color="auto"/>
        <w:right w:val="none" w:sz="0" w:space="0" w:color="auto"/>
      </w:divBdr>
    </w:div>
    <w:div w:id="180239760">
      <w:bodyDiv w:val="1"/>
      <w:marLeft w:val="0"/>
      <w:marRight w:val="0"/>
      <w:marTop w:val="0"/>
      <w:marBottom w:val="0"/>
      <w:divBdr>
        <w:top w:val="none" w:sz="0" w:space="0" w:color="auto"/>
        <w:left w:val="none" w:sz="0" w:space="0" w:color="auto"/>
        <w:bottom w:val="none" w:sz="0" w:space="0" w:color="auto"/>
        <w:right w:val="none" w:sz="0" w:space="0" w:color="auto"/>
      </w:divBdr>
    </w:div>
    <w:div w:id="278295829">
      <w:bodyDiv w:val="1"/>
      <w:marLeft w:val="0"/>
      <w:marRight w:val="0"/>
      <w:marTop w:val="0"/>
      <w:marBottom w:val="0"/>
      <w:divBdr>
        <w:top w:val="none" w:sz="0" w:space="0" w:color="auto"/>
        <w:left w:val="none" w:sz="0" w:space="0" w:color="auto"/>
        <w:bottom w:val="none" w:sz="0" w:space="0" w:color="auto"/>
        <w:right w:val="none" w:sz="0" w:space="0" w:color="auto"/>
      </w:divBdr>
    </w:div>
    <w:div w:id="359821326">
      <w:bodyDiv w:val="1"/>
      <w:marLeft w:val="0"/>
      <w:marRight w:val="0"/>
      <w:marTop w:val="0"/>
      <w:marBottom w:val="0"/>
      <w:divBdr>
        <w:top w:val="none" w:sz="0" w:space="0" w:color="auto"/>
        <w:left w:val="none" w:sz="0" w:space="0" w:color="auto"/>
        <w:bottom w:val="none" w:sz="0" w:space="0" w:color="auto"/>
        <w:right w:val="none" w:sz="0" w:space="0" w:color="auto"/>
      </w:divBdr>
    </w:div>
    <w:div w:id="699672235">
      <w:bodyDiv w:val="1"/>
      <w:marLeft w:val="0"/>
      <w:marRight w:val="0"/>
      <w:marTop w:val="0"/>
      <w:marBottom w:val="0"/>
      <w:divBdr>
        <w:top w:val="none" w:sz="0" w:space="0" w:color="auto"/>
        <w:left w:val="none" w:sz="0" w:space="0" w:color="auto"/>
        <w:bottom w:val="none" w:sz="0" w:space="0" w:color="auto"/>
        <w:right w:val="none" w:sz="0" w:space="0" w:color="auto"/>
      </w:divBdr>
    </w:div>
    <w:div w:id="710112750">
      <w:bodyDiv w:val="1"/>
      <w:marLeft w:val="0"/>
      <w:marRight w:val="0"/>
      <w:marTop w:val="0"/>
      <w:marBottom w:val="0"/>
      <w:divBdr>
        <w:top w:val="none" w:sz="0" w:space="0" w:color="auto"/>
        <w:left w:val="none" w:sz="0" w:space="0" w:color="auto"/>
        <w:bottom w:val="none" w:sz="0" w:space="0" w:color="auto"/>
        <w:right w:val="none" w:sz="0" w:space="0" w:color="auto"/>
      </w:divBdr>
    </w:div>
    <w:div w:id="750388858">
      <w:bodyDiv w:val="1"/>
      <w:marLeft w:val="0"/>
      <w:marRight w:val="0"/>
      <w:marTop w:val="0"/>
      <w:marBottom w:val="0"/>
      <w:divBdr>
        <w:top w:val="none" w:sz="0" w:space="0" w:color="auto"/>
        <w:left w:val="none" w:sz="0" w:space="0" w:color="auto"/>
        <w:bottom w:val="none" w:sz="0" w:space="0" w:color="auto"/>
        <w:right w:val="none" w:sz="0" w:space="0" w:color="auto"/>
      </w:divBdr>
    </w:div>
    <w:div w:id="892539300">
      <w:bodyDiv w:val="1"/>
      <w:marLeft w:val="0"/>
      <w:marRight w:val="0"/>
      <w:marTop w:val="0"/>
      <w:marBottom w:val="0"/>
      <w:divBdr>
        <w:top w:val="none" w:sz="0" w:space="0" w:color="auto"/>
        <w:left w:val="none" w:sz="0" w:space="0" w:color="auto"/>
        <w:bottom w:val="none" w:sz="0" w:space="0" w:color="auto"/>
        <w:right w:val="none" w:sz="0" w:space="0" w:color="auto"/>
      </w:divBdr>
    </w:div>
    <w:div w:id="907812950">
      <w:bodyDiv w:val="1"/>
      <w:marLeft w:val="0"/>
      <w:marRight w:val="0"/>
      <w:marTop w:val="0"/>
      <w:marBottom w:val="0"/>
      <w:divBdr>
        <w:top w:val="none" w:sz="0" w:space="0" w:color="auto"/>
        <w:left w:val="none" w:sz="0" w:space="0" w:color="auto"/>
        <w:bottom w:val="none" w:sz="0" w:space="0" w:color="auto"/>
        <w:right w:val="none" w:sz="0" w:space="0" w:color="auto"/>
      </w:divBdr>
    </w:div>
    <w:div w:id="1124999138">
      <w:bodyDiv w:val="1"/>
      <w:marLeft w:val="0"/>
      <w:marRight w:val="0"/>
      <w:marTop w:val="0"/>
      <w:marBottom w:val="0"/>
      <w:divBdr>
        <w:top w:val="none" w:sz="0" w:space="0" w:color="auto"/>
        <w:left w:val="none" w:sz="0" w:space="0" w:color="auto"/>
        <w:bottom w:val="none" w:sz="0" w:space="0" w:color="auto"/>
        <w:right w:val="none" w:sz="0" w:space="0" w:color="auto"/>
      </w:divBdr>
    </w:div>
    <w:div w:id="1330401611">
      <w:bodyDiv w:val="1"/>
      <w:marLeft w:val="0"/>
      <w:marRight w:val="0"/>
      <w:marTop w:val="0"/>
      <w:marBottom w:val="0"/>
      <w:divBdr>
        <w:top w:val="none" w:sz="0" w:space="0" w:color="auto"/>
        <w:left w:val="none" w:sz="0" w:space="0" w:color="auto"/>
        <w:bottom w:val="none" w:sz="0" w:space="0" w:color="auto"/>
        <w:right w:val="none" w:sz="0" w:space="0" w:color="auto"/>
      </w:divBdr>
    </w:div>
    <w:div w:id="1659647741">
      <w:bodyDiv w:val="1"/>
      <w:marLeft w:val="0"/>
      <w:marRight w:val="0"/>
      <w:marTop w:val="0"/>
      <w:marBottom w:val="0"/>
      <w:divBdr>
        <w:top w:val="none" w:sz="0" w:space="0" w:color="auto"/>
        <w:left w:val="none" w:sz="0" w:space="0" w:color="auto"/>
        <w:bottom w:val="none" w:sz="0" w:space="0" w:color="auto"/>
        <w:right w:val="none" w:sz="0" w:space="0" w:color="auto"/>
      </w:divBdr>
    </w:div>
    <w:div w:id="1990598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zamowienia.gov.pl" TargetMode="External"/><Relationship Id="rId18" Type="http://schemas.openxmlformats.org/officeDocument/2006/relationships/hyperlink" Target="https://ezamowienia.gov.pl/pl/instrukcje/"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pl/instrukcje" TargetMode="Externa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microsoft.com/office/2011/relationships/people" Target="people.xml"/><Relationship Id="rId10" Type="http://schemas.openxmlformats.org/officeDocument/2006/relationships/hyperlink" Target="https://ezamowienia.gov.p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tobrebska@ibib.waw.pl" TargetMode="External"/><Relationship Id="rId14" Type="http://schemas.openxmlformats.org/officeDocument/2006/relationships/hyperlink" Target="mailto:tobrebska@ibib.waw.p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 (1).xsl" StyleName="APA" Version="6"/>
</file>

<file path=customXml/itemProps1.xml><?xml version="1.0" encoding="utf-8"?>
<ds:datastoreItem xmlns:ds="http://schemas.openxmlformats.org/officeDocument/2006/customXml" ds:itemID="{2D83E8E8-0B70-42E6-85BA-3BBBE7969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439</TotalTime>
  <Pages>23</Pages>
  <Words>7666</Words>
  <Characters>46000</Characters>
  <Application>Microsoft Office Word</Application>
  <DocSecurity>0</DocSecurity>
  <Lines>383</Lines>
  <Paragraphs>107</Paragraphs>
  <ScaleCrop>false</ScaleCrop>
  <HeadingPairs>
    <vt:vector size="2" baseType="variant">
      <vt:variant>
        <vt:lpstr>Tytuł</vt:lpstr>
      </vt:variant>
      <vt:variant>
        <vt:i4>1</vt:i4>
      </vt:variant>
    </vt:vector>
  </HeadingPairs>
  <TitlesOfParts>
    <vt:vector size="1" baseType="lpstr">
      <vt:lpstr/>
    </vt:vector>
  </TitlesOfParts>
  <Company>IBIB PAN</Company>
  <LinksUpToDate>false</LinksUpToDate>
  <CharactersWithSpaces>53559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Marcin Skonecka</dc:creator>
  <cp:lastModifiedBy>Teresa Obrębska</cp:lastModifiedBy>
  <cp:revision>28</cp:revision>
  <cp:lastPrinted>2024-10-21T11:35:00Z</cp:lastPrinted>
  <dcterms:created xsi:type="dcterms:W3CDTF">2026-01-20T09:30:00Z</dcterms:created>
  <dcterms:modified xsi:type="dcterms:W3CDTF">2026-02-25T10:20:00Z</dcterms:modified>
</cp:coreProperties>
</file>