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442C7E" w14:textId="7388402E" w:rsidR="00F2225B" w:rsidRPr="005C1E44" w:rsidRDefault="00F2225B" w:rsidP="00A17502">
      <w:pP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C1E44">
        <w:rPr>
          <w:rFonts w:asciiTheme="minorHAnsi" w:hAnsiTheme="minorHAnsi" w:cstheme="minorHAnsi"/>
          <w:b/>
          <w:bCs/>
          <w:sz w:val="22"/>
          <w:szCs w:val="22"/>
        </w:rPr>
        <w:t xml:space="preserve">Załącznik nr </w:t>
      </w:r>
      <w:r w:rsidR="00E25B31">
        <w:rPr>
          <w:rFonts w:asciiTheme="minorHAnsi" w:hAnsiTheme="minorHAnsi" w:cstheme="minorHAnsi"/>
          <w:b/>
          <w:bCs/>
          <w:sz w:val="22"/>
          <w:szCs w:val="22"/>
        </w:rPr>
        <w:t>5</w:t>
      </w:r>
      <w:r w:rsidRPr="005C1E44">
        <w:rPr>
          <w:rFonts w:asciiTheme="minorHAnsi" w:hAnsiTheme="minorHAnsi" w:cstheme="minorHAnsi"/>
          <w:b/>
          <w:bCs/>
          <w:sz w:val="22"/>
          <w:szCs w:val="22"/>
        </w:rPr>
        <w:t xml:space="preserve"> do SWZ</w:t>
      </w:r>
    </w:p>
    <w:p w14:paraId="2E6BA4E2" w14:textId="77777777" w:rsidR="00F2225B" w:rsidRPr="005C1E44" w:rsidRDefault="00F2225B" w:rsidP="00A17502">
      <w:pPr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/>
          <w:bCs/>
          <w:sz w:val="22"/>
          <w:szCs w:val="22"/>
        </w:rPr>
      </w:pPr>
      <w:r w:rsidRPr="005C1E44">
        <w:rPr>
          <w:rFonts w:asciiTheme="minorHAnsi" w:hAnsiTheme="minorHAnsi" w:cstheme="minorHAnsi"/>
          <w:b/>
          <w:bCs/>
          <w:sz w:val="22"/>
          <w:szCs w:val="22"/>
        </w:rPr>
        <w:t xml:space="preserve">Wzór oświadczenia o spełnianiu warunków udziału w postępowaniu </w:t>
      </w:r>
    </w:p>
    <w:p w14:paraId="72A13409" w14:textId="3C84D8D3" w:rsidR="00533995" w:rsidRPr="005C1E44" w:rsidRDefault="00533995" w:rsidP="00A17502">
      <w:pPr>
        <w:pStyle w:val="redniasiatka21"/>
        <w:spacing w:line="276" w:lineRule="auto"/>
        <w:ind w:left="0" w:firstLine="0"/>
        <w:jc w:val="center"/>
        <w:rPr>
          <w:rFonts w:asciiTheme="minorHAnsi" w:hAnsiTheme="minorHAnsi" w:cstheme="minorHAnsi"/>
          <w:b/>
          <w:color w:val="auto"/>
        </w:rPr>
      </w:pPr>
      <w:r w:rsidRPr="005C1E44">
        <w:rPr>
          <w:rFonts w:asciiTheme="minorHAnsi" w:hAnsiTheme="minorHAnsi" w:cstheme="minorHAnsi"/>
          <w:b/>
          <w:color w:val="auto"/>
        </w:rPr>
        <w:t>(</w:t>
      </w:r>
      <w:r w:rsidRPr="005C1E44">
        <w:rPr>
          <w:rFonts w:asciiTheme="minorHAnsi" w:hAnsiTheme="minorHAnsi" w:cstheme="minorHAnsi"/>
          <w:bCs/>
          <w:color w:val="auto"/>
        </w:rPr>
        <w:t>Znak postępowania</w:t>
      </w:r>
      <w:r w:rsidR="00D35E3D" w:rsidRPr="005C1E44">
        <w:rPr>
          <w:rFonts w:asciiTheme="minorHAnsi" w:hAnsiTheme="minorHAnsi" w:cstheme="minorHAnsi"/>
          <w:bCs/>
          <w:color w:val="auto"/>
        </w:rPr>
        <w:t>:</w:t>
      </w:r>
      <w:r w:rsidR="00D35E3D" w:rsidRPr="005C1E44">
        <w:rPr>
          <w:rFonts w:asciiTheme="minorHAnsi" w:hAnsiTheme="minorHAnsi" w:cstheme="minorHAnsi"/>
          <w:b/>
          <w:color w:val="auto"/>
        </w:rPr>
        <w:t xml:space="preserve"> </w:t>
      </w:r>
      <w:r w:rsidR="009860CA" w:rsidRPr="005C1E44">
        <w:rPr>
          <w:rFonts w:asciiTheme="minorHAnsi" w:hAnsiTheme="minorHAnsi" w:cstheme="minorHAnsi"/>
          <w:b/>
          <w:color w:val="auto"/>
        </w:rPr>
        <w:t>RIFZ.271.1.</w:t>
      </w:r>
      <w:r w:rsidR="00FC2DB2">
        <w:rPr>
          <w:rFonts w:asciiTheme="minorHAnsi" w:hAnsiTheme="minorHAnsi" w:cstheme="minorHAnsi"/>
          <w:b/>
          <w:color w:val="auto"/>
        </w:rPr>
        <w:t>1</w:t>
      </w:r>
      <w:r w:rsidR="009860CA" w:rsidRPr="005C1E44">
        <w:rPr>
          <w:rFonts w:asciiTheme="minorHAnsi" w:hAnsiTheme="minorHAnsi" w:cstheme="minorHAnsi"/>
          <w:b/>
          <w:color w:val="auto"/>
        </w:rPr>
        <w:t>.202</w:t>
      </w:r>
      <w:r w:rsidR="00FC2DB2">
        <w:rPr>
          <w:rFonts w:asciiTheme="minorHAnsi" w:hAnsiTheme="minorHAnsi" w:cstheme="minorHAnsi"/>
          <w:b/>
          <w:color w:val="auto"/>
        </w:rPr>
        <w:t>6</w:t>
      </w:r>
      <w:r w:rsidR="003C5712" w:rsidRPr="005C1E44">
        <w:rPr>
          <w:rFonts w:asciiTheme="minorHAnsi" w:hAnsiTheme="minorHAnsi" w:cstheme="minorHAnsi"/>
          <w:b/>
          <w:bCs/>
          <w:color w:val="auto"/>
        </w:rPr>
        <w:t>)</w:t>
      </w:r>
    </w:p>
    <w:p w14:paraId="2D56377B" w14:textId="77777777" w:rsidR="00533995" w:rsidRPr="005C1E44" w:rsidRDefault="00533995" w:rsidP="00A17502">
      <w:pPr>
        <w:pStyle w:val="Bezodstpw"/>
        <w:spacing w:line="276" w:lineRule="auto"/>
        <w:ind w:left="0" w:firstLine="0"/>
        <w:rPr>
          <w:rFonts w:asciiTheme="minorHAnsi" w:hAnsiTheme="minorHAnsi" w:cstheme="minorHAnsi"/>
          <w:b/>
          <w:color w:val="auto"/>
          <w:sz w:val="22"/>
          <w:u w:val="single"/>
        </w:rPr>
      </w:pPr>
      <w:r w:rsidRPr="005C1E44">
        <w:rPr>
          <w:rFonts w:asciiTheme="minorHAnsi" w:hAnsiTheme="minorHAnsi" w:cstheme="minorHAnsi"/>
          <w:b/>
          <w:color w:val="auto"/>
          <w:sz w:val="22"/>
          <w:u w:val="single"/>
        </w:rPr>
        <w:t>ZAMAWIAJĄCY:</w:t>
      </w:r>
    </w:p>
    <w:p w14:paraId="34FECEFC" w14:textId="08175217" w:rsidR="00D35E3D" w:rsidRPr="005C1E44" w:rsidRDefault="00D35E3D" w:rsidP="00D35E3D">
      <w:pPr>
        <w:spacing w:line="276" w:lineRule="auto"/>
        <w:ind w:firstLine="567"/>
        <w:rPr>
          <w:rFonts w:asciiTheme="minorHAnsi" w:hAnsiTheme="minorHAnsi" w:cstheme="minorHAnsi"/>
          <w:bCs/>
          <w:sz w:val="22"/>
          <w:szCs w:val="22"/>
        </w:rPr>
      </w:pPr>
      <w:bookmarkStart w:id="0" w:name="_Hlk115042339"/>
      <w:r w:rsidRPr="005C1E44">
        <w:rPr>
          <w:rFonts w:asciiTheme="minorHAnsi" w:hAnsiTheme="minorHAnsi" w:cstheme="minorHAnsi"/>
          <w:b/>
          <w:sz w:val="22"/>
          <w:szCs w:val="22"/>
        </w:rPr>
        <w:t xml:space="preserve">Gmina Kijewo Królewskie </w:t>
      </w:r>
      <w:r w:rsidR="009860CA" w:rsidRPr="005C1E44">
        <w:rPr>
          <w:rFonts w:asciiTheme="minorHAnsi" w:hAnsiTheme="minorHAnsi" w:cstheme="minorHAnsi"/>
          <w:bCs/>
          <w:sz w:val="22"/>
          <w:szCs w:val="22"/>
        </w:rPr>
        <w:t>zwana dalej „Zamawiającym”</w:t>
      </w:r>
    </w:p>
    <w:p w14:paraId="2E575BB6" w14:textId="77777777" w:rsidR="00D35E3D" w:rsidRPr="005C1E44" w:rsidRDefault="00D35E3D" w:rsidP="00D35E3D">
      <w:pPr>
        <w:spacing w:line="276" w:lineRule="auto"/>
        <w:ind w:firstLine="567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ul. Toruńska 2, 86–253 Kijewo Królewskie,</w:t>
      </w:r>
    </w:p>
    <w:p w14:paraId="68661780" w14:textId="77777777" w:rsidR="00D35E3D" w:rsidRPr="005C1E44" w:rsidRDefault="00D35E3D" w:rsidP="00D35E3D">
      <w:pPr>
        <w:spacing w:line="276" w:lineRule="auto"/>
        <w:ind w:firstLine="567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NIP 875-148-47-58, REGON 871118508,</w:t>
      </w:r>
    </w:p>
    <w:p w14:paraId="2FA08728" w14:textId="77777777" w:rsidR="00D35E3D" w:rsidRPr="005C1E44" w:rsidRDefault="00D35E3D" w:rsidP="00D35E3D">
      <w:pPr>
        <w:spacing w:line="276" w:lineRule="auto"/>
        <w:ind w:firstLine="567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tel. 56 686 70 56,</w:t>
      </w:r>
    </w:p>
    <w:p w14:paraId="3C6DD476" w14:textId="77777777" w:rsidR="00D35E3D" w:rsidRPr="005C1E44" w:rsidRDefault="00D35E3D" w:rsidP="00D35E3D">
      <w:pPr>
        <w:tabs>
          <w:tab w:val="left" w:pos="567"/>
        </w:tabs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bCs/>
          <w:sz w:val="22"/>
          <w:szCs w:val="22"/>
        </w:rPr>
        <w:tab/>
        <w:t xml:space="preserve">Poczta elektroniczna e-mail: </w:t>
      </w:r>
      <w:r w:rsidRPr="005C1E44">
        <w:rPr>
          <w:rFonts w:asciiTheme="minorHAnsi" w:hAnsiTheme="minorHAnsi" w:cstheme="minorHAnsi"/>
          <w:sz w:val="22"/>
          <w:szCs w:val="22"/>
          <w:u w:val="single"/>
        </w:rPr>
        <w:t>przetargi@kijewo.pl</w:t>
      </w:r>
    </w:p>
    <w:p w14:paraId="5C7C7EEB" w14:textId="77777777" w:rsidR="00D35E3D" w:rsidRPr="005C1E44" w:rsidRDefault="00D35E3D" w:rsidP="00D35E3D">
      <w:pPr>
        <w:tabs>
          <w:tab w:val="left" w:pos="567"/>
        </w:tabs>
        <w:spacing w:line="276" w:lineRule="auto"/>
        <w:ind w:left="567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bCs/>
          <w:sz w:val="22"/>
          <w:szCs w:val="22"/>
        </w:rPr>
        <w:t xml:space="preserve">Strona internetowa prowadzonego postępowania: </w:t>
      </w:r>
      <w:r w:rsidRPr="005C1E44">
        <w:rPr>
          <w:rFonts w:asciiTheme="minorHAnsi" w:hAnsiTheme="minorHAnsi" w:cstheme="minorHAnsi"/>
          <w:sz w:val="22"/>
          <w:szCs w:val="22"/>
          <w:u w:val="single"/>
        </w:rPr>
        <w:t>https://kijewo.ezamawiajacy.pl</w:t>
      </w:r>
    </w:p>
    <w:bookmarkEnd w:id="0"/>
    <w:p w14:paraId="693E629E" w14:textId="77777777" w:rsidR="009C1F66" w:rsidRPr="005C1E44" w:rsidRDefault="009C1F66" w:rsidP="00A17502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05E296ED" w14:textId="77777777" w:rsidR="00FC2DB2" w:rsidRPr="005C1E44" w:rsidRDefault="00FC2DB2" w:rsidP="00FC2DB2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  <w:r w:rsidRPr="005C1E44">
        <w:rPr>
          <w:rFonts w:asciiTheme="minorHAnsi" w:hAnsiTheme="minorHAnsi" w:cstheme="minorHAnsi"/>
          <w:b/>
          <w:sz w:val="22"/>
          <w:szCs w:val="22"/>
          <w:u w:val="single"/>
        </w:rPr>
        <w:t>PODMIOT W IMIENIU KTÓREGO SKŁADANE JEST OŚWIADCZENIE</w:t>
      </w:r>
      <w:r w:rsidRPr="005C1E44">
        <w:rPr>
          <w:rStyle w:val="Odwoanieprzypisudolnego"/>
          <w:rFonts w:asciiTheme="minorHAnsi" w:hAnsiTheme="minorHAnsi" w:cstheme="minorHAnsi"/>
          <w:b/>
          <w:sz w:val="22"/>
          <w:szCs w:val="22"/>
          <w:u w:val="single"/>
        </w:rPr>
        <w:footnoteReference w:id="1"/>
      </w:r>
      <w:r w:rsidRPr="005C1E44">
        <w:rPr>
          <w:rFonts w:asciiTheme="minorHAnsi" w:hAnsiTheme="minorHAnsi" w:cstheme="minorHAnsi"/>
          <w:b/>
          <w:sz w:val="22"/>
          <w:szCs w:val="22"/>
          <w:u w:val="single"/>
        </w:rPr>
        <w:t>:</w:t>
      </w:r>
    </w:p>
    <w:p w14:paraId="60C4B652" w14:textId="77777777" w:rsidR="00FC2DB2" w:rsidRPr="005C1E44" w:rsidRDefault="00FC2DB2" w:rsidP="00FC2DB2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  <w:ins w:id="1" w:author="Krzysztof Puchacz" w:date="2021-02-07T08:05:00Z">
        <w:r w:rsidRPr="005C1E44">
          <w:rPr>
            <w:rFonts w:asciiTheme="minorHAnsi" w:hAnsiTheme="minorHAnsi" w:cstheme="minorHAnsi"/>
            <w:b/>
            <w:noProof/>
            <w:sz w:val="22"/>
            <w:szCs w:val="22"/>
            <w:u w:val="single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2283CED9" wp14:editId="35A30E89">
                  <wp:simplePos x="0" y="0"/>
                  <wp:positionH relativeFrom="column">
                    <wp:posOffset>83185</wp:posOffset>
                  </wp:positionH>
                  <wp:positionV relativeFrom="paragraph">
                    <wp:posOffset>206375</wp:posOffset>
                  </wp:positionV>
                  <wp:extent cx="198120" cy="182880"/>
                  <wp:effectExtent l="11430" t="13335" r="9525" b="13335"/>
                  <wp:wrapNone/>
                  <wp:docPr id="10" name="Rectangle 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8120" cy="1828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1A970F6D" id="Rectangle 3" o:spid="_x0000_s1026" style="position:absolute;margin-left:6.55pt;margin-top:16.25pt;width:15.6pt;height:14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gs36&#10;YdsAAAAHAQAADwAAAGRycy9kb3ducmV2LnhtbEyOwU7DMBBE70j8g7VI3KiTuFQQ4lQIVCSObXrh&#10;tomXJBCvo9hpA1+POcFxNKM3r9gudhAnmnzvWEO6SkAQN8703Go4VrubOxA+IBscHJOGL/KwLS8v&#10;CsyNO/OeTofQighhn6OGLoQxl9I3HVn0KzcSx+7dTRZDjFMrzYTnCLeDzJJkIy32HB86HOmpo+bz&#10;MFsNdZ8d8XtfvST2fqfC61J9zG/PWl9fLY8PIAIt4W8Mv/pRHcroVLuZjRdDzCqNSw0quwUR+/Va&#10;gag1bFIFsizkf//yBwAA//8DAFBLAQItABQABgAIAAAAIQC2gziS/gAAAOEBAAATAAAAAAAAAAAA&#10;AAAAAAAAAABbQ29udGVudF9UeXBlc10ueG1sUEsBAi0AFAAGAAgAAAAhADj9If/WAAAAlAEAAAsA&#10;AAAAAAAAAAAAAAAALwEAAF9yZWxzLy5yZWxzUEsBAi0AFAAGAAgAAAAhADz169kJAgAAFQQAAA4A&#10;AAAAAAAAAAAAAAAALgIAAGRycy9lMm9Eb2MueG1sUEsBAi0AFAAGAAgAAAAhAILN+mHbAAAABwEA&#10;AA8AAAAAAAAAAAAAAAAAYwQAAGRycy9kb3ducmV2LnhtbFBLBQYAAAAABAAEAPMAAABrBQAAAAA=&#10;"/>
              </w:pict>
            </mc:Fallback>
          </mc:AlternateContent>
        </w:r>
      </w:ins>
    </w:p>
    <w:p w14:paraId="759358C7" w14:textId="77777777" w:rsidR="00FC2DB2" w:rsidRPr="005C1E44" w:rsidRDefault="00FC2DB2" w:rsidP="00FC2DB2">
      <w:pPr>
        <w:spacing w:line="276" w:lineRule="auto"/>
        <w:rPr>
          <w:rFonts w:asciiTheme="minorHAnsi" w:hAnsiTheme="minorHAnsi" w:cstheme="minorHAnsi"/>
          <w:bCs/>
          <w:sz w:val="22"/>
          <w:szCs w:val="22"/>
        </w:rPr>
      </w:pPr>
      <w:r w:rsidRPr="005C1E44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Pr="005C1E44">
        <w:rPr>
          <w:rFonts w:asciiTheme="minorHAnsi" w:hAnsiTheme="minorHAnsi" w:cstheme="minorHAnsi"/>
          <w:b/>
          <w:sz w:val="22"/>
          <w:szCs w:val="22"/>
        </w:rPr>
        <w:tab/>
      </w:r>
      <w:r w:rsidRPr="005C1E44">
        <w:rPr>
          <w:rFonts w:asciiTheme="minorHAnsi" w:hAnsiTheme="minorHAnsi" w:cstheme="minorHAnsi"/>
          <w:bCs/>
          <w:sz w:val="22"/>
          <w:szCs w:val="22"/>
        </w:rPr>
        <w:t>Wykonawca, w tym wykonawca wspólnie ubiegający się o udzielenie zamówienia</w:t>
      </w:r>
    </w:p>
    <w:p w14:paraId="30C1C733" w14:textId="77777777" w:rsidR="00FC2DB2" w:rsidRPr="005C1E44" w:rsidRDefault="00FC2DB2" w:rsidP="00FC2DB2">
      <w:pPr>
        <w:spacing w:line="276" w:lineRule="auto"/>
        <w:rPr>
          <w:rFonts w:asciiTheme="minorHAnsi" w:hAnsiTheme="minorHAnsi" w:cstheme="minorHAnsi"/>
          <w:b/>
          <w:sz w:val="22"/>
          <w:szCs w:val="22"/>
          <w:u w:val="single"/>
        </w:rPr>
      </w:pPr>
      <w:ins w:id="2" w:author="Krzysztof Puchacz" w:date="2021-02-07T08:05:00Z">
        <w:r w:rsidRPr="005C1E44">
          <w:rPr>
            <w:rFonts w:asciiTheme="minorHAnsi" w:hAnsiTheme="minorHAnsi" w:cstheme="minorHAnsi"/>
            <w:b/>
            <w:noProof/>
            <w:sz w:val="22"/>
            <w:szCs w:val="22"/>
            <w:u w:val="single"/>
          </w:rPr>
          <mc:AlternateContent>
            <mc:Choice Requires="wps">
              <w:drawing>
                <wp:anchor distT="0" distB="0" distL="114300" distR="114300" simplePos="0" relativeHeight="251660288" behindDoc="0" locked="0" layoutInCell="1" allowOverlap="1" wp14:anchorId="4B715DFC" wp14:editId="572F5992">
                  <wp:simplePos x="0" y="0"/>
                  <wp:positionH relativeFrom="column">
                    <wp:posOffset>83185</wp:posOffset>
                  </wp:positionH>
                  <wp:positionV relativeFrom="paragraph">
                    <wp:posOffset>168910</wp:posOffset>
                  </wp:positionV>
                  <wp:extent cx="198120" cy="182880"/>
                  <wp:effectExtent l="11430" t="5715" r="9525" b="11430"/>
                  <wp:wrapNone/>
                  <wp:docPr id="9" name="Rectangle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198120" cy="18288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w14:anchorId="3F1F0ABB" id="Rectangle 2" o:spid="_x0000_s1026" style="position:absolute;margin-left:6.55pt;margin-top:13.3pt;width:15.6pt;height:14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evZCQIAABUEAAAOAAAAZHJzL2Uyb0RvYy54bWysU9uO2yAQfa/Uf0C8N46jpHWsOKtVtqkq&#10;bS/Sth9AMLZRgaEDibP9+g4km00vT1V5QAwDhzNnDqubozXsoDBocA0vJ1POlJPQatc3/OuX7auK&#10;sxCFa4UBpxr+qAK/Wb98sRp9rWYwgGkVMgJxoR59w4cYfV0UQQ7KijABrxwlO0ArIoXYFy2KkdCt&#10;KWbT6etiBGw9glQh0O7dKcnXGb/rlIyfui6oyEzDiVvMM+Z5l+ZivRJ1j8IPWp5piH9gYYV29OgF&#10;6k5Ewfao/4CyWiIE6OJEgi2g67RUuQaqppz+Vs3DILzKtZA4wV9kCv8PVn48PPjPmKgHfw/yW2AO&#10;NoNwvbpFhHFQoqXnyiRUMfpQXy6kINBVths/QEutFfsIWYNjhzYBUnXsmKV+vEitjpFJ2iyXVTmj&#10;hkhKldWsqnIrClE/XfYY4jsFlqVFw5E6mcHF4T7EREbUT0cyeTC63WpjcoD9bmOQHQR1fZtH5k81&#10;Xh8zjo0NXy5mi4z8Sy5cQ0zz+BuE1ZHsa7RteHU5JOqk2lvXZnNFoc1pTZSNO8uYlEsmDfUO2kdS&#10;EeHkTfpLtBgAf3A2ki8bHr7vBSrOzHtHnViW83kycg7mizdJRLzO7K4zwkmCanjk7LTcxJP59x51&#10;P9BLZa7dwS11r9NZ2WdWZ7LkvSz4+Z8kc1/H+dTzb17/BAAA//8DAFBLAwQUAAYACAAAACEA4l5E&#10;LdwAAAAHAQAADwAAAGRycy9kb3ducmV2LnhtbEyOwU6DQBRF9yb+w+SZuLNDgRJFhsZoauKypRt3&#10;A/MElHlDmKFFv97nqi5v7s25p9gudhAnnHzvSMF6FYFAapzpqVVwrHZ39yB80GT04AgVfKOHbXl9&#10;VejcuDPt8XQIrWAI+Vwr6EIYcyl906HVfuVGJO4+3GR14Di10kz6zHA7yDiKMml1T/zQ6RGfO2y+&#10;DrNVUPfxUf/sq9fIPuyS8LZUn/P7i1K3N8vTI4iAS7iM4U+f1aFkp9rNZLwYOCdrXiqIswwE92ma&#10;gKgVbDYpyLKQ//3LXwAAAP//AwBQSwECLQAUAAYACAAAACEAtoM4kv4AAADhAQAAEwAAAAAAAAAA&#10;AAAAAAAAAAAAW0NvbnRlbnRfVHlwZXNdLnhtbFBLAQItABQABgAIAAAAIQA4/SH/1gAAAJQBAAAL&#10;AAAAAAAAAAAAAAAAAC8BAABfcmVscy8ucmVsc1BLAQItABQABgAIAAAAIQA89evZCQIAABUEAAAO&#10;AAAAAAAAAAAAAAAAAC4CAABkcnMvZTJvRG9jLnhtbFBLAQItABQABgAIAAAAIQDiXkQt3AAAAAcB&#10;AAAPAAAAAAAAAAAAAAAAAGMEAABkcnMvZG93bnJldi54bWxQSwUGAAAAAAQABADzAAAAbAUAAAAA&#10;"/>
              </w:pict>
            </mc:Fallback>
          </mc:AlternateContent>
        </w:r>
      </w:ins>
    </w:p>
    <w:p w14:paraId="1503C194" w14:textId="77777777" w:rsidR="00FC2DB2" w:rsidRPr="005C1E44" w:rsidRDefault="00FC2DB2" w:rsidP="00FC2DB2">
      <w:pPr>
        <w:spacing w:line="276" w:lineRule="auto"/>
        <w:ind w:firstLine="708"/>
        <w:rPr>
          <w:rFonts w:asciiTheme="minorHAnsi" w:hAnsiTheme="minorHAnsi" w:cstheme="minorHAnsi"/>
          <w:bCs/>
          <w:sz w:val="22"/>
          <w:szCs w:val="22"/>
        </w:rPr>
      </w:pPr>
      <w:r w:rsidRPr="005C1E44">
        <w:rPr>
          <w:rFonts w:asciiTheme="minorHAnsi" w:hAnsiTheme="minorHAnsi" w:cstheme="minorHAnsi"/>
          <w:bCs/>
          <w:sz w:val="22"/>
          <w:szCs w:val="22"/>
        </w:rPr>
        <w:t xml:space="preserve">Podmiot udostępniający zasoby </w:t>
      </w:r>
    </w:p>
    <w:p w14:paraId="4C25FA45" w14:textId="77777777" w:rsidR="00FC2DB2" w:rsidRPr="005C1E44" w:rsidRDefault="00FC2DB2" w:rsidP="00FC2DB2">
      <w:pPr>
        <w:spacing w:line="276" w:lineRule="auto"/>
        <w:rPr>
          <w:rFonts w:asciiTheme="minorHAnsi" w:hAnsiTheme="minorHAnsi" w:cstheme="minorHAnsi"/>
          <w:sz w:val="22"/>
          <w:szCs w:val="22"/>
        </w:rPr>
      </w:pPr>
    </w:p>
    <w:p w14:paraId="67FF090C" w14:textId="77777777" w:rsidR="00FC2DB2" w:rsidRPr="005C1E44" w:rsidRDefault="00FC2DB2" w:rsidP="00FC2DB2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3E0B0559" w14:textId="77777777" w:rsidR="00FC2DB2" w:rsidRPr="005C1E44" w:rsidRDefault="00FC2DB2" w:rsidP="00FC2DB2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47D90810" w14:textId="77777777" w:rsidR="00FC2DB2" w:rsidRPr="005C1E44" w:rsidRDefault="00FC2DB2" w:rsidP="00FC2DB2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6C173AC2" w14:textId="77777777" w:rsidR="00FC2DB2" w:rsidRPr="005C1E44" w:rsidRDefault="00FC2DB2" w:rsidP="00FC2DB2">
      <w:pPr>
        <w:spacing w:line="276" w:lineRule="auto"/>
        <w:ind w:right="4528"/>
        <w:jc w:val="center"/>
        <w:rPr>
          <w:rFonts w:asciiTheme="minorHAnsi" w:hAnsiTheme="minorHAnsi" w:cstheme="minorHAnsi"/>
          <w:i/>
          <w:sz w:val="22"/>
          <w:szCs w:val="22"/>
        </w:rPr>
      </w:pPr>
      <w:r w:rsidRPr="005C1E44">
        <w:rPr>
          <w:rFonts w:asciiTheme="minorHAnsi" w:hAnsiTheme="minorHAnsi" w:cstheme="minorHAnsi"/>
          <w:i/>
          <w:sz w:val="22"/>
          <w:szCs w:val="22"/>
        </w:rPr>
        <w:t>(pełna nazwa/firma, adres, w zależności od podmiotu: NIP/PESEL, KRS/CEIDG)</w:t>
      </w:r>
    </w:p>
    <w:p w14:paraId="5236025C" w14:textId="77777777" w:rsidR="00FC2DB2" w:rsidRPr="005C1E44" w:rsidRDefault="00FC2DB2" w:rsidP="00FC2DB2">
      <w:pPr>
        <w:spacing w:line="276" w:lineRule="auto"/>
        <w:rPr>
          <w:rFonts w:asciiTheme="minorHAnsi" w:hAnsiTheme="minorHAnsi" w:cstheme="minorHAnsi"/>
          <w:sz w:val="22"/>
          <w:szCs w:val="22"/>
          <w:u w:val="single"/>
        </w:rPr>
      </w:pPr>
      <w:r w:rsidRPr="005C1E44">
        <w:rPr>
          <w:rFonts w:asciiTheme="minorHAnsi" w:hAnsiTheme="minorHAnsi" w:cstheme="minorHAnsi"/>
          <w:sz w:val="22"/>
          <w:szCs w:val="22"/>
          <w:u w:val="single"/>
        </w:rPr>
        <w:t>reprezentowany przez:</w:t>
      </w:r>
    </w:p>
    <w:p w14:paraId="7D057430" w14:textId="77777777" w:rsidR="00FC2DB2" w:rsidRPr="005C1E44" w:rsidRDefault="00FC2DB2" w:rsidP="00FC2DB2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55473D70" w14:textId="77777777" w:rsidR="00FC2DB2" w:rsidRPr="005C1E44" w:rsidRDefault="00FC2DB2" w:rsidP="00FC2DB2">
      <w:pPr>
        <w:spacing w:line="276" w:lineRule="auto"/>
        <w:ind w:right="4244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…………………………………………………..…..…………</w:t>
      </w:r>
    </w:p>
    <w:p w14:paraId="290CD006" w14:textId="77777777" w:rsidR="00FC2DB2" w:rsidRPr="005C1E44" w:rsidRDefault="00FC2DB2" w:rsidP="00FC2DB2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  <w:r w:rsidRPr="005C1E44">
        <w:rPr>
          <w:rFonts w:asciiTheme="minorHAnsi" w:hAnsiTheme="minorHAnsi" w:cstheme="minorHAnsi"/>
          <w:i/>
          <w:sz w:val="22"/>
          <w:szCs w:val="22"/>
        </w:rPr>
        <w:t xml:space="preserve"> (imię, nazwisko, stanowisko/podstawa do reprezentacji)</w:t>
      </w:r>
    </w:p>
    <w:p w14:paraId="6B9543F4" w14:textId="77777777" w:rsidR="00FC2DB2" w:rsidRPr="005C1E44" w:rsidRDefault="00FC2DB2" w:rsidP="00FC2DB2">
      <w:pPr>
        <w:spacing w:line="276" w:lineRule="auto"/>
        <w:rPr>
          <w:rFonts w:asciiTheme="minorHAnsi" w:hAnsiTheme="minorHAnsi" w:cstheme="minorHAnsi"/>
          <w:i/>
          <w:sz w:val="22"/>
          <w:szCs w:val="22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C2DB2" w:rsidRPr="005C1E44" w14:paraId="33BF22ED" w14:textId="77777777" w:rsidTr="00E214E9">
        <w:tc>
          <w:tcPr>
            <w:tcW w:w="9093" w:type="dxa"/>
            <w:shd w:val="clear" w:color="auto" w:fill="D9D9D9" w:themeFill="background1" w:themeFillShade="D9"/>
          </w:tcPr>
          <w:p w14:paraId="585CD64F" w14:textId="77777777" w:rsidR="00FC2DB2" w:rsidRPr="005C1E44" w:rsidRDefault="00FC2DB2" w:rsidP="00E214E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C1E4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Oświadczenie składane na podstawie art.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125</w:t>
            </w:r>
            <w:r w:rsidRPr="005C1E4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ust. 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 w:rsidRPr="005C1E4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ustawy z dnia 11 września 2019 r. Prawo zamówień publicznych (tekst jedn.: Dz. U. z 202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4</w:t>
            </w:r>
            <w:r w:rsidRPr="005C1E4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r., poz. 1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320</w:t>
            </w:r>
            <w:r w:rsidRPr="005C1E44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) - dalej: ustawa </w:t>
            </w:r>
            <w:proofErr w:type="spellStart"/>
            <w:r w:rsidRPr="005C1E44">
              <w:rPr>
                <w:rFonts w:asciiTheme="minorHAnsi" w:hAnsiTheme="minorHAnsi" w:cstheme="minorHAnsi"/>
                <w:b/>
                <w:sz w:val="22"/>
                <w:szCs w:val="22"/>
              </w:rPr>
              <w:t>Pzp</w:t>
            </w:r>
            <w:proofErr w:type="spellEnd"/>
          </w:p>
          <w:p w14:paraId="7C967979" w14:textId="77777777" w:rsidR="00FC2DB2" w:rsidRPr="005C1E44" w:rsidRDefault="00FC2DB2" w:rsidP="00E214E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C1E44">
              <w:rPr>
                <w:rFonts w:asciiTheme="minorHAnsi" w:hAnsiTheme="minorHAnsi" w:cstheme="minorHAnsi"/>
                <w:b/>
                <w:sz w:val="22"/>
                <w:szCs w:val="22"/>
              </w:rPr>
              <w:t>DOTYCZĄCE WARUNKÓW UDZIAŁU W POSTĘPOWANIU</w:t>
            </w:r>
          </w:p>
        </w:tc>
      </w:tr>
    </w:tbl>
    <w:p w14:paraId="46AB9D43" w14:textId="77777777" w:rsidR="00FC2DB2" w:rsidRPr="005C1E44" w:rsidRDefault="00FC2DB2" w:rsidP="00FC2DB2">
      <w:pPr>
        <w:tabs>
          <w:tab w:val="left" w:pos="567"/>
        </w:tabs>
        <w:spacing w:line="276" w:lineRule="auto"/>
        <w:contextualSpacing/>
        <w:jc w:val="both"/>
        <w:rPr>
          <w:rFonts w:asciiTheme="minorHAnsi" w:hAnsiTheme="minorHAnsi" w:cstheme="minorHAnsi"/>
          <w:sz w:val="22"/>
          <w:szCs w:val="22"/>
        </w:rPr>
      </w:pPr>
    </w:p>
    <w:p w14:paraId="40BCF1E6" w14:textId="69DAABDC" w:rsidR="00FC2DB2" w:rsidRPr="005C1E44" w:rsidRDefault="00FC2DB2" w:rsidP="00FC2DB2">
      <w:pPr>
        <w:spacing w:line="276" w:lineRule="auto"/>
        <w:jc w:val="both"/>
        <w:rPr>
          <w:rFonts w:asciiTheme="minorHAnsi" w:hAnsiTheme="minorHAnsi" w:cstheme="minorHAnsi"/>
          <w:b/>
          <w:bCs/>
          <w:i/>
          <w:iCs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 xml:space="preserve">Na potrzeby </w:t>
      </w:r>
      <w:r w:rsidRPr="00FC2DB2">
        <w:rPr>
          <w:rFonts w:asciiTheme="minorHAnsi" w:hAnsiTheme="minorHAnsi" w:cstheme="minorHAnsi"/>
          <w:sz w:val="22"/>
          <w:szCs w:val="22"/>
        </w:rPr>
        <w:t xml:space="preserve">postępowania o udzielenie zamówienia publicznego, którego przedmiotem jest zadanie pn.: </w:t>
      </w:r>
      <w:r w:rsidRPr="00FC2DB2">
        <w:rPr>
          <w:rFonts w:cs="Calibri"/>
          <w:b/>
          <w:bCs/>
          <w:sz w:val="22"/>
          <w:szCs w:val="22"/>
        </w:rPr>
        <w:t>„</w:t>
      </w:r>
      <w:r w:rsidRPr="00FC2DB2">
        <w:rPr>
          <w:rFonts w:cstheme="minorHAnsi"/>
          <w:b/>
          <w:sz w:val="22"/>
          <w:szCs w:val="22"/>
        </w:rPr>
        <w:t>Termomodernizacja budynku remizy OSP Brzozowo</w:t>
      </w:r>
      <w:r w:rsidRPr="00FC2DB2">
        <w:rPr>
          <w:rFonts w:cs="Calibri"/>
          <w:b/>
          <w:bCs/>
          <w:sz w:val="22"/>
          <w:szCs w:val="22"/>
        </w:rPr>
        <w:t>”</w:t>
      </w:r>
      <w:r w:rsidRPr="00FC2DB2">
        <w:rPr>
          <w:rFonts w:asciiTheme="minorHAnsi" w:hAnsiTheme="minorHAnsi" w:cstheme="minorHAnsi"/>
          <w:b/>
          <w:bCs/>
          <w:i/>
          <w:iCs/>
          <w:sz w:val="22"/>
          <w:szCs w:val="22"/>
        </w:rPr>
        <w:t xml:space="preserve">, </w:t>
      </w:r>
      <w:r w:rsidRPr="00FC2DB2">
        <w:rPr>
          <w:rFonts w:asciiTheme="minorHAnsi" w:hAnsiTheme="minorHAnsi" w:cstheme="minorHAnsi"/>
          <w:snapToGrid w:val="0"/>
          <w:sz w:val="22"/>
          <w:szCs w:val="22"/>
        </w:rPr>
        <w:t>p</w:t>
      </w:r>
      <w:r w:rsidRPr="00FC2DB2">
        <w:rPr>
          <w:rFonts w:asciiTheme="minorHAnsi" w:hAnsiTheme="minorHAnsi" w:cstheme="minorHAnsi"/>
          <w:sz w:val="22"/>
          <w:szCs w:val="22"/>
        </w:rPr>
        <w:t>rowadzonego</w:t>
      </w:r>
      <w:r w:rsidRPr="005C1E44">
        <w:rPr>
          <w:rFonts w:asciiTheme="minorHAnsi" w:hAnsiTheme="minorHAnsi" w:cstheme="minorHAnsi"/>
          <w:sz w:val="22"/>
          <w:szCs w:val="22"/>
        </w:rPr>
        <w:t xml:space="preserve"> przez </w:t>
      </w:r>
      <w:r w:rsidRPr="005C1E44">
        <w:rPr>
          <w:rFonts w:asciiTheme="minorHAnsi" w:hAnsiTheme="minorHAnsi" w:cstheme="minorHAnsi"/>
          <w:b/>
          <w:bCs/>
          <w:sz w:val="22"/>
          <w:szCs w:val="22"/>
        </w:rPr>
        <w:t>Gminę Kijewo Królewskie</w:t>
      </w:r>
      <w:r w:rsidRPr="005C1E44">
        <w:rPr>
          <w:rFonts w:asciiTheme="minorHAnsi" w:hAnsiTheme="minorHAnsi" w:cstheme="minorHAnsi"/>
          <w:b/>
          <w:sz w:val="22"/>
          <w:szCs w:val="22"/>
        </w:rPr>
        <w:t xml:space="preserve">, </w:t>
      </w:r>
      <w:r w:rsidRPr="005C1E44">
        <w:rPr>
          <w:rFonts w:asciiTheme="minorHAnsi" w:hAnsiTheme="minorHAnsi" w:cstheme="minorHAnsi"/>
          <w:b/>
          <w:sz w:val="22"/>
          <w:szCs w:val="22"/>
          <w:u w:val="single"/>
        </w:rPr>
        <w:t>oświadczam, co następuje:</w:t>
      </w:r>
    </w:p>
    <w:p w14:paraId="2B98E73D" w14:textId="77777777" w:rsidR="00FC2DB2" w:rsidRPr="005C1E44" w:rsidRDefault="00FC2DB2" w:rsidP="00FC2DB2">
      <w:pPr>
        <w:pStyle w:val="NormalnyWeb"/>
        <w:shd w:val="clear" w:color="auto" w:fill="D9D9D9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b/>
          <w:bCs/>
          <w:sz w:val="22"/>
          <w:szCs w:val="22"/>
        </w:rPr>
      </w:pPr>
    </w:p>
    <w:p w14:paraId="23EBCB1B" w14:textId="77777777" w:rsidR="00FC2DB2" w:rsidRPr="005C1E44" w:rsidRDefault="00FC2DB2" w:rsidP="00FC2DB2">
      <w:pPr>
        <w:pStyle w:val="NormalnyWeb"/>
        <w:shd w:val="clear" w:color="auto" w:fill="D9D9D9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b/>
          <w:bCs/>
          <w:sz w:val="22"/>
          <w:szCs w:val="22"/>
        </w:rPr>
        <w:t>1. Informacja o spełnianiu warunków udziału w postępowaniu</w:t>
      </w:r>
      <w:r w:rsidRPr="005C1E44">
        <w:rPr>
          <w:rFonts w:asciiTheme="minorHAnsi" w:hAnsiTheme="minorHAnsi" w:cstheme="minorHAnsi"/>
          <w:sz w:val="22"/>
          <w:szCs w:val="22"/>
        </w:rPr>
        <w:t>:</w:t>
      </w:r>
    </w:p>
    <w:p w14:paraId="27DB8A46" w14:textId="77777777" w:rsidR="00FC2DB2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 xml:space="preserve">Oświadczam, że podmiot, w imieniu którego składane jest oświadczenie spełnia warunki udziału w postępowaniu określone przez Zamawiającego w Rozdziale </w:t>
      </w:r>
      <w:r>
        <w:rPr>
          <w:rFonts w:asciiTheme="minorHAnsi" w:hAnsiTheme="minorHAnsi" w:cstheme="minorHAnsi"/>
          <w:sz w:val="22"/>
          <w:szCs w:val="22"/>
        </w:rPr>
        <w:t>VI</w:t>
      </w:r>
      <w:r w:rsidRPr="005C1E44">
        <w:rPr>
          <w:rFonts w:asciiTheme="minorHAnsi" w:hAnsiTheme="minorHAnsi" w:cstheme="minorHAnsi"/>
          <w:sz w:val="22"/>
          <w:szCs w:val="22"/>
        </w:rPr>
        <w:t xml:space="preserve"> Specyfikacji Warunków Zamówienia</w:t>
      </w:r>
      <w:r w:rsidRPr="005C1E44">
        <w:rPr>
          <w:rFonts w:asciiTheme="minorHAnsi" w:hAnsiTheme="minorHAnsi" w:cstheme="minorHAnsi"/>
          <w:i/>
          <w:iCs/>
          <w:sz w:val="22"/>
          <w:szCs w:val="22"/>
        </w:rPr>
        <w:t> </w:t>
      </w:r>
      <w:r w:rsidRPr="005C1E44">
        <w:rPr>
          <w:rFonts w:asciiTheme="minorHAnsi" w:hAnsiTheme="minorHAnsi" w:cstheme="minorHAnsi"/>
          <w:sz w:val="22"/>
          <w:szCs w:val="22"/>
        </w:rPr>
        <w:t xml:space="preserve">w zakresie </w:t>
      </w:r>
      <w:r>
        <w:rPr>
          <w:rFonts w:asciiTheme="minorHAnsi" w:hAnsiTheme="minorHAnsi" w:cstheme="minorHAnsi"/>
          <w:sz w:val="22"/>
          <w:szCs w:val="22"/>
        </w:rPr>
        <w:t>warunku wskazanego w:</w:t>
      </w:r>
    </w:p>
    <w:p w14:paraId="2C547380" w14:textId="72F67084" w:rsidR="00FC2DB2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C80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E8C2BC0" wp14:editId="72774C4C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71958" cy="183541"/>
                <wp:effectExtent l="0" t="0" r="19050" b="26035"/>
                <wp:wrapNone/>
                <wp:docPr id="1991359301" name="Prostoką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1958" cy="18354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70E7091" id="Prostokąt 7" o:spid="_x0000_s1026" style="position:absolute;margin-left:0;margin-top:-.05pt;width:13.55pt;height:14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jMv+wEAAP4DAAAOAAAAZHJzL2Uyb0RvYy54bWysU1Fv0zAQfkfiP1h+p2lKy9qo6YQ2ipDG&#10;QBr7Aa7jNBaOz9y5Tcuv5+J0XYE9Ifxg3fnOn++++7y8PrRO7A2SBV/KfDSWwngNlfXbUj5+W7+Z&#10;S0FR+Uo58KaUR0PyevX61bILhZlAA64yKBjEU9GFUjYxhiLLSDemVTSCYDwHa8BWRXZxm1WoOkZv&#10;XTYZj99lHWAVELQh4tPbIShXCb+ujY5f6ppMFK6UXFtMO6Z90+/ZaqmKLarQWH0qQ/1DFa2ynh89&#10;Q92qqMQO7V9QrdUIBHUcaWgzqGurTeqBu8nHf3Tz0KhgUi9MDoUzTfT/YPX9/iF8xb50CnegvxMz&#10;knWBinOkd4hzxKb7DBXPUO0ipGYPNbb9TW5DHBKnxzOn5hCF5sP8Kl/MWASaQ/n87Wya95xnqni6&#10;HJDiRwOt6I1SIo8sgav9HcUh9SklVQnOVmvrXHJwu7lxKPaKx7tO64ROl2nOi66Ui9lklpB/i9El&#10;xDitlyBaG1mnzralnJ+TVNEYVX3wVVJRVNYNNnfn/InGnrlejVRsoDoyiwiDCPnTsNEA/pSiYwGW&#10;kn7sFBop3CfPE17k02mv2ORMZ1cTdvAysrmMKK8ZqpRRisG8iYPKdwHttuGX8tS7h/c8vdomZp+r&#10;OhXLIkuzOX2IXsWXfsp6/rarXwAAAP//AwBQSwMEFAAGAAgAAAAhAIxJ31bcAAAABAEAAA8AAABk&#10;cnMvZG93bnJldi54bWxMj09Lw0AQxe+C32EZwUtpN61oQ8ymiCAFQaxtvW+zYxKanY27mz9+e8dT&#10;PT2GN7z3e/lmsq0Y0IfGkYLlIgGBVDrTUKXgeHiZpyBC1GR06wgV/GCATXF9levMuJE+cNjHSnAI&#10;hUwrqGPsMilDWaPVYeE6JPa+nLc68ukrabweOdy2cpUkD9Lqhrih1h0+11ie971VMDtuD/36vNu+&#10;+e+7z9f3brwfZjulbm+mp0cQEad4eYY/fEaHgplOricTRKuAh0QF8yUINldr1hNrmoIscvkfvvgF&#10;AAD//wMAUEsBAi0AFAAGAAgAAAAhALaDOJL+AAAA4QEAABMAAAAAAAAAAAAAAAAAAAAAAFtDb250&#10;ZW50X1R5cGVzXS54bWxQSwECLQAUAAYACAAAACEAOP0h/9YAAACUAQAACwAAAAAAAAAAAAAAAAAv&#10;AQAAX3JlbHMvLnJlbHNQSwECLQAUAAYACAAAACEAagozL/sBAAD+AwAADgAAAAAAAAAAAAAAAAAu&#10;AgAAZHJzL2Uyb0RvYy54bWxQSwECLQAUAAYACAAAACEAjEnfVtwAAAAEAQAADwAAAAAAAAAAAAAA&#10;AABVBAAAZHJzL2Rvd25yZXYueG1sUEsFBgAAAAAEAAQA8wAAAF4FAAAAAA==&#10;">
                <v:path arrowok="t"/>
              </v:rect>
            </w:pict>
          </mc:Fallback>
        </mc:AlternateContent>
      </w:r>
      <w:r>
        <w:rPr>
          <w:rFonts w:asciiTheme="minorHAnsi" w:hAnsiTheme="minorHAnsi" w:cstheme="minorHAnsi"/>
          <w:sz w:val="22"/>
          <w:szCs w:val="22"/>
        </w:rPr>
        <w:t xml:space="preserve">          pkt. 1.4</w:t>
      </w:r>
      <w:r>
        <w:rPr>
          <w:rFonts w:asciiTheme="minorHAnsi" w:hAnsiTheme="minorHAnsi" w:cstheme="minorHAnsi"/>
          <w:sz w:val="22"/>
          <w:szCs w:val="22"/>
        </w:rPr>
        <w:t>.1)</w:t>
      </w:r>
    </w:p>
    <w:p w14:paraId="3ABE5F51" w14:textId="77777777" w:rsidR="00FC2DB2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4E3175CC" w14:textId="7347711C" w:rsidR="00FC2DB2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C80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A80F6EA" wp14:editId="208D46C0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171958" cy="183541"/>
                <wp:effectExtent l="0" t="0" r="19050" b="26035"/>
                <wp:wrapNone/>
                <wp:docPr id="1216383782" name="Prostoką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1958" cy="18354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D5EB05" id="Prostokąt 7" o:spid="_x0000_s1026" style="position:absolute;margin-left:0;margin-top:-.05pt;width:13.55pt;height:14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jMv+wEAAP4DAAAOAAAAZHJzL2Uyb0RvYy54bWysU1Fv0zAQfkfiP1h+p2lKy9qo6YQ2ipDG&#10;QBr7Aa7jNBaOz9y5Tcuv5+J0XYE9Ifxg3fnOn++++7y8PrRO7A2SBV/KfDSWwngNlfXbUj5+W7+Z&#10;S0FR+Uo58KaUR0PyevX61bILhZlAA64yKBjEU9GFUjYxhiLLSDemVTSCYDwHa8BWRXZxm1WoOkZv&#10;XTYZj99lHWAVELQh4tPbIShXCb+ujY5f6ppMFK6UXFtMO6Z90+/ZaqmKLarQWH0qQ/1DFa2ynh89&#10;Q92qqMQO7V9QrdUIBHUcaWgzqGurTeqBu8nHf3Tz0KhgUi9MDoUzTfT/YPX9/iF8xb50CnegvxMz&#10;knWBinOkd4hzxKb7DBXPUO0ipGYPNbb9TW5DHBKnxzOn5hCF5sP8Kl/MWASaQ/n87Wya95xnqni6&#10;HJDiRwOt6I1SIo8sgav9HcUh9SklVQnOVmvrXHJwu7lxKPaKx7tO64ROl2nOi66Ui9lklpB/i9El&#10;xDitlyBaG1mnzralnJ+TVNEYVX3wVVJRVNYNNnfn/InGnrlejVRsoDoyiwiDCPnTsNEA/pSiYwGW&#10;kn7sFBop3CfPE17k02mv2ORMZ1cTdvAysrmMKK8ZqpRRisG8iYPKdwHttuGX8tS7h/c8vdomZp+r&#10;OhXLIkuzOX2IXsWXfsp6/rarXwAAAP//AwBQSwMEFAAGAAgAAAAhAIxJ31bcAAAABAEAAA8AAABk&#10;cnMvZG93bnJldi54bWxMj09Lw0AQxe+C32EZwUtpN61oQ8ymiCAFQaxtvW+zYxKanY27mz9+e8dT&#10;PT2GN7z3e/lmsq0Y0IfGkYLlIgGBVDrTUKXgeHiZpyBC1GR06wgV/GCATXF9levMuJE+cNjHSnAI&#10;hUwrqGPsMilDWaPVYeE6JPa+nLc68ukrabweOdy2cpUkD9Lqhrih1h0+11ie971VMDtuD/36vNu+&#10;+e+7z9f3brwfZjulbm+mp0cQEad4eYY/fEaHgplOricTRKuAh0QF8yUINldr1hNrmoIscvkfvvgF&#10;AAD//wMAUEsBAi0AFAAGAAgAAAAhALaDOJL+AAAA4QEAABMAAAAAAAAAAAAAAAAAAAAAAFtDb250&#10;ZW50X1R5cGVzXS54bWxQSwECLQAUAAYACAAAACEAOP0h/9YAAACUAQAACwAAAAAAAAAAAAAAAAAv&#10;AQAAX3JlbHMvLnJlbHNQSwECLQAUAAYACAAAACEAagozL/sBAAD+AwAADgAAAAAAAAAAAAAAAAAu&#10;AgAAZHJzL2Uyb0RvYy54bWxQSwECLQAUAAYACAAAACEAjEnfVtwAAAAEAQAADwAAAAAAAAAAAAAA&#10;AABVBAAAZHJzL2Rvd25yZXYueG1sUEsFBgAAAAAEAAQA8wAAAF4FAAAAAA==&#10;">
                <v:path arrowok="t"/>
              </v:rect>
            </w:pict>
          </mc:Fallback>
        </mc:AlternateContent>
      </w:r>
      <w:r>
        <w:rPr>
          <w:rFonts w:asciiTheme="minorHAnsi" w:hAnsiTheme="minorHAnsi" w:cstheme="minorHAnsi"/>
          <w:sz w:val="22"/>
          <w:szCs w:val="22"/>
        </w:rPr>
        <w:t xml:space="preserve">          pkt. 1.4.</w:t>
      </w:r>
      <w:r>
        <w:rPr>
          <w:rFonts w:asciiTheme="minorHAnsi" w:hAnsiTheme="minorHAnsi" w:cstheme="minorHAnsi"/>
          <w:sz w:val="22"/>
          <w:szCs w:val="22"/>
        </w:rPr>
        <w:t>2)</w:t>
      </w:r>
    </w:p>
    <w:p w14:paraId="4BA68462" w14:textId="77777777" w:rsidR="00FC2DB2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3EDFC7B2" w14:textId="77777777" w:rsidR="00FC2DB2" w:rsidRPr="005C1E44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9FCDB78" w14:textId="77777777" w:rsidR="00FC2DB2" w:rsidRPr="005C1E44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firstLine="284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lastRenderedPageBreak/>
        <w:t> </w:t>
      </w:r>
      <w:r w:rsidRPr="005C1E44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inline distT="0" distB="0" distL="0" distR="0" wp14:anchorId="65B700DC" wp14:editId="38A8DE80">
                <wp:extent cx="200025" cy="161925"/>
                <wp:effectExtent l="0" t="0" r="0" b="0"/>
                <wp:docPr id="8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00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4D47D2E" id="AutoShape 1" o:spid="_x0000_s1026" style="width:15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ESf1QEAAJ4DAAAOAAAAZHJzL2Uyb0RvYy54bWysU8tu2zAQvBfoPxC817IMJ20Ey0GQIEWB&#10;9AGk/QCaIiWiEpfdpS27X98l5dhueyt6IfZBzc4OR6vb/dCLnUFy4GtZzuZSGK+hcb6t5bevj2/e&#10;SUFR+Ub14E0tD4bk7fr1q9UYKrOADvrGoGAQT9UYatnFGKqiIN2ZQdEMgvHctICDipxiWzSoRkYf&#10;+mIxn18XI2ATELQh4urD1JTrjG+t0fGztWSi6GvJ3GI+MZ+bdBbrlapaVKFz+khD/QOLQTnPQ09Q&#10;DyoqsUX3F9TgNAKBjTMNQwHWOm3yDrxNOf9jm+dOBZN3YXEonGSi/werP+2ewxdM1Ck8gf5OwsN9&#10;p3xr7iiwfPyo8lxChLEzqmEGZdKuGANVJ4yUEKOJzfgRGn5ttY2QZdlbHNIMXljss/qHk/pmH4Xm&#10;Ij/nfHElheZWeV3ecJwmqOrl44AU3xsYRApqicwug6vdE8Xp6suVNMvDo+v7/MC9/63AmKmSySe+&#10;yS1UbaA5MHeEySRsag46wJ9SjGyQWtKPrUIjRf/B8/435XKZHJWT5dXbBSd42dlcdpTXDFXLKMUU&#10;3sfJhduAru2yzBPHO9bMurzPmdWRLJsgK3I0bHLZZZ5vnX+r9S8AAAD//wMAUEsDBBQABgAIAAAA&#10;IQDRQr6j3AAAAAMBAAAPAAAAZHJzL2Rvd25yZXYueG1sTI9BS8NAEIXvQv/DMoVexG5aiUiaSZGC&#10;tIhQTG3P2+yYBLOzaXabxH/v6kUvA4/3eO+bdD2aRvTUudoywmIegSAurK65RHg/PN89gnBesVaN&#10;ZUL4IgfrbHKTqkTbgd+oz30pQgm7RCFU3reJlK6oyCg3ty1x8D5sZ5QPsiul7tQQyk0jl1H0II2q&#10;OSxUqqVNRcVnfjUIQ7HvT4fXrdzfnnaWL7vLJj++IM6m49MKhKfR/4XhBz+gQxaYzvbK2okGITzi&#10;f2/w7hcxiDPCMo5BZqn8z559AwAA//8DAFBLAQItABQABgAIAAAAIQC2gziS/gAAAOEBAAATAAAA&#10;AAAAAAAAAAAAAAAAAABbQ29udGVudF9UeXBlc10ueG1sUEsBAi0AFAAGAAgAAAAhADj9If/WAAAA&#10;lAEAAAsAAAAAAAAAAAAAAAAALwEAAF9yZWxzLy5yZWxzUEsBAi0AFAAGAAgAAAAhAFBgRJ/VAQAA&#10;ngMAAA4AAAAAAAAAAAAAAAAALgIAAGRycy9lMm9Eb2MueG1sUEsBAi0AFAAGAAgAAAAhANFCvqPc&#10;AAAAAwEAAA8AAAAAAAAAAAAAAAAALwQAAGRycy9kb3ducmV2LnhtbFBLBQYAAAAABAAEAPMAAAA4&#10;BQAAAAA=&#10;" filled="f" stroked="f">
                <o:lock v:ext="edit" aspectratio="t"/>
                <w10:anchorlock/>
              </v:rect>
            </w:pict>
          </mc:Fallback>
        </mc:AlternateContent>
      </w:r>
      <w:r w:rsidRPr="005C1E44">
        <w:rPr>
          <w:rFonts w:asciiTheme="minorHAnsi" w:hAnsiTheme="minorHAnsi" w:cstheme="minorHAnsi"/>
          <w:b/>
          <w:bCs/>
          <w:sz w:val="22"/>
          <w:szCs w:val="22"/>
        </w:rPr>
        <w:tab/>
      </w:r>
    </w:p>
    <w:p w14:paraId="647C6255" w14:textId="77777777" w:rsidR="00FC2DB2" w:rsidRPr="005C1E44" w:rsidRDefault="00FC2DB2" w:rsidP="00FC2DB2">
      <w:pPr>
        <w:pStyle w:val="NormalnyWeb"/>
        <w:shd w:val="clear" w:color="auto" w:fill="D9D9D9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b/>
          <w:bCs/>
          <w:sz w:val="22"/>
          <w:szCs w:val="22"/>
        </w:rPr>
        <w:t>2.  Informacja w związku z poleganiem wykonawcy na zasobach innych podmiotów</w:t>
      </w:r>
      <w:bookmarkStart w:id="3" w:name="m_-1249271703235908049__ftnref1"/>
      <w:r w:rsidRPr="005C1E44">
        <w:rPr>
          <w:rStyle w:val="Odwoanieprzypisudolnego"/>
          <w:rFonts w:asciiTheme="minorHAnsi" w:hAnsiTheme="minorHAnsi" w:cstheme="minorHAnsi"/>
          <w:b/>
          <w:bCs/>
          <w:sz w:val="22"/>
          <w:szCs w:val="22"/>
        </w:rPr>
        <w:footnoteReference w:id="2"/>
      </w:r>
      <w:hyperlink r:id="rId8" w:anchor="m_-1249271703235908049__ftn1" w:history="1"/>
      <w:bookmarkEnd w:id="3"/>
      <w:r w:rsidRPr="005C1E44">
        <w:rPr>
          <w:rFonts w:asciiTheme="minorHAnsi" w:hAnsiTheme="minorHAnsi" w:cstheme="minorHAnsi"/>
          <w:sz w:val="22"/>
          <w:szCs w:val="22"/>
        </w:rPr>
        <w:t>:</w:t>
      </w:r>
    </w:p>
    <w:p w14:paraId="12D54B9F" w14:textId="77777777" w:rsidR="00FC2DB2" w:rsidRPr="005C1E44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 </w:t>
      </w:r>
    </w:p>
    <w:p w14:paraId="1BC2C617" w14:textId="77777777" w:rsidR="00FC2DB2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Oświadczam, że Wykonawca, w imieniu którego składane jest oświadczenie, w celu wykazania warunków udziału w postępowaniu polega na zasobach innych podmiotu/ów w zakresie warunku wskazanego</w:t>
      </w:r>
      <w:r>
        <w:rPr>
          <w:rFonts w:asciiTheme="minorHAnsi" w:hAnsiTheme="minorHAnsi" w:cstheme="minorHAnsi"/>
          <w:sz w:val="22"/>
          <w:szCs w:val="22"/>
        </w:rPr>
        <w:t xml:space="preserve"> w: </w:t>
      </w:r>
    </w:p>
    <w:p w14:paraId="1A362418" w14:textId="77777777" w:rsidR="00FC2DB2" w:rsidRPr="005C1E44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p w14:paraId="2A1367FD" w14:textId="72708D34" w:rsidR="00FC2DB2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left="851"/>
        <w:jc w:val="both"/>
        <w:rPr>
          <w:rFonts w:asciiTheme="minorHAnsi" w:hAnsiTheme="minorHAnsi" w:cstheme="minorHAnsi"/>
          <w:sz w:val="22"/>
          <w:szCs w:val="22"/>
        </w:rPr>
      </w:pPr>
      <w:r w:rsidRPr="006B7C80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16CA187" wp14:editId="7F7D8763">
                <wp:simplePos x="0" y="0"/>
                <wp:positionH relativeFrom="column">
                  <wp:posOffset>260350</wp:posOffset>
                </wp:positionH>
                <wp:positionV relativeFrom="paragraph">
                  <wp:posOffset>5715</wp:posOffset>
                </wp:positionV>
                <wp:extent cx="171958" cy="183541"/>
                <wp:effectExtent l="0" t="0" r="19050" b="26035"/>
                <wp:wrapNone/>
                <wp:docPr id="574584556" name="Prostoką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1958" cy="18354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DF82A4" id="Prostokąt 7" o:spid="_x0000_s1026" style="position:absolute;margin-left:20.5pt;margin-top:.45pt;width:13.55pt;height:14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jMv+wEAAP4DAAAOAAAAZHJzL2Uyb0RvYy54bWysU1Fv0zAQfkfiP1h+p2lKy9qo6YQ2ipDG&#10;QBr7Aa7jNBaOz9y5Tcuv5+J0XYE9Ifxg3fnOn++++7y8PrRO7A2SBV/KfDSWwngNlfXbUj5+W7+Z&#10;S0FR+Uo58KaUR0PyevX61bILhZlAA64yKBjEU9GFUjYxhiLLSDemVTSCYDwHa8BWRXZxm1WoOkZv&#10;XTYZj99lHWAVELQh4tPbIShXCb+ujY5f6ppMFK6UXFtMO6Z90+/ZaqmKLarQWH0qQ/1DFa2ynh89&#10;Q92qqMQO7V9QrdUIBHUcaWgzqGurTeqBu8nHf3Tz0KhgUi9MDoUzTfT/YPX9/iF8xb50CnegvxMz&#10;knWBinOkd4hzxKb7DBXPUO0ipGYPNbb9TW5DHBKnxzOn5hCF5sP8Kl/MWASaQ/n87Wya95xnqni6&#10;HJDiRwOt6I1SIo8sgav9HcUh9SklVQnOVmvrXHJwu7lxKPaKx7tO64ROl2nOi66Ui9lklpB/i9El&#10;xDitlyBaG1mnzralnJ+TVNEYVX3wVVJRVNYNNnfn/InGnrlejVRsoDoyiwiDCPnTsNEA/pSiYwGW&#10;kn7sFBop3CfPE17k02mv2ORMZ1cTdvAysrmMKK8ZqpRRisG8iYPKdwHttuGX8tS7h/c8vdomZp+r&#10;OhXLIkuzOX2IXsWXfsp6/rarXwAAAP//AwBQSwMEFAAGAAgAAAAhAIuMbsHeAAAABQEAAA8AAABk&#10;cnMvZG93bnJldi54bWxMj09Lw0AUxO+C32F5gpdiN6la05iXIoIUhGJt632bfSah2bcxu/njt3c9&#10;6XGYYeY32XoyjRioc7VlhHgegSAurK65RDgeXm4SEM4r1qqxTAjf5GCdX15kKtV25Hca9r4UoYRd&#10;qhAq79tUSldUZJSb25Y4eJ+2M8oH2ZVSd2oM5aaRiyhaSqNqDguVaum5ouK87w3C7Lg59A/n3Wbb&#10;fd1+vL614/0w2yFeX01PjyA8Tf4vDL/4AR3ywHSyPWsnGoS7OFzxCCsQwV0mMYgTwmKVgMwz+Z8+&#10;/wEAAP//AwBQSwECLQAUAAYACAAAACEAtoM4kv4AAADhAQAAEwAAAAAAAAAAAAAAAAAAAAAAW0Nv&#10;bnRlbnRfVHlwZXNdLnhtbFBLAQItABQABgAIAAAAIQA4/SH/1gAAAJQBAAALAAAAAAAAAAAAAAAA&#10;AC8BAABfcmVscy8ucmVsc1BLAQItABQABgAIAAAAIQBqCjMv+wEAAP4DAAAOAAAAAAAAAAAAAAAA&#10;AC4CAABkcnMvZTJvRG9jLnhtbFBLAQItABQABgAIAAAAIQCLjG7B3gAAAAUBAAAPAAAAAAAAAAAA&#10;AAAAAFUEAABkcnMvZG93bnJldi54bWxQSwUGAAAAAAQABADzAAAAYAUAAAAA&#10;">
                <v:path arrowok="t"/>
              </v:rect>
            </w:pict>
          </mc:Fallback>
        </mc:AlternateContent>
      </w:r>
      <w:r w:rsidRPr="005C1E44">
        <w:rPr>
          <w:rFonts w:asciiTheme="minorHAnsi" w:hAnsiTheme="minorHAnsi" w:cstheme="minorHAnsi"/>
          <w:sz w:val="22"/>
          <w:szCs w:val="22"/>
        </w:rPr>
        <w:t> </w:t>
      </w:r>
      <w:r>
        <w:rPr>
          <w:rFonts w:asciiTheme="minorHAnsi" w:hAnsiTheme="minorHAnsi" w:cstheme="minorHAnsi"/>
          <w:sz w:val="22"/>
          <w:szCs w:val="22"/>
        </w:rPr>
        <w:t>pkt. 1.4</w:t>
      </w:r>
      <w:r>
        <w:rPr>
          <w:rFonts w:asciiTheme="minorHAnsi" w:hAnsiTheme="minorHAnsi" w:cstheme="minorHAnsi"/>
          <w:sz w:val="22"/>
          <w:szCs w:val="22"/>
        </w:rPr>
        <w:t>.1)</w:t>
      </w:r>
    </w:p>
    <w:p w14:paraId="0CA76A82" w14:textId="1D6877D7" w:rsidR="00FC2DB2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left="851"/>
        <w:jc w:val="both"/>
        <w:rPr>
          <w:rFonts w:asciiTheme="minorHAnsi" w:hAnsiTheme="minorHAnsi" w:cstheme="minorHAnsi"/>
          <w:sz w:val="22"/>
          <w:szCs w:val="22"/>
        </w:rPr>
      </w:pPr>
    </w:p>
    <w:p w14:paraId="2D4F21AA" w14:textId="368F2D00" w:rsidR="00FC2DB2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6B7C80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FCB3E3D" wp14:editId="5E7ABC13">
                <wp:simplePos x="0" y="0"/>
                <wp:positionH relativeFrom="column">
                  <wp:posOffset>247650</wp:posOffset>
                </wp:positionH>
                <wp:positionV relativeFrom="paragraph">
                  <wp:posOffset>8890</wp:posOffset>
                </wp:positionV>
                <wp:extent cx="171958" cy="183541"/>
                <wp:effectExtent l="0" t="0" r="19050" b="26035"/>
                <wp:wrapNone/>
                <wp:docPr id="494327549" name="Prostokąt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1958" cy="18354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A73E201" id="Prostokąt 7" o:spid="_x0000_s1026" style="position:absolute;margin-left:19.5pt;margin-top:.7pt;width:13.55pt;height:14.4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jMv+wEAAP4DAAAOAAAAZHJzL2Uyb0RvYy54bWysU1Fv0zAQfkfiP1h+p2lKy9qo6YQ2ipDG&#10;QBr7Aa7jNBaOz9y5Tcuv5+J0XYE9Ifxg3fnOn++++7y8PrRO7A2SBV/KfDSWwngNlfXbUj5+W7+Z&#10;S0FR+Uo58KaUR0PyevX61bILhZlAA64yKBjEU9GFUjYxhiLLSDemVTSCYDwHa8BWRXZxm1WoOkZv&#10;XTYZj99lHWAVELQh4tPbIShXCb+ujY5f6ppMFK6UXFtMO6Z90+/ZaqmKLarQWH0qQ/1DFa2ynh89&#10;Q92qqMQO7V9QrdUIBHUcaWgzqGurTeqBu8nHf3Tz0KhgUi9MDoUzTfT/YPX9/iF8xb50CnegvxMz&#10;knWBinOkd4hzxKb7DBXPUO0ipGYPNbb9TW5DHBKnxzOn5hCF5sP8Kl/MWASaQ/n87Wya95xnqni6&#10;HJDiRwOt6I1SIo8sgav9HcUh9SklVQnOVmvrXHJwu7lxKPaKx7tO64ROl2nOi66Ui9lklpB/i9El&#10;xDitlyBaG1mnzralnJ+TVNEYVX3wVVJRVNYNNnfn/InGnrlejVRsoDoyiwiDCPnTsNEA/pSiYwGW&#10;kn7sFBop3CfPE17k02mv2ORMZ1cTdvAysrmMKK8ZqpRRisG8iYPKdwHttuGX8tS7h/c8vdomZp+r&#10;OhXLIkuzOX2IXsWXfsp6/rarXwAAAP//AwBQSwMEFAAGAAgAAAAhAP70/VPeAAAABgEAAA8AAABk&#10;cnMvZG93bnJldi54bWxMj81OwzAQhO9IvIO1SFyq1imBFEKcCiGhSkgVpS13N1mSqPE62M4Pb89y&#10;guPMrGa+zdaTacWAzjeWFCwXEQikwpYNVQqOh5f5PQgfNJW6tYQKvtHDOr+8yHRa2pHecdiHSnAJ&#10;+VQrqEPoUil9UaPRfmE7JM4+rTM6sHSVLJ0eudy08iaKEml0Q7xQ6w6fayzO+94omB03h3513m22&#10;7iv+eH3rxrthtlPq+mp6egQRcAp/x/CLz+iQM9PJ9lR60SqIH/iVwP4tCI6TZAnixHYUg8wz+R8/&#10;/wEAAP//AwBQSwECLQAUAAYACAAAACEAtoM4kv4AAADhAQAAEwAAAAAAAAAAAAAAAAAAAAAAW0Nv&#10;bnRlbnRfVHlwZXNdLnhtbFBLAQItABQABgAIAAAAIQA4/SH/1gAAAJQBAAALAAAAAAAAAAAAAAAA&#10;AC8BAABfcmVscy8ucmVsc1BLAQItABQABgAIAAAAIQBqCjMv+wEAAP4DAAAOAAAAAAAAAAAAAAAA&#10;AC4CAABkcnMvZTJvRG9jLnhtbFBLAQItABQABgAIAAAAIQD+9P1T3gAAAAYBAAAPAAAAAAAAAAAA&#10;AAAAAFUEAABkcnMvZG93bnJldi54bWxQSwUGAAAAAAQABADzAAAAYAUAAAAA&#10;">
                <v:path arrowok="t"/>
              </v:rect>
            </w:pict>
          </mc:Fallback>
        </mc:AlternateContent>
      </w:r>
      <w:r>
        <w:rPr>
          <w:rFonts w:asciiTheme="minorHAnsi" w:hAnsiTheme="minorHAnsi" w:cstheme="minorHAnsi"/>
          <w:sz w:val="22"/>
          <w:szCs w:val="22"/>
        </w:rPr>
        <w:t xml:space="preserve">          </w:t>
      </w:r>
      <w:r>
        <w:rPr>
          <w:rFonts w:asciiTheme="minorHAnsi" w:hAnsiTheme="minorHAnsi" w:cstheme="minorHAnsi"/>
          <w:sz w:val="22"/>
          <w:szCs w:val="22"/>
        </w:rPr>
        <w:t xml:space="preserve">        </w:t>
      </w:r>
      <w:r>
        <w:rPr>
          <w:rFonts w:asciiTheme="minorHAnsi" w:hAnsiTheme="minorHAnsi" w:cstheme="minorHAnsi"/>
          <w:sz w:val="22"/>
          <w:szCs w:val="22"/>
        </w:rPr>
        <w:t>pkt. 1.4.2)</w:t>
      </w:r>
    </w:p>
    <w:p w14:paraId="5A8924C3" w14:textId="77777777" w:rsidR="00FC2DB2" w:rsidRPr="005C1E44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left="851"/>
        <w:jc w:val="both"/>
        <w:rPr>
          <w:rFonts w:asciiTheme="minorHAnsi" w:hAnsiTheme="minorHAnsi" w:cstheme="minorHAnsi"/>
          <w:sz w:val="22"/>
          <w:szCs w:val="22"/>
        </w:rPr>
      </w:pPr>
    </w:p>
    <w:p w14:paraId="45892263" w14:textId="77777777" w:rsidR="00FC2DB2" w:rsidRPr="005C1E44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firstLine="708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inline distT="0" distB="0" distL="0" distR="0" wp14:anchorId="0DBFEEE2" wp14:editId="173C08C7">
                <wp:extent cx="200025" cy="161925"/>
                <wp:effectExtent l="0" t="0" r="0" b="0"/>
                <wp:docPr id="4" name="AutoShape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00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27E11266" id="AutoShape 5" o:spid="_x0000_s1026" style="width:15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ESf1QEAAJ4DAAAOAAAAZHJzL2Uyb0RvYy54bWysU8tu2zAQvBfoPxC817IMJ20Ey0GQIEWB&#10;9AGk/QCaIiWiEpfdpS27X98l5dhueyt6IfZBzc4OR6vb/dCLnUFy4GtZzuZSGK+hcb6t5bevj2/e&#10;SUFR+Ub14E0tD4bk7fr1q9UYKrOADvrGoGAQT9UYatnFGKqiIN2ZQdEMgvHctICDipxiWzSoRkYf&#10;+mIxn18XI2ATELQh4urD1JTrjG+t0fGztWSi6GvJ3GI+MZ+bdBbrlapaVKFz+khD/QOLQTnPQ09Q&#10;DyoqsUX3F9TgNAKBjTMNQwHWOm3yDrxNOf9jm+dOBZN3YXEonGSi/werP+2ewxdM1Ck8gf5OwsN9&#10;p3xr7iiwfPyo8lxChLEzqmEGZdKuGANVJ4yUEKOJzfgRGn5ttY2QZdlbHNIMXljss/qHk/pmH4Xm&#10;Ij/nfHElheZWeV3ecJwmqOrl44AU3xsYRApqicwug6vdE8Xp6suVNMvDo+v7/MC9/63AmKmSySe+&#10;yS1UbaA5MHeEySRsag46wJ9SjGyQWtKPrUIjRf/B8/435XKZHJWT5dXbBSd42dlcdpTXDFXLKMUU&#10;3sfJhduAru2yzBPHO9bMurzPmdWRLJsgK3I0bHLZZZ5vnX+r9S8AAAD//wMAUEsDBBQABgAIAAAA&#10;IQDRQr6j3AAAAAMBAAAPAAAAZHJzL2Rvd25yZXYueG1sTI9BS8NAEIXvQv/DMoVexG5aiUiaSZGC&#10;tIhQTG3P2+yYBLOzaXabxH/v6kUvA4/3eO+bdD2aRvTUudoywmIegSAurK65RHg/PN89gnBesVaN&#10;ZUL4IgfrbHKTqkTbgd+oz30pQgm7RCFU3reJlK6oyCg3ty1x8D5sZ5QPsiul7tQQyk0jl1H0II2q&#10;OSxUqqVNRcVnfjUIQ7HvT4fXrdzfnnaWL7vLJj++IM6m49MKhKfR/4XhBz+gQxaYzvbK2okGITzi&#10;f2/w7hcxiDPCMo5BZqn8z559AwAA//8DAFBLAQItABQABgAIAAAAIQC2gziS/gAAAOEBAAATAAAA&#10;AAAAAAAAAAAAAAAAAABbQ29udGVudF9UeXBlc10ueG1sUEsBAi0AFAAGAAgAAAAhADj9If/WAAAA&#10;lAEAAAsAAAAAAAAAAAAAAAAALwEAAF9yZWxzLy5yZWxzUEsBAi0AFAAGAAgAAAAhAFBgRJ/VAQAA&#10;ngMAAA4AAAAAAAAAAAAAAAAALgIAAGRycy9lMm9Eb2MueG1sUEsBAi0AFAAGAAgAAAAhANFCvqPc&#10;AAAAAwEAAA8AAAAAAAAAAAAAAAAALwQAAGRycy9kb3ducmV2LnhtbFBLBQYAAAAABAAEAPMAAAA4&#10;BQAAAAA=&#10;" filled="f" stroked="f">
                <o:lock v:ext="edit" aspectratio="t"/>
                <w10:anchorlock/>
              </v:rect>
            </w:pict>
          </mc:Fallback>
        </mc:AlternateContent>
      </w:r>
      <w:r w:rsidRPr="005C1E44"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inline distT="0" distB="0" distL="0" distR="0" wp14:anchorId="7529885E" wp14:editId="55616254">
                <wp:extent cx="200025" cy="161925"/>
                <wp:effectExtent l="0" t="0" r="0" b="0"/>
                <wp:docPr id="1766698845" name="AutoShap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200025" cy="161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38B0B3A" id="AutoShape 1" o:spid="_x0000_s1026" style="width:15.75pt;height:12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ESf1QEAAJ4DAAAOAAAAZHJzL2Uyb0RvYy54bWysU8tu2zAQvBfoPxC817IMJ20Ey0GQIEWB&#10;9AGk/QCaIiWiEpfdpS27X98l5dhueyt6IfZBzc4OR6vb/dCLnUFy4GtZzuZSGK+hcb6t5bevj2/e&#10;SUFR+Ub14E0tD4bk7fr1q9UYKrOADvrGoGAQT9UYatnFGKqiIN2ZQdEMgvHctICDipxiWzSoRkYf&#10;+mIxn18XI2ATELQh4urD1JTrjG+t0fGztWSi6GvJ3GI+MZ+bdBbrlapaVKFz+khD/QOLQTnPQ09Q&#10;DyoqsUX3F9TgNAKBjTMNQwHWOm3yDrxNOf9jm+dOBZN3YXEonGSi/werP+2ewxdM1Ck8gf5OwsN9&#10;p3xr7iiwfPyo8lxChLEzqmEGZdKuGANVJ4yUEKOJzfgRGn5ttY2QZdlbHNIMXljss/qHk/pmH4Xm&#10;Ij/nfHElheZWeV3ecJwmqOrl44AU3xsYRApqicwug6vdE8Xp6suVNMvDo+v7/MC9/63AmKmSySe+&#10;yS1UbaA5MHeEySRsag46wJ9SjGyQWtKPrUIjRf/B8/435XKZHJWT5dXbBSd42dlcdpTXDFXLKMUU&#10;3sfJhduAru2yzBPHO9bMurzPmdWRLJsgK3I0bHLZZZ5vnX+r9S8AAAD//wMAUEsDBBQABgAIAAAA&#10;IQDRQr6j3AAAAAMBAAAPAAAAZHJzL2Rvd25yZXYueG1sTI9BS8NAEIXvQv/DMoVexG5aiUiaSZGC&#10;tIhQTG3P2+yYBLOzaXabxH/v6kUvA4/3eO+bdD2aRvTUudoywmIegSAurK65RHg/PN89gnBesVaN&#10;ZUL4IgfrbHKTqkTbgd+oz30pQgm7RCFU3reJlK6oyCg3ty1x8D5sZ5QPsiul7tQQyk0jl1H0II2q&#10;OSxUqqVNRcVnfjUIQ7HvT4fXrdzfnnaWL7vLJj++IM6m49MKhKfR/4XhBz+gQxaYzvbK2okGITzi&#10;f2/w7hcxiDPCMo5BZqn8z559AwAA//8DAFBLAQItABQABgAIAAAAIQC2gziS/gAAAOEBAAATAAAA&#10;AAAAAAAAAAAAAAAAAABbQ29udGVudF9UeXBlc10ueG1sUEsBAi0AFAAGAAgAAAAhADj9If/WAAAA&#10;lAEAAAsAAAAAAAAAAAAAAAAALwEAAF9yZWxzLy5yZWxzUEsBAi0AFAAGAAgAAAAhAFBgRJ/VAQAA&#10;ngMAAA4AAAAAAAAAAAAAAAAALgIAAGRycy9lMm9Eb2MueG1sUEsBAi0AFAAGAAgAAAAhANFCvqPc&#10;AAAAAwEAAA8AAAAAAAAAAAAAAAAALwQAAGRycy9kb3ducmV2LnhtbFBLBQYAAAAABAAEAPMAAAA4&#10;BQAAAAA=&#10;" filled="f" stroked="f">
                <o:lock v:ext="edit" aspectratio="t"/>
                <w10:anchorlock/>
              </v:rect>
            </w:pict>
          </mc:Fallback>
        </mc:AlternateContent>
      </w:r>
      <w:r w:rsidRPr="005C1E44">
        <w:rPr>
          <w:rFonts w:asciiTheme="minorHAnsi" w:hAnsiTheme="minorHAnsi" w:cstheme="minorHAnsi"/>
          <w:b/>
          <w:bCs/>
          <w:sz w:val="22"/>
          <w:szCs w:val="22"/>
        </w:rPr>
        <w:tab/>
      </w:r>
    </w:p>
    <w:p w14:paraId="38F902C3" w14:textId="77777777" w:rsidR="00FC2DB2" w:rsidRPr="005C1E44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Dane podmiotu, na zasobach którego polega Wykonawca:</w:t>
      </w:r>
    </w:p>
    <w:p w14:paraId="43EBC1AA" w14:textId="77777777" w:rsidR="00FC2DB2" w:rsidRPr="005C1E44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…………………………………………………………………………………………………………………………..….</w:t>
      </w:r>
    </w:p>
    <w:p w14:paraId="467173E5" w14:textId="77777777" w:rsidR="00FC2DB2" w:rsidRPr="005C1E44" w:rsidRDefault="00FC2DB2" w:rsidP="00FC2DB2">
      <w:pPr>
        <w:pStyle w:val="NormalnyWeb"/>
        <w:shd w:val="clear" w:color="auto" w:fill="FFFFFF"/>
        <w:spacing w:before="0" w:beforeAutospacing="0" w:after="0" w:afterAutospacing="0" w:line="276" w:lineRule="auto"/>
        <w:ind w:left="284"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…………………………………………………………………………………………………………………………..….</w:t>
      </w:r>
    </w:p>
    <w:p w14:paraId="0977E991" w14:textId="77777777" w:rsidR="00FC2DB2" w:rsidRPr="005C1E44" w:rsidRDefault="00FC2DB2" w:rsidP="00FC2DB2">
      <w:pPr>
        <w:shd w:val="clear" w:color="auto" w:fill="FFFFFF"/>
        <w:spacing w:line="276" w:lineRule="auto"/>
        <w:rPr>
          <w:rFonts w:asciiTheme="minorHAnsi" w:hAnsiTheme="minorHAnsi" w:cstheme="minorHAnsi"/>
          <w:b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br w:type="textWrapping" w:clear="all"/>
      </w:r>
      <w:r w:rsidRPr="005C1E44">
        <w:rPr>
          <w:rFonts w:asciiTheme="minorHAnsi" w:hAnsiTheme="minorHAnsi" w:cstheme="minorHAnsi"/>
          <w:b/>
          <w:sz w:val="22"/>
          <w:szCs w:val="22"/>
          <w:highlight w:val="lightGray"/>
        </w:rPr>
        <w:t>3. Oświadczenie dotyczące podanych informacji:</w:t>
      </w:r>
    </w:p>
    <w:p w14:paraId="58481D31" w14:textId="77777777" w:rsidR="00FC2DB2" w:rsidRPr="005C1E44" w:rsidRDefault="00FC2DB2" w:rsidP="00FC2DB2">
      <w:pPr>
        <w:spacing w:line="276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194BF82" w14:textId="77777777" w:rsidR="00FC2DB2" w:rsidRPr="005C1E44" w:rsidRDefault="00FC2DB2" w:rsidP="00FC2DB2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Theme="minorHAnsi" w:hAnsiTheme="minorHAnsi" w:cstheme="minorHAnsi"/>
          <w:sz w:val="22"/>
          <w:szCs w:val="22"/>
        </w:rPr>
      </w:pPr>
      <w:r w:rsidRPr="005C1E44">
        <w:rPr>
          <w:rFonts w:asciiTheme="minorHAnsi" w:hAnsiTheme="minorHAnsi" w:cstheme="minorHAnsi"/>
          <w:sz w:val="22"/>
          <w:szCs w:val="22"/>
        </w:rPr>
        <w:t>Oświadczam, że wszystkie informacje podane w powyższych oświadczeniach są aktualne i zgodne z prawdą</w:t>
      </w:r>
      <w:r>
        <w:rPr>
          <w:rFonts w:asciiTheme="minorHAnsi" w:hAnsiTheme="minorHAnsi" w:cstheme="minorHAnsi"/>
          <w:sz w:val="22"/>
          <w:szCs w:val="22"/>
        </w:rPr>
        <w:t xml:space="preserve"> oraz zostały przedstawione z pełną świadomością konsekwencji wprowadzenia zamawiającego w błąd przy przedstawieniu informacji.</w:t>
      </w:r>
    </w:p>
    <w:p w14:paraId="4F941ECE" w14:textId="19BD1530" w:rsidR="00970611" w:rsidRPr="005C1E44" w:rsidRDefault="00970611" w:rsidP="00FC2DB2">
      <w:pPr>
        <w:spacing w:line="276" w:lineRule="auto"/>
        <w:rPr>
          <w:rFonts w:asciiTheme="minorHAnsi" w:hAnsiTheme="minorHAnsi" w:cstheme="minorHAnsi"/>
          <w:sz w:val="22"/>
          <w:szCs w:val="22"/>
        </w:rPr>
      </w:pPr>
    </w:p>
    <w:sectPr w:rsidR="00970611" w:rsidRPr="005C1E44" w:rsidSect="00243756">
      <w:headerReference w:type="default" r:id="rId9"/>
      <w:footerReference w:type="default" r:id="rId10"/>
      <w:pgSz w:w="11900" w:h="16840"/>
      <w:pgMar w:top="851" w:right="1417" w:bottom="1417" w:left="1417" w:header="426" w:footer="90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1EFCDE" w14:textId="77777777" w:rsidR="008D7ACC" w:rsidRDefault="008D7ACC" w:rsidP="00AF0EDA">
      <w:r>
        <w:separator/>
      </w:r>
    </w:p>
  </w:endnote>
  <w:endnote w:type="continuationSeparator" w:id="0">
    <w:p w14:paraId="1FFF62BE" w14:textId="77777777" w:rsidR="008D7ACC" w:rsidRDefault="008D7AC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panose1 w:val="00000000000000000000"/>
    <w:charset w:val="00"/>
    <w:family w:val="roman"/>
    <w:notTrueType/>
    <w:pitch w:val="default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-Bold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6E0A1A" w14:textId="4576B032" w:rsidR="00E35647" w:rsidRPr="00283EDB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5C1E44">
      <w:rPr>
        <w:rFonts w:ascii="Cambria" w:hAnsi="Cambria"/>
        <w:sz w:val="18"/>
        <w:szCs w:val="18"/>
        <w:bdr w:val="single" w:sz="4" w:space="0" w:color="auto"/>
      </w:rPr>
      <w:t xml:space="preserve">Zał. Nr </w:t>
    </w:r>
    <w:r w:rsidR="008A787E">
      <w:rPr>
        <w:rFonts w:ascii="Cambria" w:hAnsi="Cambria"/>
        <w:sz w:val="18"/>
        <w:szCs w:val="18"/>
        <w:bdr w:val="single" w:sz="4" w:space="0" w:color="auto"/>
      </w:rPr>
      <w:t>5</w:t>
    </w:r>
    <w:r w:rsidR="00F42B16" w:rsidRPr="005C1E44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5C1E44">
      <w:rPr>
        <w:rFonts w:ascii="Cambria" w:hAnsi="Cambria"/>
        <w:sz w:val="18"/>
        <w:szCs w:val="18"/>
        <w:bdr w:val="single" w:sz="4" w:space="0" w:color="auto"/>
      </w:rPr>
      <w:t>do S</w:t>
    </w:r>
    <w:r w:rsidRPr="005C1E44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EA0EA4" w:rsidRPr="005C1E44">
      <w:rPr>
        <w:rFonts w:ascii="Cambria" w:hAnsi="Cambria"/>
        <w:sz w:val="18"/>
        <w:szCs w:val="18"/>
        <w:bdr w:val="single" w:sz="4" w:space="0" w:color="auto"/>
      </w:rPr>
      <w:t>oświadczenia</w:t>
    </w:r>
    <w:r w:rsidR="00F42B16" w:rsidRPr="005C1E44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B25E74" w:rsidRPr="005C1E44">
      <w:rPr>
        <w:rFonts w:ascii="Cambria" w:hAnsi="Cambria"/>
        <w:sz w:val="18"/>
        <w:szCs w:val="18"/>
        <w:bdr w:val="single" w:sz="4" w:space="0" w:color="auto"/>
      </w:rPr>
      <w:t>o spełnianiu warunków udziału w postępowaniu</w:t>
    </w:r>
    <w:r w:rsidRPr="005C1E44">
      <w:rPr>
        <w:rFonts w:ascii="Cambria" w:hAnsi="Cambria"/>
        <w:sz w:val="18"/>
        <w:szCs w:val="18"/>
        <w:bdr w:val="single" w:sz="4" w:space="0" w:color="auto"/>
      </w:rPr>
      <w:tab/>
    </w:r>
    <w:r w:rsidR="00B25E74" w:rsidRPr="00283EDB">
      <w:rPr>
        <w:rFonts w:ascii="Cambria" w:hAnsi="Cambria"/>
        <w:sz w:val="20"/>
        <w:szCs w:val="20"/>
        <w:bdr w:val="single" w:sz="4" w:space="0" w:color="auto"/>
      </w:rPr>
      <w:t xml:space="preserve">   </w:t>
    </w:r>
    <w:r w:rsidRPr="00283EDB">
      <w:rPr>
        <w:rFonts w:ascii="Cambria" w:hAnsi="Cambria"/>
        <w:sz w:val="20"/>
        <w:szCs w:val="20"/>
        <w:bdr w:val="single" w:sz="4" w:space="0" w:color="auto"/>
      </w:rPr>
      <w:t xml:space="preserve">Strona </w:t>
    </w:r>
    <w:r w:rsidR="00FF530F" w:rsidRPr="00283EDB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Pr="00283EDB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FF530F" w:rsidRPr="00283EDB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3089B9" w14:textId="77777777" w:rsidR="008D7ACC" w:rsidRDefault="008D7ACC" w:rsidP="00AF0EDA">
      <w:r>
        <w:separator/>
      </w:r>
    </w:p>
  </w:footnote>
  <w:footnote w:type="continuationSeparator" w:id="0">
    <w:p w14:paraId="389CA484" w14:textId="77777777" w:rsidR="008D7ACC" w:rsidRDefault="008D7ACC" w:rsidP="00AF0EDA">
      <w:r>
        <w:continuationSeparator/>
      </w:r>
    </w:p>
  </w:footnote>
  <w:footnote w:id="1">
    <w:p w14:paraId="140604D0" w14:textId="77777777" w:rsidR="00FC2DB2" w:rsidRPr="005C1E44" w:rsidRDefault="00FC2DB2" w:rsidP="00FC2DB2">
      <w:pPr>
        <w:pStyle w:val="Tekstprzypisudolnego"/>
        <w:rPr>
          <w:rFonts w:asciiTheme="minorHAnsi" w:hAnsiTheme="minorHAnsi" w:cstheme="minorHAnsi"/>
          <w:sz w:val="16"/>
          <w:szCs w:val="16"/>
        </w:rPr>
      </w:pPr>
      <w:r w:rsidRPr="005C1E44">
        <w:rPr>
          <w:rStyle w:val="Odwoanieprzypisudolnego"/>
          <w:rFonts w:asciiTheme="minorHAnsi" w:hAnsiTheme="minorHAnsi" w:cstheme="minorHAnsi"/>
          <w:sz w:val="16"/>
          <w:szCs w:val="16"/>
        </w:rPr>
        <w:footnoteRef/>
      </w:r>
      <w:r w:rsidRPr="005C1E44">
        <w:rPr>
          <w:rFonts w:asciiTheme="minorHAnsi" w:hAnsiTheme="minorHAnsi" w:cstheme="minorHAnsi"/>
          <w:sz w:val="16"/>
          <w:szCs w:val="16"/>
        </w:rPr>
        <w:t xml:space="preserve"> Odrębne oświadczenia składa wykonawca oraz podmiot udostępniający zasoby </w:t>
      </w:r>
    </w:p>
  </w:footnote>
  <w:footnote w:id="2">
    <w:p w14:paraId="45F3604D" w14:textId="77777777" w:rsidR="00FC2DB2" w:rsidRPr="005C1E44" w:rsidRDefault="00FC2DB2" w:rsidP="00FC2DB2">
      <w:pPr>
        <w:pStyle w:val="Tekstprzypisudolnego"/>
        <w:rPr>
          <w:rFonts w:ascii="Calibri" w:hAnsi="Calibri" w:cs="Calibri"/>
          <w:sz w:val="16"/>
          <w:szCs w:val="16"/>
        </w:rPr>
      </w:pPr>
      <w:r w:rsidRPr="005C1E44">
        <w:rPr>
          <w:rStyle w:val="Odwoanieprzypisudolnego"/>
          <w:rFonts w:ascii="Calibri" w:hAnsi="Calibri" w:cs="Calibri"/>
          <w:sz w:val="16"/>
          <w:szCs w:val="16"/>
        </w:rPr>
        <w:footnoteRef/>
      </w:r>
      <w:r w:rsidRPr="005C1E44">
        <w:rPr>
          <w:rFonts w:ascii="Calibri" w:hAnsi="Calibri" w:cs="Calibri"/>
          <w:sz w:val="16"/>
          <w:szCs w:val="16"/>
        </w:rPr>
        <w:t xml:space="preserve"> Wypełnia Wykonawca -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EC92EB" w14:textId="7A63BE14" w:rsidR="00021B68" w:rsidRDefault="00021B68" w:rsidP="00021B68">
    <w:pPr>
      <w:jc w:val="center"/>
      <w:rPr>
        <w:sz w:val="18"/>
        <w:szCs w:val="18"/>
      </w:rPr>
    </w:pPr>
  </w:p>
  <w:p w14:paraId="4E85F037" w14:textId="688EF761" w:rsidR="00021B68" w:rsidRDefault="00021B68" w:rsidP="00021B68">
    <w:pPr>
      <w:jc w:val="center"/>
      <w:rPr>
        <w:rFonts w:ascii="Cambria" w:hAnsi="Cambria" w:cs="Calibri-Bold"/>
        <w:sz w:val="18"/>
        <w:szCs w:val="18"/>
      </w:rPr>
    </w:pPr>
    <w:bookmarkStart w:id="4" w:name="_Hlk93733036"/>
  </w:p>
  <w:p w14:paraId="3DE8CAAE" w14:textId="1382FDC7" w:rsidR="00021B68" w:rsidRDefault="00021B68" w:rsidP="00021B68">
    <w:pPr>
      <w:jc w:val="center"/>
      <w:rPr>
        <w:rFonts w:ascii="Cambria" w:hAnsi="Cambria" w:cs="Calibri-Bold"/>
        <w:sz w:val="18"/>
        <w:szCs w:val="18"/>
      </w:rPr>
    </w:pPr>
    <w:r>
      <w:rPr>
        <w:sz w:val="18"/>
        <w:szCs w:val="18"/>
      </w:rPr>
      <w:t xml:space="preserve">                                                 </w:t>
    </w:r>
    <w:bookmarkStart w:id="5" w:name="_Hlk69301960"/>
    <w:bookmarkEnd w:id="5"/>
  </w:p>
  <w:bookmarkEnd w:id="4"/>
  <w:p w14:paraId="26B43A4C" w14:textId="77777777" w:rsidR="004921CC" w:rsidRPr="002C3EA3" w:rsidRDefault="004921CC" w:rsidP="004921CC">
    <w:pPr>
      <w:widowControl w:val="0"/>
      <w:autoSpaceDE w:val="0"/>
      <w:autoSpaceDN w:val="0"/>
      <w:adjustRightInd w:val="0"/>
      <w:jc w:val="center"/>
      <w:outlineLvl w:val="3"/>
      <w:rPr>
        <w:rFonts w:asciiTheme="majorHAnsi" w:eastAsia="Times New Roman" w:hAnsiTheme="majorHAnsi"/>
        <w:b/>
        <w:bCs/>
        <w:i/>
        <w:iCs/>
        <w:sz w:val="18"/>
        <w:szCs w:val="18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41002129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Krzysztof Puchacz">
    <w15:presenceInfo w15:providerId="None" w15:userId="Krzysztof Puchacz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1B68"/>
    <w:rsid w:val="000501F9"/>
    <w:rsid w:val="000506E6"/>
    <w:rsid w:val="00064A90"/>
    <w:rsid w:val="0007434C"/>
    <w:rsid w:val="00092EF0"/>
    <w:rsid w:val="000941E9"/>
    <w:rsid w:val="000A6B7B"/>
    <w:rsid w:val="000B2FCC"/>
    <w:rsid w:val="000B3D80"/>
    <w:rsid w:val="000C3958"/>
    <w:rsid w:val="000D40A9"/>
    <w:rsid w:val="000E05CC"/>
    <w:rsid w:val="000E4219"/>
    <w:rsid w:val="000F4D9B"/>
    <w:rsid w:val="00105CF9"/>
    <w:rsid w:val="00124141"/>
    <w:rsid w:val="00135C88"/>
    <w:rsid w:val="00141C70"/>
    <w:rsid w:val="00146C0C"/>
    <w:rsid w:val="00152E08"/>
    <w:rsid w:val="001607E7"/>
    <w:rsid w:val="001617FD"/>
    <w:rsid w:val="00170387"/>
    <w:rsid w:val="00176A9F"/>
    <w:rsid w:val="001812D0"/>
    <w:rsid w:val="00187A57"/>
    <w:rsid w:val="001A1893"/>
    <w:rsid w:val="001A276E"/>
    <w:rsid w:val="001A3075"/>
    <w:rsid w:val="001B39BC"/>
    <w:rsid w:val="001C15E2"/>
    <w:rsid w:val="001C1F05"/>
    <w:rsid w:val="001D435A"/>
    <w:rsid w:val="001E781F"/>
    <w:rsid w:val="001F3B8E"/>
    <w:rsid w:val="001F7FE0"/>
    <w:rsid w:val="00213FE8"/>
    <w:rsid w:val="002152B1"/>
    <w:rsid w:val="00220716"/>
    <w:rsid w:val="00221F0D"/>
    <w:rsid w:val="00223124"/>
    <w:rsid w:val="0023534F"/>
    <w:rsid w:val="00243756"/>
    <w:rsid w:val="00243DE3"/>
    <w:rsid w:val="00250681"/>
    <w:rsid w:val="00252F7A"/>
    <w:rsid w:val="0025544E"/>
    <w:rsid w:val="00264423"/>
    <w:rsid w:val="002755AF"/>
    <w:rsid w:val="00283EDB"/>
    <w:rsid w:val="0028661B"/>
    <w:rsid w:val="002A23BD"/>
    <w:rsid w:val="002A753A"/>
    <w:rsid w:val="002B5645"/>
    <w:rsid w:val="002C4279"/>
    <w:rsid w:val="002E203F"/>
    <w:rsid w:val="002E4E18"/>
    <w:rsid w:val="003045DC"/>
    <w:rsid w:val="00314A1A"/>
    <w:rsid w:val="00315A38"/>
    <w:rsid w:val="0031612C"/>
    <w:rsid w:val="003349CF"/>
    <w:rsid w:val="00340066"/>
    <w:rsid w:val="00340FF1"/>
    <w:rsid w:val="003464B7"/>
    <w:rsid w:val="00347FBB"/>
    <w:rsid w:val="00357813"/>
    <w:rsid w:val="00361738"/>
    <w:rsid w:val="003717F9"/>
    <w:rsid w:val="00373764"/>
    <w:rsid w:val="00377705"/>
    <w:rsid w:val="003934AE"/>
    <w:rsid w:val="003A74BC"/>
    <w:rsid w:val="003B07F2"/>
    <w:rsid w:val="003C3099"/>
    <w:rsid w:val="003C5712"/>
    <w:rsid w:val="003D0A92"/>
    <w:rsid w:val="003D10D9"/>
    <w:rsid w:val="003E33DA"/>
    <w:rsid w:val="004130BE"/>
    <w:rsid w:val="00413845"/>
    <w:rsid w:val="00433255"/>
    <w:rsid w:val="00440597"/>
    <w:rsid w:val="00441690"/>
    <w:rsid w:val="00450BA7"/>
    <w:rsid w:val="00483C11"/>
    <w:rsid w:val="004921CC"/>
    <w:rsid w:val="004B52B4"/>
    <w:rsid w:val="004C7DA9"/>
    <w:rsid w:val="004E2A60"/>
    <w:rsid w:val="004E500B"/>
    <w:rsid w:val="004F2E8E"/>
    <w:rsid w:val="004F3FF0"/>
    <w:rsid w:val="004F478A"/>
    <w:rsid w:val="005054D2"/>
    <w:rsid w:val="00506DBE"/>
    <w:rsid w:val="00506F36"/>
    <w:rsid w:val="00512B7E"/>
    <w:rsid w:val="00523C24"/>
    <w:rsid w:val="00524554"/>
    <w:rsid w:val="00531149"/>
    <w:rsid w:val="00533995"/>
    <w:rsid w:val="005407BB"/>
    <w:rsid w:val="00543B28"/>
    <w:rsid w:val="0055240D"/>
    <w:rsid w:val="00553510"/>
    <w:rsid w:val="00554F3A"/>
    <w:rsid w:val="00557A3D"/>
    <w:rsid w:val="00564916"/>
    <w:rsid w:val="00572E3C"/>
    <w:rsid w:val="0059552A"/>
    <w:rsid w:val="005A04FC"/>
    <w:rsid w:val="005A365D"/>
    <w:rsid w:val="005B1C97"/>
    <w:rsid w:val="005B51DE"/>
    <w:rsid w:val="005B7BAC"/>
    <w:rsid w:val="005C1E44"/>
    <w:rsid w:val="005E13CF"/>
    <w:rsid w:val="005E365A"/>
    <w:rsid w:val="005E55FB"/>
    <w:rsid w:val="005F2346"/>
    <w:rsid w:val="00606429"/>
    <w:rsid w:val="00617E86"/>
    <w:rsid w:val="0062335A"/>
    <w:rsid w:val="00631894"/>
    <w:rsid w:val="0064145F"/>
    <w:rsid w:val="00656571"/>
    <w:rsid w:val="00662DA6"/>
    <w:rsid w:val="006779DB"/>
    <w:rsid w:val="00680DAE"/>
    <w:rsid w:val="00692CD9"/>
    <w:rsid w:val="006946FF"/>
    <w:rsid w:val="006B0294"/>
    <w:rsid w:val="006B7EFD"/>
    <w:rsid w:val="006C4748"/>
    <w:rsid w:val="006D4399"/>
    <w:rsid w:val="006E361B"/>
    <w:rsid w:val="006F1BBA"/>
    <w:rsid w:val="006F3C4C"/>
    <w:rsid w:val="006F5BED"/>
    <w:rsid w:val="007000F6"/>
    <w:rsid w:val="00717A1C"/>
    <w:rsid w:val="0074567F"/>
    <w:rsid w:val="00770357"/>
    <w:rsid w:val="00774FE4"/>
    <w:rsid w:val="00782740"/>
    <w:rsid w:val="00786133"/>
    <w:rsid w:val="007967D7"/>
    <w:rsid w:val="007C4C74"/>
    <w:rsid w:val="007C757F"/>
    <w:rsid w:val="007D3E39"/>
    <w:rsid w:val="007D701B"/>
    <w:rsid w:val="007F1BA9"/>
    <w:rsid w:val="00800C08"/>
    <w:rsid w:val="00803945"/>
    <w:rsid w:val="00813E2E"/>
    <w:rsid w:val="00816D2C"/>
    <w:rsid w:val="00822E88"/>
    <w:rsid w:val="0083019E"/>
    <w:rsid w:val="00840CB5"/>
    <w:rsid w:val="00861F70"/>
    <w:rsid w:val="0086543F"/>
    <w:rsid w:val="00874BD0"/>
    <w:rsid w:val="008A0BC8"/>
    <w:rsid w:val="008A2BBE"/>
    <w:rsid w:val="008A787E"/>
    <w:rsid w:val="008C647D"/>
    <w:rsid w:val="008D51AB"/>
    <w:rsid w:val="008D7ACC"/>
    <w:rsid w:val="008F7CA9"/>
    <w:rsid w:val="00905148"/>
    <w:rsid w:val="00920A58"/>
    <w:rsid w:val="0093136B"/>
    <w:rsid w:val="009335AA"/>
    <w:rsid w:val="0093520C"/>
    <w:rsid w:val="00937EB1"/>
    <w:rsid w:val="00941BCA"/>
    <w:rsid w:val="00944665"/>
    <w:rsid w:val="00961D6B"/>
    <w:rsid w:val="00970611"/>
    <w:rsid w:val="009817F5"/>
    <w:rsid w:val="009860CA"/>
    <w:rsid w:val="0099589B"/>
    <w:rsid w:val="00997576"/>
    <w:rsid w:val="009A2354"/>
    <w:rsid w:val="009A6059"/>
    <w:rsid w:val="009B2BDA"/>
    <w:rsid w:val="009C1F66"/>
    <w:rsid w:val="009D1568"/>
    <w:rsid w:val="009D4C08"/>
    <w:rsid w:val="009D6EA9"/>
    <w:rsid w:val="009E63EA"/>
    <w:rsid w:val="009E7BFD"/>
    <w:rsid w:val="00A02075"/>
    <w:rsid w:val="00A0305B"/>
    <w:rsid w:val="00A10452"/>
    <w:rsid w:val="00A17502"/>
    <w:rsid w:val="00A33845"/>
    <w:rsid w:val="00A34328"/>
    <w:rsid w:val="00A3548C"/>
    <w:rsid w:val="00A37AD8"/>
    <w:rsid w:val="00A5611D"/>
    <w:rsid w:val="00A579A8"/>
    <w:rsid w:val="00A61EA6"/>
    <w:rsid w:val="00A708BE"/>
    <w:rsid w:val="00A714C8"/>
    <w:rsid w:val="00A77469"/>
    <w:rsid w:val="00A8020B"/>
    <w:rsid w:val="00A96370"/>
    <w:rsid w:val="00AA0A95"/>
    <w:rsid w:val="00AA7906"/>
    <w:rsid w:val="00AC6CA8"/>
    <w:rsid w:val="00AC7BB0"/>
    <w:rsid w:val="00AD16E3"/>
    <w:rsid w:val="00AE654B"/>
    <w:rsid w:val="00AF0EDA"/>
    <w:rsid w:val="00AF2497"/>
    <w:rsid w:val="00AF325B"/>
    <w:rsid w:val="00B02580"/>
    <w:rsid w:val="00B06F44"/>
    <w:rsid w:val="00B25E74"/>
    <w:rsid w:val="00B32577"/>
    <w:rsid w:val="00B42739"/>
    <w:rsid w:val="00B5326D"/>
    <w:rsid w:val="00B560BF"/>
    <w:rsid w:val="00B57F5C"/>
    <w:rsid w:val="00B81CB2"/>
    <w:rsid w:val="00B940ED"/>
    <w:rsid w:val="00BA46F4"/>
    <w:rsid w:val="00BA7A64"/>
    <w:rsid w:val="00BB1591"/>
    <w:rsid w:val="00BD3E2F"/>
    <w:rsid w:val="00BE3EFD"/>
    <w:rsid w:val="00BE76E0"/>
    <w:rsid w:val="00BF406B"/>
    <w:rsid w:val="00C00FD0"/>
    <w:rsid w:val="00C056D3"/>
    <w:rsid w:val="00C2237C"/>
    <w:rsid w:val="00C22A7E"/>
    <w:rsid w:val="00C4693C"/>
    <w:rsid w:val="00C57211"/>
    <w:rsid w:val="00C600FE"/>
    <w:rsid w:val="00C65124"/>
    <w:rsid w:val="00C7346A"/>
    <w:rsid w:val="00C92969"/>
    <w:rsid w:val="00C97EE5"/>
    <w:rsid w:val="00CA3BD6"/>
    <w:rsid w:val="00CA7A81"/>
    <w:rsid w:val="00CA7E78"/>
    <w:rsid w:val="00CB0919"/>
    <w:rsid w:val="00CB1E85"/>
    <w:rsid w:val="00CB4B31"/>
    <w:rsid w:val="00CB6F5F"/>
    <w:rsid w:val="00CC2F43"/>
    <w:rsid w:val="00D11169"/>
    <w:rsid w:val="00D15988"/>
    <w:rsid w:val="00D213B5"/>
    <w:rsid w:val="00D273C5"/>
    <w:rsid w:val="00D310AF"/>
    <w:rsid w:val="00D34E81"/>
    <w:rsid w:val="00D35E3D"/>
    <w:rsid w:val="00D4140F"/>
    <w:rsid w:val="00D569F4"/>
    <w:rsid w:val="00D814EE"/>
    <w:rsid w:val="00D95E7F"/>
    <w:rsid w:val="00DA23A4"/>
    <w:rsid w:val="00DA50E4"/>
    <w:rsid w:val="00DB7B4B"/>
    <w:rsid w:val="00DD5240"/>
    <w:rsid w:val="00DE016F"/>
    <w:rsid w:val="00DF04B5"/>
    <w:rsid w:val="00DF2B71"/>
    <w:rsid w:val="00E01ABD"/>
    <w:rsid w:val="00E11A2F"/>
    <w:rsid w:val="00E11D9F"/>
    <w:rsid w:val="00E25B31"/>
    <w:rsid w:val="00E35647"/>
    <w:rsid w:val="00E359B6"/>
    <w:rsid w:val="00E505A0"/>
    <w:rsid w:val="00E50A53"/>
    <w:rsid w:val="00E51BAD"/>
    <w:rsid w:val="00E578E4"/>
    <w:rsid w:val="00E631D1"/>
    <w:rsid w:val="00E675C9"/>
    <w:rsid w:val="00E862B4"/>
    <w:rsid w:val="00E91A00"/>
    <w:rsid w:val="00E97DAF"/>
    <w:rsid w:val="00EA0EA4"/>
    <w:rsid w:val="00EA2520"/>
    <w:rsid w:val="00EA3F0C"/>
    <w:rsid w:val="00EA7D82"/>
    <w:rsid w:val="00ED263F"/>
    <w:rsid w:val="00ED3BC6"/>
    <w:rsid w:val="00ED4D01"/>
    <w:rsid w:val="00ED59C0"/>
    <w:rsid w:val="00ED64BF"/>
    <w:rsid w:val="00F15E20"/>
    <w:rsid w:val="00F2225B"/>
    <w:rsid w:val="00F27750"/>
    <w:rsid w:val="00F341FC"/>
    <w:rsid w:val="00F36501"/>
    <w:rsid w:val="00F42B16"/>
    <w:rsid w:val="00F57AD2"/>
    <w:rsid w:val="00F612B3"/>
    <w:rsid w:val="00F6551D"/>
    <w:rsid w:val="00F73C1A"/>
    <w:rsid w:val="00F81F00"/>
    <w:rsid w:val="00F825DF"/>
    <w:rsid w:val="00F84E9A"/>
    <w:rsid w:val="00F92389"/>
    <w:rsid w:val="00FA0D14"/>
    <w:rsid w:val="00FA1730"/>
    <w:rsid w:val="00FB64E1"/>
    <w:rsid w:val="00FC2DB2"/>
    <w:rsid w:val="00FD0205"/>
    <w:rsid w:val="00FE7D10"/>
    <w:rsid w:val="00FF25C3"/>
    <w:rsid w:val="00FF530F"/>
    <w:rsid w:val="00FF5F70"/>
    <w:rsid w:val="00FF7B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52409"/>
  <w15:docId w15:val="{606705AC-A737-4ABE-B7F7-92C5E8D2E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styleId="NormalnyWeb">
    <w:name w:val="Normal (Web)"/>
    <w:basedOn w:val="Normalny"/>
    <w:uiPriority w:val="99"/>
    <w:unhideWhenUsed/>
    <w:rsid w:val="00A17502"/>
    <w:pPr>
      <w:spacing w:before="100" w:beforeAutospacing="1" w:after="100" w:afterAutospacing="1"/>
    </w:pPr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963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41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39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99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13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ail.google.com/mail/u/0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656978-28E0-4FEE-9F2F-79D965FD11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356</Words>
  <Characters>2138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A.Klimkiewicz</cp:lastModifiedBy>
  <cp:revision>22</cp:revision>
  <cp:lastPrinted>2021-10-08T09:23:00Z</cp:lastPrinted>
  <dcterms:created xsi:type="dcterms:W3CDTF">2023-03-15T08:18:00Z</dcterms:created>
  <dcterms:modified xsi:type="dcterms:W3CDTF">2026-02-11T13:10:00Z</dcterms:modified>
</cp:coreProperties>
</file>