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8ECD0E" w14:textId="0ED8C376" w:rsidR="00BE77F1" w:rsidRPr="008B3F34" w:rsidRDefault="004B1862" w:rsidP="004B1862">
      <w:pPr>
        <w:spacing w:after="0" w:line="240" w:lineRule="auto"/>
        <w:ind w:left="0" w:firstLine="0"/>
        <w:jc w:val="right"/>
        <w:rPr>
          <w:rFonts w:ascii="Times New Roman" w:hAnsi="Times New Roman" w:cs="Times New Roman"/>
          <w:b/>
          <w:sz w:val="22"/>
        </w:rPr>
      </w:pPr>
      <w:r w:rsidRPr="008B3F34">
        <w:rPr>
          <w:rFonts w:ascii="Times New Roman" w:hAnsi="Times New Roman" w:cs="Times New Roman"/>
          <w:b/>
          <w:sz w:val="22"/>
        </w:rPr>
        <w:t>Załącznik nr 7 do SWZ</w:t>
      </w:r>
    </w:p>
    <w:p w14:paraId="2967AA6D" w14:textId="77777777" w:rsidR="00BB523B" w:rsidRPr="008B3F34" w:rsidRDefault="00BB523B" w:rsidP="00864C9F">
      <w:pPr>
        <w:pStyle w:val="Nagwek1"/>
        <w:spacing w:after="0" w:line="240" w:lineRule="auto"/>
        <w:ind w:left="390" w:right="311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WZÓR </w:t>
      </w:r>
      <w:r w:rsidR="003A6D59" w:rsidRPr="008B3F34">
        <w:rPr>
          <w:rFonts w:ascii="Times New Roman" w:hAnsi="Times New Roman" w:cs="Times New Roman"/>
          <w:sz w:val="22"/>
        </w:rPr>
        <w:t>UMOW</w:t>
      </w:r>
      <w:r w:rsidRPr="008B3F34">
        <w:rPr>
          <w:rFonts w:ascii="Times New Roman" w:hAnsi="Times New Roman" w:cs="Times New Roman"/>
          <w:sz w:val="22"/>
        </w:rPr>
        <w:t>Y</w:t>
      </w:r>
    </w:p>
    <w:p w14:paraId="535D9236" w14:textId="4E8418CF" w:rsidR="00BE77F1" w:rsidRPr="008B3F34" w:rsidRDefault="003A6D59" w:rsidP="00864C9F">
      <w:pPr>
        <w:pStyle w:val="Nagwek1"/>
        <w:spacing w:after="0" w:line="240" w:lineRule="auto"/>
        <w:ind w:left="390" w:right="311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 NR </w:t>
      </w:r>
      <w:r w:rsidR="00686A5E">
        <w:rPr>
          <w:rFonts w:ascii="Times New Roman" w:hAnsi="Times New Roman" w:cs="Times New Roman"/>
          <w:sz w:val="22"/>
        </w:rPr>
        <w:t>ZP</w:t>
      </w:r>
      <w:r w:rsidR="00326F49" w:rsidRPr="008B3F34">
        <w:rPr>
          <w:rFonts w:ascii="Times New Roman" w:hAnsi="Times New Roman" w:cs="Times New Roman"/>
          <w:sz w:val="22"/>
        </w:rPr>
        <w:t>.272</w:t>
      </w:r>
      <w:r w:rsidR="008B3F34">
        <w:rPr>
          <w:rFonts w:ascii="Times New Roman" w:hAnsi="Times New Roman" w:cs="Times New Roman"/>
          <w:sz w:val="22"/>
        </w:rPr>
        <w:t>.</w:t>
      </w:r>
      <w:r w:rsidR="008D0A2A">
        <w:rPr>
          <w:rFonts w:ascii="Times New Roman" w:hAnsi="Times New Roman" w:cs="Times New Roman"/>
          <w:sz w:val="22"/>
        </w:rPr>
        <w:t>7</w:t>
      </w:r>
      <w:r w:rsidR="00686A5E">
        <w:rPr>
          <w:rFonts w:ascii="Times New Roman" w:hAnsi="Times New Roman" w:cs="Times New Roman"/>
          <w:sz w:val="22"/>
        </w:rPr>
        <w:t>….</w:t>
      </w:r>
      <w:r w:rsidR="008D0A2A" w:rsidRPr="008B3F34">
        <w:rPr>
          <w:rFonts w:ascii="Times New Roman" w:hAnsi="Times New Roman" w:cs="Times New Roman"/>
          <w:sz w:val="22"/>
        </w:rPr>
        <w:t>202</w:t>
      </w:r>
      <w:r w:rsidR="008D0A2A">
        <w:rPr>
          <w:rFonts w:ascii="Times New Roman" w:hAnsi="Times New Roman" w:cs="Times New Roman"/>
          <w:sz w:val="22"/>
        </w:rPr>
        <w:t>6</w:t>
      </w:r>
    </w:p>
    <w:p w14:paraId="7F41EA4F" w14:textId="77777777" w:rsidR="005125BE" w:rsidRPr="008B3F34" w:rsidRDefault="005125BE" w:rsidP="005125BE">
      <w:pPr>
        <w:spacing w:after="0" w:line="240" w:lineRule="auto"/>
        <w:ind w:left="0" w:firstLine="0"/>
        <w:jc w:val="left"/>
        <w:rPr>
          <w:rFonts w:ascii="Times New Roman" w:hAnsi="Times New Roman" w:cs="Times New Roman"/>
          <w:sz w:val="22"/>
        </w:rPr>
      </w:pPr>
    </w:p>
    <w:p w14:paraId="084260D4" w14:textId="28AAF09D" w:rsidR="00BE77F1" w:rsidRPr="00A94BB9" w:rsidRDefault="003A6D59" w:rsidP="00411BA8">
      <w:pPr>
        <w:spacing w:after="0" w:line="240" w:lineRule="auto"/>
        <w:ind w:left="0" w:firstLine="0"/>
        <w:rPr>
          <w:rFonts w:ascii="Times New Roman" w:hAnsi="Times New Roman" w:cs="Times New Roman"/>
          <w:sz w:val="16"/>
          <w:szCs w:val="16"/>
        </w:rPr>
      </w:pPr>
      <w:r w:rsidRPr="00A94BB9">
        <w:rPr>
          <w:rFonts w:ascii="Times New Roman" w:hAnsi="Times New Roman" w:cs="Times New Roman"/>
          <w:sz w:val="16"/>
          <w:szCs w:val="16"/>
        </w:rPr>
        <w:t>W rezultacie dokonania przez Zamawiającego wyboru oferty Wykonawcy w trybie podstawowym bez negocjacji na podstawie art. 275 pkt 1) zgodnie z Ustawą Prawo Zamówień Publicznych z dnia 11 września 2019 r</w:t>
      </w:r>
      <w:r w:rsidR="00CB7E2E" w:rsidRPr="00A94BB9">
        <w:rPr>
          <w:rFonts w:ascii="Times New Roman" w:hAnsi="Times New Roman" w:cs="Times New Roman"/>
          <w:sz w:val="16"/>
          <w:szCs w:val="16"/>
        </w:rPr>
        <w:t>.</w:t>
      </w:r>
      <w:r w:rsidRPr="00A94BB9">
        <w:rPr>
          <w:rFonts w:ascii="Times New Roman" w:hAnsi="Times New Roman" w:cs="Times New Roman"/>
          <w:sz w:val="16"/>
          <w:szCs w:val="16"/>
        </w:rPr>
        <w:t xml:space="preserve"> (Dz.U. z </w:t>
      </w:r>
      <w:r w:rsidR="00A94BB9" w:rsidRPr="00A94BB9">
        <w:rPr>
          <w:rFonts w:ascii="Times New Roman" w:hAnsi="Times New Roman" w:cs="Times New Roman"/>
          <w:sz w:val="16"/>
          <w:szCs w:val="16"/>
        </w:rPr>
        <w:t>202</w:t>
      </w:r>
      <w:r w:rsidR="00A94BB9">
        <w:rPr>
          <w:rFonts w:ascii="Times New Roman" w:hAnsi="Times New Roman" w:cs="Times New Roman"/>
          <w:sz w:val="16"/>
          <w:szCs w:val="16"/>
        </w:rPr>
        <w:t>4</w:t>
      </w:r>
      <w:r w:rsidR="00A94BB9" w:rsidRPr="00A94BB9">
        <w:rPr>
          <w:rFonts w:ascii="Times New Roman" w:hAnsi="Times New Roman" w:cs="Times New Roman"/>
          <w:sz w:val="16"/>
          <w:szCs w:val="16"/>
        </w:rPr>
        <w:t xml:space="preserve"> </w:t>
      </w:r>
      <w:r w:rsidRPr="00A94BB9">
        <w:rPr>
          <w:rFonts w:ascii="Times New Roman" w:hAnsi="Times New Roman" w:cs="Times New Roman"/>
          <w:sz w:val="16"/>
          <w:szCs w:val="16"/>
        </w:rPr>
        <w:t xml:space="preserve">poz. </w:t>
      </w:r>
      <w:r w:rsidR="00A94BB9" w:rsidRPr="00A94BB9">
        <w:rPr>
          <w:rFonts w:ascii="Times New Roman" w:hAnsi="Times New Roman" w:cs="Times New Roman"/>
          <w:sz w:val="16"/>
          <w:szCs w:val="16"/>
        </w:rPr>
        <w:t>1</w:t>
      </w:r>
      <w:r w:rsidR="00A94BB9">
        <w:rPr>
          <w:rFonts w:ascii="Times New Roman" w:hAnsi="Times New Roman" w:cs="Times New Roman"/>
          <w:sz w:val="16"/>
          <w:szCs w:val="16"/>
        </w:rPr>
        <w:t>320</w:t>
      </w:r>
      <w:r w:rsidR="00A94BB9" w:rsidRPr="00A94BB9">
        <w:rPr>
          <w:rFonts w:ascii="Times New Roman" w:hAnsi="Times New Roman" w:cs="Times New Roman"/>
          <w:sz w:val="16"/>
          <w:szCs w:val="16"/>
        </w:rPr>
        <w:t xml:space="preserve"> </w:t>
      </w:r>
      <w:r w:rsidRPr="00A94BB9">
        <w:rPr>
          <w:rFonts w:ascii="Times New Roman" w:hAnsi="Times New Roman" w:cs="Times New Roman"/>
          <w:sz w:val="16"/>
          <w:szCs w:val="16"/>
        </w:rPr>
        <w:t xml:space="preserve">z </w:t>
      </w:r>
      <w:proofErr w:type="spellStart"/>
      <w:r w:rsidR="00DE2481" w:rsidRPr="00A94BB9">
        <w:rPr>
          <w:rFonts w:ascii="Times New Roman" w:hAnsi="Times New Roman" w:cs="Times New Roman"/>
          <w:sz w:val="16"/>
          <w:szCs w:val="16"/>
        </w:rPr>
        <w:t>późn</w:t>
      </w:r>
      <w:proofErr w:type="spellEnd"/>
      <w:r w:rsidRPr="00A94BB9">
        <w:rPr>
          <w:rFonts w:ascii="Times New Roman" w:hAnsi="Times New Roman" w:cs="Times New Roman"/>
          <w:sz w:val="16"/>
          <w:szCs w:val="16"/>
        </w:rPr>
        <w:t xml:space="preserve">. </w:t>
      </w:r>
      <w:r w:rsidR="00864C9F" w:rsidRPr="00A94BB9">
        <w:rPr>
          <w:rFonts w:ascii="Times New Roman" w:hAnsi="Times New Roman" w:cs="Times New Roman"/>
          <w:sz w:val="16"/>
          <w:szCs w:val="16"/>
        </w:rPr>
        <w:t>zm</w:t>
      </w:r>
      <w:r w:rsidR="00C226A3" w:rsidRPr="00A94BB9">
        <w:rPr>
          <w:rFonts w:ascii="Times New Roman" w:hAnsi="Times New Roman" w:cs="Times New Roman"/>
          <w:sz w:val="16"/>
          <w:szCs w:val="16"/>
        </w:rPr>
        <w:t>.</w:t>
      </w:r>
      <w:r w:rsidRPr="00A94BB9">
        <w:rPr>
          <w:rFonts w:ascii="Times New Roman" w:hAnsi="Times New Roman" w:cs="Times New Roman"/>
          <w:sz w:val="16"/>
          <w:szCs w:val="16"/>
        </w:rPr>
        <w:t>)</w:t>
      </w:r>
    </w:p>
    <w:p w14:paraId="688BB133" w14:textId="77777777" w:rsidR="005125BE" w:rsidRPr="008B3F34" w:rsidRDefault="005125BE" w:rsidP="005125BE">
      <w:pPr>
        <w:spacing w:after="0" w:line="240" w:lineRule="auto"/>
        <w:ind w:left="0" w:firstLine="0"/>
        <w:jc w:val="left"/>
        <w:rPr>
          <w:rFonts w:ascii="Times New Roman" w:hAnsi="Times New Roman" w:cs="Times New Roman"/>
          <w:sz w:val="22"/>
        </w:rPr>
      </w:pPr>
    </w:p>
    <w:p w14:paraId="75896A9F" w14:textId="28C8DB45" w:rsidR="00BE77F1" w:rsidRPr="008B3F34" w:rsidRDefault="005125BE" w:rsidP="005125BE">
      <w:pPr>
        <w:spacing w:after="0" w:line="240" w:lineRule="auto"/>
        <w:ind w:left="0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</w:t>
      </w:r>
      <w:r w:rsidR="003A6D59" w:rsidRPr="008B3F34">
        <w:rPr>
          <w:rFonts w:ascii="Times New Roman" w:hAnsi="Times New Roman" w:cs="Times New Roman"/>
          <w:sz w:val="22"/>
        </w:rPr>
        <w:t>awart</w:t>
      </w:r>
      <w:r w:rsidR="004F780B" w:rsidRPr="008B3F34">
        <w:rPr>
          <w:rFonts w:ascii="Times New Roman" w:hAnsi="Times New Roman" w:cs="Times New Roman"/>
          <w:sz w:val="22"/>
        </w:rPr>
        <w:t xml:space="preserve">a w dniu </w:t>
      </w:r>
      <w:r w:rsidR="00A94BB9">
        <w:rPr>
          <w:rFonts w:ascii="Times New Roman" w:hAnsi="Times New Roman" w:cs="Times New Roman"/>
          <w:sz w:val="22"/>
        </w:rPr>
        <w:t>…………………..</w:t>
      </w:r>
      <w:r w:rsidR="008B3F34" w:rsidRPr="008B3F34">
        <w:rPr>
          <w:rFonts w:ascii="Times New Roman" w:hAnsi="Times New Roman" w:cs="Times New Roman"/>
          <w:sz w:val="22"/>
        </w:rPr>
        <w:t xml:space="preserve"> </w:t>
      </w:r>
      <w:r w:rsidR="003A6D59" w:rsidRPr="008B3F34">
        <w:rPr>
          <w:rFonts w:ascii="Times New Roman" w:hAnsi="Times New Roman" w:cs="Times New Roman"/>
          <w:sz w:val="22"/>
        </w:rPr>
        <w:t>r. w Czernichowie, pomiędzy:</w:t>
      </w:r>
    </w:p>
    <w:p w14:paraId="2B5D016F" w14:textId="77777777" w:rsidR="00477D96" w:rsidRDefault="003A6D59" w:rsidP="005125BE">
      <w:pPr>
        <w:spacing w:after="0" w:line="240" w:lineRule="auto"/>
        <w:ind w:left="0" w:right="837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b/>
          <w:sz w:val="22"/>
        </w:rPr>
        <w:t>Gminą Czernichów</w:t>
      </w:r>
      <w:r w:rsidRPr="008B3F34">
        <w:rPr>
          <w:rFonts w:ascii="Times New Roman" w:hAnsi="Times New Roman" w:cs="Times New Roman"/>
          <w:sz w:val="22"/>
        </w:rPr>
        <w:t xml:space="preserve">, ul. Gminna 1, 32-070 Czernichów, </w:t>
      </w:r>
    </w:p>
    <w:p w14:paraId="1583627C" w14:textId="288C59C7" w:rsidR="003C1465" w:rsidRPr="008B3F34" w:rsidRDefault="003A6D59" w:rsidP="005125BE">
      <w:pPr>
        <w:spacing w:after="0" w:line="240" w:lineRule="auto"/>
        <w:ind w:left="0" w:right="837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reprezentowaną przez:</w:t>
      </w:r>
    </w:p>
    <w:p w14:paraId="33CC4C26" w14:textId="3C90B125" w:rsidR="00BE77F1" w:rsidRPr="008B3F34" w:rsidRDefault="00CA35AB" w:rsidP="005125BE">
      <w:pPr>
        <w:spacing w:after="0" w:line="240" w:lineRule="auto"/>
        <w:ind w:left="0" w:right="837" w:firstLine="0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b/>
          <w:sz w:val="22"/>
        </w:rPr>
        <w:t>Piotra Józefczyka</w:t>
      </w:r>
      <w:r w:rsidR="003A6D59" w:rsidRPr="008B3F34">
        <w:rPr>
          <w:rFonts w:ascii="Times New Roman" w:hAnsi="Times New Roman" w:cs="Times New Roman"/>
          <w:b/>
          <w:sz w:val="22"/>
        </w:rPr>
        <w:t xml:space="preserve"> </w:t>
      </w:r>
      <w:r w:rsidR="003A6D59" w:rsidRPr="008B3F34">
        <w:rPr>
          <w:rFonts w:ascii="Times New Roman" w:hAnsi="Times New Roman" w:cs="Times New Roman"/>
          <w:sz w:val="22"/>
        </w:rPr>
        <w:t xml:space="preserve"> – Wójta Gminy  </w:t>
      </w:r>
    </w:p>
    <w:p w14:paraId="3972C0A6" w14:textId="6768A108" w:rsidR="00477D96" w:rsidRDefault="005125BE" w:rsidP="005125BE">
      <w:pPr>
        <w:spacing w:after="0" w:line="240" w:lineRule="auto"/>
        <w:ind w:left="0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p</w:t>
      </w:r>
      <w:r w:rsidR="00864C9F" w:rsidRPr="008B3F34">
        <w:rPr>
          <w:rFonts w:ascii="Times New Roman" w:hAnsi="Times New Roman" w:cs="Times New Roman"/>
          <w:sz w:val="22"/>
        </w:rPr>
        <w:t xml:space="preserve">rzy </w:t>
      </w:r>
      <w:r w:rsidR="003A6D59" w:rsidRPr="008B3F34">
        <w:rPr>
          <w:rFonts w:ascii="Times New Roman" w:hAnsi="Times New Roman" w:cs="Times New Roman"/>
          <w:sz w:val="22"/>
        </w:rPr>
        <w:t xml:space="preserve">kontrasygnacie Skarbnika Gminy Czernichów – </w:t>
      </w:r>
      <w:r w:rsidR="000823D9" w:rsidRPr="008B3F34">
        <w:rPr>
          <w:rFonts w:ascii="Times New Roman" w:hAnsi="Times New Roman" w:cs="Times New Roman"/>
          <w:sz w:val="22"/>
        </w:rPr>
        <w:t>Lucyn</w:t>
      </w:r>
      <w:r w:rsidR="000823D9">
        <w:rPr>
          <w:rFonts w:ascii="Times New Roman" w:hAnsi="Times New Roman" w:cs="Times New Roman"/>
          <w:sz w:val="22"/>
        </w:rPr>
        <w:t>y</w:t>
      </w:r>
      <w:r w:rsidR="000823D9" w:rsidRPr="008B3F34">
        <w:rPr>
          <w:rFonts w:ascii="Times New Roman" w:hAnsi="Times New Roman" w:cs="Times New Roman"/>
          <w:sz w:val="22"/>
        </w:rPr>
        <w:t xml:space="preserve"> Płanet</w:t>
      </w:r>
      <w:r w:rsidR="000823D9">
        <w:rPr>
          <w:rFonts w:ascii="Times New Roman" w:hAnsi="Times New Roman" w:cs="Times New Roman"/>
          <w:sz w:val="22"/>
        </w:rPr>
        <w:t>y</w:t>
      </w:r>
      <w:r w:rsidR="000823D9" w:rsidRPr="008B3F34">
        <w:rPr>
          <w:rFonts w:ascii="Times New Roman" w:hAnsi="Times New Roman" w:cs="Times New Roman"/>
          <w:sz w:val="22"/>
        </w:rPr>
        <w:t xml:space="preserve"> </w:t>
      </w:r>
    </w:p>
    <w:p w14:paraId="47F21432" w14:textId="13D3A522" w:rsidR="00864C9F" w:rsidRPr="008B3F34" w:rsidRDefault="003A6D59" w:rsidP="005125BE">
      <w:pPr>
        <w:spacing w:after="0" w:line="240" w:lineRule="auto"/>
        <w:ind w:left="0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zwaną dalej </w:t>
      </w:r>
      <w:r w:rsidRPr="008B3F34">
        <w:rPr>
          <w:rFonts w:ascii="Times New Roman" w:hAnsi="Times New Roman" w:cs="Times New Roman"/>
          <w:b/>
          <w:sz w:val="22"/>
        </w:rPr>
        <w:t>Zamawiającym</w:t>
      </w:r>
      <w:r w:rsidRPr="008B3F34">
        <w:rPr>
          <w:rFonts w:ascii="Times New Roman" w:hAnsi="Times New Roman" w:cs="Times New Roman"/>
          <w:sz w:val="22"/>
        </w:rPr>
        <w:t>,</w:t>
      </w:r>
    </w:p>
    <w:p w14:paraId="08868BFD" w14:textId="6C024A18" w:rsidR="00891A84" w:rsidRPr="008B3F34" w:rsidRDefault="003A6D59" w:rsidP="005125BE">
      <w:pPr>
        <w:spacing w:after="0" w:line="240" w:lineRule="auto"/>
        <w:ind w:left="0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a</w:t>
      </w:r>
    </w:p>
    <w:p w14:paraId="5B86EBD1" w14:textId="1B120592" w:rsidR="00692821" w:rsidRPr="008B3F34" w:rsidRDefault="00CA35AB" w:rsidP="00891A84">
      <w:pPr>
        <w:ind w:left="0" w:right="25" w:firstLine="0"/>
        <w:rPr>
          <w:rFonts w:ascii="Times New Roman" w:hAnsi="Times New Roman" w:cs="Times New Roman"/>
          <w:sz w:val="22"/>
          <w:lang w:eastAsia="en-US"/>
        </w:rPr>
      </w:pPr>
      <w:r>
        <w:rPr>
          <w:rFonts w:ascii="Times New Roman" w:hAnsi="Times New Roman" w:cs="Times New Roman"/>
          <w:sz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692821" w:rsidRPr="00692821">
        <w:rPr>
          <w:rFonts w:ascii="Times New Roman" w:hAnsi="Times New Roman" w:cs="Times New Roman"/>
          <w:sz w:val="22"/>
        </w:rPr>
        <w:t xml:space="preserve"> </w:t>
      </w:r>
    </w:p>
    <w:p w14:paraId="0EE9945F" w14:textId="77777777" w:rsidR="00CA35AB" w:rsidRDefault="005125BE" w:rsidP="005125BE">
      <w:pPr>
        <w:spacing w:after="0" w:line="240" w:lineRule="auto"/>
        <w:ind w:left="0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</w:t>
      </w:r>
      <w:r w:rsidR="00AC30BD" w:rsidRPr="008B3F34">
        <w:rPr>
          <w:rFonts w:ascii="Times New Roman" w:hAnsi="Times New Roman" w:cs="Times New Roman"/>
          <w:sz w:val="22"/>
        </w:rPr>
        <w:t>wanym</w:t>
      </w:r>
      <w:r w:rsidR="00891A84" w:rsidRPr="008B3F34">
        <w:rPr>
          <w:rFonts w:ascii="Times New Roman" w:hAnsi="Times New Roman" w:cs="Times New Roman"/>
          <w:sz w:val="22"/>
        </w:rPr>
        <w:t>/-ą</w:t>
      </w:r>
      <w:r w:rsidR="003A6D59" w:rsidRPr="008B3F34">
        <w:rPr>
          <w:rFonts w:ascii="Times New Roman" w:hAnsi="Times New Roman" w:cs="Times New Roman"/>
          <w:sz w:val="22"/>
        </w:rPr>
        <w:t xml:space="preserve"> dalej </w:t>
      </w:r>
      <w:r w:rsidR="00AC30BD" w:rsidRPr="008B3F34">
        <w:rPr>
          <w:rFonts w:ascii="Times New Roman" w:hAnsi="Times New Roman" w:cs="Times New Roman"/>
          <w:b/>
          <w:sz w:val="22"/>
        </w:rPr>
        <w:t>Wykonawcą</w:t>
      </w:r>
      <w:r w:rsidR="00AC30BD" w:rsidRPr="008B3F34">
        <w:rPr>
          <w:rFonts w:ascii="Times New Roman" w:hAnsi="Times New Roman" w:cs="Times New Roman"/>
          <w:sz w:val="22"/>
        </w:rPr>
        <w:t xml:space="preserve">, </w:t>
      </w:r>
    </w:p>
    <w:p w14:paraId="3ADBD6DD" w14:textId="32A8C064" w:rsidR="00BE77F1" w:rsidRPr="008B3F34" w:rsidRDefault="00AC30BD" w:rsidP="005125BE">
      <w:pPr>
        <w:spacing w:after="0" w:line="240" w:lineRule="auto"/>
        <w:ind w:left="0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łącznie</w:t>
      </w:r>
      <w:r w:rsidR="003A6D59" w:rsidRPr="008B3F34">
        <w:rPr>
          <w:rFonts w:ascii="Times New Roman" w:hAnsi="Times New Roman" w:cs="Times New Roman"/>
          <w:sz w:val="22"/>
        </w:rPr>
        <w:t xml:space="preserve"> zwanych </w:t>
      </w:r>
      <w:r w:rsidR="003A6D59" w:rsidRPr="008B3F34">
        <w:rPr>
          <w:rFonts w:ascii="Times New Roman" w:hAnsi="Times New Roman" w:cs="Times New Roman"/>
          <w:b/>
          <w:sz w:val="22"/>
        </w:rPr>
        <w:t xml:space="preserve">Stronami </w:t>
      </w:r>
    </w:p>
    <w:p w14:paraId="1ECEA904" w14:textId="0D115C61" w:rsidR="00BE77F1" w:rsidRPr="008B3F34" w:rsidRDefault="00BE77F1" w:rsidP="005125BE">
      <w:pPr>
        <w:spacing w:after="0" w:line="240" w:lineRule="auto"/>
        <w:ind w:left="0" w:firstLine="0"/>
        <w:jc w:val="left"/>
        <w:rPr>
          <w:rFonts w:ascii="Times New Roman" w:hAnsi="Times New Roman" w:cs="Times New Roman"/>
          <w:sz w:val="22"/>
        </w:rPr>
      </w:pPr>
    </w:p>
    <w:p w14:paraId="7936B1ED" w14:textId="3F8F0E5E" w:rsidR="00BE77F1" w:rsidRPr="008B3F34" w:rsidRDefault="005125BE" w:rsidP="005125BE">
      <w:pPr>
        <w:spacing w:after="0" w:line="240" w:lineRule="auto"/>
        <w:ind w:left="0" w:firstLine="0"/>
        <w:jc w:val="left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b/>
          <w:sz w:val="22"/>
        </w:rPr>
        <w:t>z</w:t>
      </w:r>
      <w:r w:rsidR="00864C9F" w:rsidRPr="008B3F34">
        <w:rPr>
          <w:rFonts w:ascii="Times New Roman" w:hAnsi="Times New Roman" w:cs="Times New Roman"/>
          <w:b/>
          <w:sz w:val="22"/>
        </w:rPr>
        <w:t>awarta</w:t>
      </w:r>
      <w:r w:rsidR="003A6D59" w:rsidRPr="008B3F34">
        <w:rPr>
          <w:rFonts w:ascii="Times New Roman" w:hAnsi="Times New Roman" w:cs="Times New Roman"/>
          <w:b/>
          <w:sz w:val="22"/>
        </w:rPr>
        <w:t xml:space="preserve"> została umowa o następującej treści:</w:t>
      </w:r>
    </w:p>
    <w:p w14:paraId="289AAEB1" w14:textId="77777777" w:rsidR="00864C9F" w:rsidRPr="008B3F34" w:rsidRDefault="00864C9F" w:rsidP="00864C9F">
      <w:pPr>
        <w:pStyle w:val="Nagwek1"/>
        <w:spacing w:after="0" w:line="240" w:lineRule="auto"/>
        <w:ind w:left="390" w:right="314"/>
        <w:rPr>
          <w:rFonts w:ascii="Times New Roman" w:hAnsi="Times New Roman" w:cs="Times New Roman"/>
          <w:sz w:val="22"/>
        </w:rPr>
      </w:pPr>
    </w:p>
    <w:p w14:paraId="4254C922" w14:textId="00B7ED6D" w:rsidR="00BE77F1" w:rsidRPr="008B3F34" w:rsidRDefault="003A6D59" w:rsidP="000F2E16">
      <w:pPr>
        <w:pStyle w:val="Nagwek1"/>
        <w:spacing w:after="0" w:line="240" w:lineRule="auto"/>
        <w:ind w:left="390" w:right="314" w:hanging="39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§ 1</w:t>
      </w:r>
    </w:p>
    <w:p w14:paraId="49B4F6E4" w14:textId="1D6C8330" w:rsidR="00BE77F1" w:rsidRPr="008B3F34" w:rsidRDefault="003A6D59" w:rsidP="000E738B">
      <w:pPr>
        <w:numPr>
          <w:ilvl w:val="0"/>
          <w:numId w:val="1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Zamawiający powierza, a Wykonawca przyjmuje do wykonania zadanie p.n.: </w:t>
      </w:r>
      <w:r w:rsidRPr="008B3F34">
        <w:rPr>
          <w:rFonts w:ascii="Times New Roman" w:hAnsi="Times New Roman" w:cs="Times New Roman"/>
          <w:b/>
          <w:sz w:val="22"/>
        </w:rPr>
        <w:t>„Remont cząstkowy dróg gminnych w Gminie Czernichów w roku 202</w:t>
      </w:r>
      <w:r w:rsidR="00CA35AB">
        <w:rPr>
          <w:rFonts w:ascii="Times New Roman" w:hAnsi="Times New Roman" w:cs="Times New Roman"/>
          <w:b/>
          <w:sz w:val="22"/>
        </w:rPr>
        <w:t>5</w:t>
      </w:r>
      <w:r w:rsidRPr="008B3F34">
        <w:rPr>
          <w:rFonts w:ascii="Times New Roman" w:hAnsi="Times New Roman" w:cs="Times New Roman"/>
          <w:b/>
          <w:sz w:val="22"/>
        </w:rPr>
        <w:t>”.</w:t>
      </w:r>
    </w:p>
    <w:p w14:paraId="78DF27C8" w14:textId="0B94F45C" w:rsidR="00BE77F1" w:rsidRPr="008B3F34" w:rsidRDefault="00A5743E" w:rsidP="000E738B">
      <w:pPr>
        <w:tabs>
          <w:tab w:val="center" w:pos="528"/>
          <w:tab w:val="center" w:pos="1870"/>
        </w:tabs>
        <w:spacing w:after="0" w:line="240" w:lineRule="auto"/>
        <w:ind w:left="426" w:hanging="426"/>
        <w:jc w:val="left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b/>
          <w:sz w:val="22"/>
        </w:rPr>
        <w:tab/>
      </w:r>
      <w:r w:rsidR="000F2E16" w:rsidRPr="008B3F34">
        <w:rPr>
          <w:rFonts w:ascii="Times New Roman" w:hAnsi="Times New Roman" w:cs="Times New Roman"/>
          <w:b/>
          <w:sz w:val="22"/>
        </w:rPr>
        <w:t xml:space="preserve">Kod CPV: </w:t>
      </w:r>
      <w:r w:rsidR="003A6D59" w:rsidRPr="008B3F34">
        <w:rPr>
          <w:rFonts w:ascii="Times New Roman" w:hAnsi="Times New Roman" w:cs="Times New Roman"/>
          <w:b/>
          <w:sz w:val="22"/>
        </w:rPr>
        <w:t>45233142-6 - Roboty w zakresie naprawy dróg;</w:t>
      </w:r>
    </w:p>
    <w:p w14:paraId="240616C0" w14:textId="6BA2D8AF" w:rsidR="00BE77F1" w:rsidRPr="008B3F34" w:rsidRDefault="003A6D59" w:rsidP="000E738B">
      <w:pPr>
        <w:numPr>
          <w:ilvl w:val="0"/>
          <w:numId w:val="1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 zakres zamówienia wchodzi wykonanie następujących prac:</w:t>
      </w:r>
    </w:p>
    <w:p w14:paraId="18A3773A" w14:textId="2ECC75B2" w:rsidR="00BE77F1" w:rsidRPr="008B3F34" w:rsidRDefault="003A6D59" w:rsidP="00A5743E">
      <w:pPr>
        <w:spacing w:after="0" w:line="240" w:lineRule="auto"/>
        <w:ind w:left="426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Naprawę miejsc uszkodzonych dróg o nawierzchniach asfaltowych wg technologii pełnej, powierzchniowe utrwalenie dróg o nawierzchniach asfaltowych, naprawę miejsc uszkodzonych dróg o nawierzchniach nie asfaltowych tłuczniem kamiennym lub destruktem asfaltowym, naprawę nawierzchni z kostki betonowej dla następujących zakresów:</w:t>
      </w:r>
    </w:p>
    <w:p w14:paraId="5221BDBE" w14:textId="08D9A3B1" w:rsidR="00BE77F1" w:rsidRPr="00F254A5" w:rsidRDefault="003A6D59" w:rsidP="004233A1">
      <w:pPr>
        <w:numPr>
          <w:ilvl w:val="0"/>
          <w:numId w:val="2"/>
        </w:numPr>
        <w:spacing w:after="0" w:line="240" w:lineRule="auto"/>
        <w:ind w:left="851" w:right="-10" w:hanging="426"/>
        <w:rPr>
          <w:rFonts w:ascii="Times New Roman" w:hAnsi="Times New Roman" w:cs="Times New Roman"/>
          <w:sz w:val="22"/>
        </w:rPr>
      </w:pPr>
      <w:r w:rsidRPr="00F254A5">
        <w:rPr>
          <w:rFonts w:ascii="Times New Roman" w:hAnsi="Times New Roman" w:cs="Times New Roman"/>
          <w:b/>
          <w:sz w:val="22"/>
          <w:u w:val="single" w:color="000000"/>
        </w:rPr>
        <w:t>Część nr 1</w:t>
      </w:r>
      <w:r w:rsidR="003C196F">
        <w:rPr>
          <w:rFonts w:ascii="Times New Roman" w:hAnsi="Times New Roman" w:cs="Times New Roman"/>
          <w:b/>
          <w:sz w:val="22"/>
          <w:u w:val="single" w:color="000000"/>
        </w:rPr>
        <w:t>:</w:t>
      </w:r>
      <w:r w:rsidRPr="00F254A5">
        <w:rPr>
          <w:rFonts w:ascii="Times New Roman" w:hAnsi="Times New Roman" w:cs="Times New Roman"/>
          <w:b/>
          <w:sz w:val="22"/>
          <w:u w:val="single" w:color="000000"/>
        </w:rPr>
        <w:t xml:space="preserve"> </w:t>
      </w:r>
      <w:r w:rsidR="00ED5AEE" w:rsidRPr="00ED5AEE">
        <w:rPr>
          <w:rFonts w:ascii="Times New Roman" w:hAnsi="Times New Roman" w:cs="Times New Roman"/>
          <w:b/>
          <w:sz w:val="22"/>
          <w:u w:val="single" w:color="000000"/>
        </w:rPr>
        <w:t>Remont cząstkowy dróg o nawierzchni asfaltowej oraz roboty remontowe w zakresie utrzymania bieżącego dróg gminnych</w:t>
      </w:r>
      <w:r w:rsidR="003C196F">
        <w:rPr>
          <w:rFonts w:ascii="Times New Roman" w:hAnsi="Times New Roman" w:cs="Times New Roman"/>
          <w:b/>
          <w:sz w:val="22"/>
          <w:u w:val="single" w:color="000000"/>
        </w:rPr>
        <w:t>;</w:t>
      </w:r>
    </w:p>
    <w:p w14:paraId="7378FB69" w14:textId="07211F17" w:rsidR="00BE77F1" w:rsidRPr="008D0A2A" w:rsidRDefault="003A6D59" w:rsidP="004233A1">
      <w:pPr>
        <w:numPr>
          <w:ilvl w:val="0"/>
          <w:numId w:val="2"/>
        </w:numPr>
        <w:spacing w:after="0" w:line="240" w:lineRule="auto"/>
        <w:ind w:left="851" w:right="-10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b/>
          <w:sz w:val="22"/>
          <w:u w:val="single" w:color="000000"/>
        </w:rPr>
        <w:t>Część nr 2</w:t>
      </w:r>
      <w:r w:rsidR="003C196F">
        <w:rPr>
          <w:rFonts w:ascii="Times New Roman" w:hAnsi="Times New Roman" w:cs="Times New Roman"/>
          <w:b/>
          <w:sz w:val="22"/>
          <w:u w:val="single" w:color="000000"/>
        </w:rPr>
        <w:t>:</w:t>
      </w:r>
      <w:r w:rsidRPr="008B3F34">
        <w:rPr>
          <w:rFonts w:ascii="Times New Roman" w:hAnsi="Times New Roman" w:cs="Times New Roman"/>
          <w:b/>
          <w:sz w:val="22"/>
          <w:u w:val="single" w:color="000000"/>
        </w:rPr>
        <w:t xml:space="preserve"> </w:t>
      </w:r>
      <w:r w:rsidR="00ED5AEE" w:rsidRPr="00ED5AEE">
        <w:rPr>
          <w:rFonts w:ascii="Times New Roman" w:hAnsi="Times New Roman" w:cs="Times New Roman"/>
          <w:b/>
          <w:sz w:val="22"/>
          <w:u w:val="single" w:color="000000"/>
        </w:rPr>
        <w:t>Remont cząstkowy dróg o nawierzchni tłuczniowej i/lub z destruktu asfaltowego</w:t>
      </w:r>
      <w:r w:rsidR="00ED5AEE">
        <w:rPr>
          <w:rFonts w:ascii="Times New Roman" w:hAnsi="Times New Roman" w:cs="Times New Roman"/>
          <w:b/>
          <w:sz w:val="22"/>
          <w:u w:val="single" w:color="000000"/>
        </w:rPr>
        <w:t>;</w:t>
      </w:r>
    </w:p>
    <w:p w14:paraId="0351DFBD" w14:textId="6A45CAC5" w:rsidR="00BE77F1" w:rsidRPr="002736F6" w:rsidRDefault="003A6D59" w:rsidP="000E738B">
      <w:pPr>
        <w:numPr>
          <w:ilvl w:val="0"/>
          <w:numId w:val="3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2736F6">
        <w:rPr>
          <w:rFonts w:ascii="Times New Roman" w:hAnsi="Times New Roman" w:cs="Times New Roman"/>
          <w:sz w:val="22"/>
        </w:rPr>
        <w:t>W ramach zamówienia Wykonawca wykona m.in.:</w:t>
      </w:r>
    </w:p>
    <w:p w14:paraId="7700FB0C" w14:textId="16168FFD" w:rsidR="00BE77F1" w:rsidRPr="00F254A5" w:rsidRDefault="00864C9F" w:rsidP="004233A1">
      <w:pPr>
        <w:pStyle w:val="Akapitzlist"/>
        <w:numPr>
          <w:ilvl w:val="0"/>
          <w:numId w:val="40"/>
        </w:numPr>
        <w:tabs>
          <w:tab w:val="center" w:pos="993"/>
          <w:tab w:val="center" w:pos="2165"/>
        </w:tabs>
        <w:spacing w:after="0" w:line="240" w:lineRule="auto"/>
        <w:ind w:left="993" w:hanging="567"/>
        <w:jc w:val="left"/>
        <w:rPr>
          <w:rFonts w:ascii="Times New Roman" w:hAnsi="Times New Roman" w:cs="Times New Roman"/>
          <w:b/>
          <w:bCs/>
          <w:sz w:val="22"/>
        </w:rPr>
      </w:pPr>
      <w:r w:rsidRPr="00F254A5">
        <w:rPr>
          <w:rFonts w:ascii="Times New Roman" w:hAnsi="Times New Roman" w:cs="Times New Roman"/>
          <w:b/>
          <w:bCs/>
          <w:color w:val="00000A"/>
          <w:sz w:val="22"/>
        </w:rPr>
        <w:t>Dla części nr 1</w:t>
      </w:r>
      <w:r w:rsidR="003A6D59" w:rsidRPr="00F254A5">
        <w:rPr>
          <w:rFonts w:ascii="Times New Roman" w:hAnsi="Times New Roman" w:cs="Times New Roman"/>
          <w:b/>
          <w:bCs/>
          <w:color w:val="00000A"/>
          <w:sz w:val="22"/>
        </w:rPr>
        <w:t>:</w:t>
      </w:r>
    </w:p>
    <w:p w14:paraId="7BABEDB3" w14:textId="6FC1A38F" w:rsidR="00BE77F1" w:rsidRPr="00F254A5" w:rsidRDefault="003A6D59" w:rsidP="00266929">
      <w:pPr>
        <w:numPr>
          <w:ilvl w:val="0"/>
          <w:numId w:val="4"/>
        </w:numPr>
        <w:spacing w:after="0" w:line="240" w:lineRule="auto"/>
        <w:ind w:left="993" w:right="10" w:hanging="284"/>
        <w:rPr>
          <w:rFonts w:ascii="Times New Roman" w:hAnsi="Times New Roman" w:cs="Times New Roman"/>
          <w:color w:val="auto"/>
          <w:sz w:val="22"/>
        </w:rPr>
      </w:pPr>
      <w:r w:rsidRPr="00F254A5">
        <w:rPr>
          <w:rFonts w:ascii="Times New Roman" w:hAnsi="Times New Roman" w:cs="Times New Roman"/>
          <w:color w:val="00000A"/>
          <w:sz w:val="22"/>
        </w:rPr>
        <w:t xml:space="preserve">Remonty cząstkowe nawierzchni bitumicznych masą bitumiczną na gorąco z </w:t>
      </w:r>
      <w:r w:rsidR="0002375B" w:rsidRPr="00F254A5">
        <w:rPr>
          <w:rFonts w:ascii="Times New Roman" w:hAnsi="Times New Roman" w:cs="Times New Roman"/>
          <w:color w:val="00000A"/>
          <w:sz w:val="22"/>
        </w:rPr>
        <w:t>przycięciem</w:t>
      </w:r>
      <w:r w:rsidRPr="00F254A5">
        <w:rPr>
          <w:rFonts w:ascii="Times New Roman" w:hAnsi="Times New Roman" w:cs="Times New Roman"/>
          <w:color w:val="00000A"/>
          <w:sz w:val="22"/>
        </w:rPr>
        <w:t xml:space="preserve"> </w:t>
      </w:r>
      <w:r w:rsidR="00266929" w:rsidRPr="00F254A5">
        <w:rPr>
          <w:rFonts w:ascii="Times New Roman" w:hAnsi="Times New Roman" w:cs="Times New Roman"/>
          <w:color w:val="auto"/>
          <w:sz w:val="22"/>
        </w:rPr>
        <w:t xml:space="preserve">i wyrównaniem uszkodzonej </w:t>
      </w:r>
      <w:r w:rsidR="0002375B" w:rsidRPr="00F254A5">
        <w:rPr>
          <w:rFonts w:ascii="Times New Roman" w:hAnsi="Times New Roman" w:cs="Times New Roman"/>
          <w:color w:val="auto"/>
          <w:sz w:val="22"/>
        </w:rPr>
        <w:t>nawierzchni,</w:t>
      </w:r>
      <w:r w:rsidRPr="00F254A5">
        <w:rPr>
          <w:rFonts w:ascii="Times New Roman" w:hAnsi="Times New Roman" w:cs="Times New Roman"/>
          <w:color w:val="auto"/>
          <w:sz w:val="22"/>
        </w:rPr>
        <w:t xml:space="preserve"> </w:t>
      </w:r>
      <w:r w:rsidR="0002375B" w:rsidRPr="00F254A5">
        <w:rPr>
          <w:rFonts w:ascii="Times New Roman" w:hAnsi="Times New Roman" w:cs="Times New Roman"/>
          <w:color w:val="auto"/>
          <w:sz w:val="22"/>
        </w:rPr>
        <w:t xml:space="preserve">uszczelnieniem masą zalewową, </w:t>
      </w:r>
      <w:r w:rsidRPr="00F254A5">
        <w:rPr>
          <w:rFonts w:ascii="Times New Roman" w:hAnsi="Times New Roman" w:cs="Times New Roman"/>
          <w:color w:val="auto"/>
          <w:sz w:val="22"/>
        </w:rPr>
        <w:t xml:space="preserve">ubytek gr. </w:t>
      </w:r>
      <w:r w:rsidR="00ED5AEE">
        <w:rPr>
          <w:rFonts w:ascii="Times New Roman" w:hAnsi="Times New Roman" w:cs="Times New Roman"/>
          <w:color w:val="auto"/>
          <w:sz w:val="22"/>
        </w:rPr>
        <w:t>7</w:t>
      </w:r>
      <w:r w:rsidR="00ED5AEE" w:rsidRPr="00F254A5">
        <w:rPr>
          <w:rFonts w:ascii="Times New Roman" w:hAnsi="Times New Roman" w:cs="Times New Roman"/>
          <w:color w:val="auto"/>
          <w:sz w:val="22"/>
        </w:rPr>
        <w:t xml:space="preserve"> </w:t>
      </w:r>
      <w:r w:rsidRPr="00F254A5">
        <w:rPr>
          <w:rFonts w:ascii="Times New Roman" w:hAnsi="Times New Roman" w:cs="Times New Roman"/>
          <w:color w:val="auto"/>
          <w:sz w:val="22"/>
        </w:rPr>
        <w:t xml:space="preserve">cm – </w:t>
      </w:r>
      <w:r w:rsidR="00CB7E2E" w:rsidRPr="00F254A5">
        <w:rPr>
          <w:rFonts w:ascii="Times New Roman" w:hAnsi="Times New Roman" w:cs="Times New Roman"/>
          <w:color w:val="auto"/>
          <w:sz w:val="22"/>
        </w:rPr>
        <w:t xml:space="preserve"> </w:t>
      </w:r>
      <w:r w:rsidR="00351C88" w:rsidRPr="00F254A5">
        <w:rPr>
          <w:rFonts w:ascii="Times New Roman" w:hAnsi="Times New Roman" w:cs="Times New Roman"/>
          <w:b/>
          <w:bCs/>
          <w:color w:val="auto"/>
          <w:sz w:val="22"/>
        </w:rPr>
        <w:t xml:space="preserve">1 </w:t>
      </w:r>
      <w:r w:rsidR="00941923">
        <w:rPr>
          <w:rFonts w:ascii="Times New Roman" w:hAnsi="Times New Roman" w:cs="Times New Roman"/>
          <w:b/>
          <w:bCs/>
          <w:color w:val="auto"/>
          <w:sz w:val="22"/>
        </w:rPr>
        <w:t>050</w:t>
      </w:r>
      <w:r w:rsidR="00941923" w:rsidRPr="00F254A5">
        <w:rPr>
          <w:rFonts w:ascii="Times New Roman" w:hAnsi="Times New Roman" w:cs="Times New Roman"/>
          <w:b/>
          <w:bCs/>
          <w:color w:val="auto"/>
          <w:sz w:val="22"/>
        </w:rPr>
        <w:t xml:space="preserve"> </w:t>
      </w:r>
      <w:r w:rsidRPr="00F254A5">
        <w:rPr>
          <w:rFonts w:ascii="Times New Roman" w:hAnsi="Times New Roman" w:cs="Times New Roman"/>
          <w:b/>
          <w:bCs/>
          <w:color w:val="auto"/>
          <w:sz w:val="22"/>
        </w:rPr>
        <w:t>m</w:t>
      </w:r>
      <w:r w:rsidRPr="00F254A5">
        <w:rPr>
          <w:rFonts w:ascii="Times New Roman" w:hAnsi="Times New Roman" w:cs="Times New Roman"/>
          <w:b/>
          <w:bCs/>
          <w:color w:val="auto"/>
          <w:sz w:val="22"/>
          <w:vertAlign w:val="superscript"/>
        </w:rPr>
        <w:t>2</w:t>
      </w:r>
      <w:r w:rsidRPr="00F254A5">
        <w:rPr>
          <w:rFonts w:ascii="Times New Roman" w:hAnsi="Times New Roman" w:cs="Times New Roman"/>
          <w:color w:val="auto"/>
          <w:sz w:val="22"/>
        </w:rPr>
        <w:t xml:space="preserve"> (powierzchni remontowanej);</w:t>
      </w:r>
    </w:p>
    <w:p w14:paraId="3B993368" w14:textId="61D0375D" w:rsidR="00BE77F1" w:rsidRDefault="003A6D59" w:rsidP="00266929">
      <w:pPr>
        <w:numPr>
          <w:ilvl w:val="0"/>
          <w:numId w:val="4"/>
        </w:numPr>
        <w:spacing w:after="0" w:line="240" w:lineRule="auto"/>
        <w:ind w:left="993" w:right="10" w:hanging="284"/>
        <w:rPr>
          <w:rFonts w:ascii="Times New Roman" w:hAnsi="Times New Roman" w:cs="Times New Roman"/>
          <w:color w:val="auto"/>
          <w:sz w:val="22"/>
        </w:rPr>
      </w:pPr>
      <w:r w:rsidRPr="00F254A5">
        <w:rPr>
          <w:rFonts w:ascii="Times New Roman" w:hAnsi="Times New Roman" w:cs="Times New Roman"/>
          <w:color w:val="auto"/>
          <w:sz w:val="22"/>
        </w:rPr>
        <w:t xml:space="preserve">Remonty cząstkowe nawierzchni bitumicznych masą bitumiczną na gorąco z mechanicznym </w:t>
      </w:r>
      <w:r w:rsidR="0002375B" w:rsidRPr="00F254A5">
        <w:rPr>
          <w:rFonts w:ascii="Times New Roman" w:hAnsi="Times New Roman" w:cs="Times New Roman"/>
          <w:color w:val="auto"/>
          <w:sz w:val="22"/>
        </w:rPr>
        <w:t xml:space="preserve">przycięciem </w:t>
      </w:r>
      <w:r w:rsidR="00266929" w:rsidRPr="00F254A5">
        <w:rPr>
          <w:rFonts w:ascii="Times New Roman" w:hAnsi="Times New Roman" w:cs="Times New Roman"/>
          <w:color w:val="auto"/>
          <w:sz w:val="22"/>
        </w:rPr>
        <w:t xml:space="preserve">i wyrównaniem uszkodzonej </w:t>
      </w:r>
      <w:r w:rsidR="0002375B" w:rsidRPr="00F254A5">
        <w:rPr>
          <w:rFonts w:ascii="Times New Roman" w:hAnsi="Times New Roman" w:cs="Times New Roman"/>
          <w:color w:val="auto"/>
          <w:sz w:val="22"/>
        </w:rPr>
        <w:t>nawierzchni</w:t>
      </w:r>
      <w:r w:rsidRPr="00F254A5">
        <w:rPr>
          <w:rFonts w:ascii="Times New Roman" w:hAnsi="Times New Roman" w:cs="Times New Roman"/>
          <w:color w:val="auto"/>
          <w:sz w:val="22"/>
        </w:rPr>
        <w:t xml:space="preserve">, ubytek gr. </w:t>
      </w:r>
      <w:r w:rsidR="00ED5AEE">
        <w:rPr>
          <w:rFonts w:ascii="Times New Roman" w:hAnsi="Times New Roman" w:cs="Times New Roman"/>
          <w:color w:val="auto"/>
          <w:sz w:val="22"/>
        </w:rPr>
        <w:t>7</w:t>
      </w:r>
      <w:r w:rsidR="00ED5AEE" w:rsidRPr="00F254A5">
        <w:rPr>
          <w:rFonts w:ascii="Times New Roman" w:hAnsi="Times New Roman" w:cs="Times New Roman"/>
          <w:color w:val="auto"/>
          <w:sz w:val="22"/>
        </w:rPr>
        <w:t xml:space="preserve"> </w:t>
      </w:r>
      <w:r w:rsidRPr="00F254A5">
        <w:rPr>
          <w:rFonts w:ascii="Times New Roman" w:hAnsi="Times New Roman" w:cs="Times New Roman"/>
          <w:color w:val="auto"/>
          <w:sz w:val="22"/>
        </w:rPr>
        <w:t xml:space="preserve">cm, z podbudową tłuczniową gr. </w:t>
      </w:r>
      <w:r w:rsidR="00ED5AEE">
        <w:rPr>
          <w:rFonts w:ascii="Times New Roman" w:hAnsi="Times New Roman" w:cs="Times New Roman"/>
          <w:color w:val="auto"/>
          <w:sz w:val="22"/>
        </w:rPr>
        <w:t>10</w:t>
      </w:r>
      <w:r w:rsidR="00ED5AEE" w:rsidRPr="00F254A5">
        <w:rPr>
          <w:rFonts w:ascii="Times New Roman" w:hAnsi="Times New Roman" w:cs="Times New Roman"/>
          <w:color w:val="auto"/>
          <w:sz w:val="22"/>
        </w:rPr>
        <w:t xml:space="preserve"> </w:t>
      </w:r>
      <w:r w:rsidRPr="00F254A5">
        <w:rPr>
          <w:rFonts w:ascii="Times New Roman" w:hAnsi="Times New Roman" w:cs="Times New Roman"/>
          <w:color w:val="auto"/>
          <w:sz w:val="22"/>
        </w:rPr>
        <w:t>cm</w:t>
      </w:r>
      <w:r w:rsidR="0002375B" w:rsidRPr="00F254A5">
        <w:rPr>
          <w:rFonts w:ascii="Times New Roman" w:hAnsi="Times New Roman" w:cs="Times New Roman"/>
          <w:color w:val="auto"/>
          <w:sz w:val="22"/>
        </w:rPr>
        <w:t>, uszczelnianą masą zalewową</w:t>
      </w:r>
      <w:r w:rsidRPr="00F254A5">
        <w:rPr>
          <w:rFonts w:ascii="Times New Roman" w:hAnsi="Times New Roman" w:cs="Times New Roman"/>
          <w:color w:val="auto"/>
          <w:sz w:val="22"/>
        </w:rPr>
        <w:t xml:space="preserve"> </w:t>
      </w:r>
      <w:r w:rsidR="00223606" w:rsidRPr="00F254A5">
        <w:rPr>
          <w:rFonts w:ascii="Times New Roman" w:hAnsi="Times New Roman" w:cs="Times New Roman"/>
          <w:color w:val="auto"/>
          <w:sz w:val="22"/>
        </w:rPr>
        <w:t xml:space="preserve"> </w:t>
      </w:r>
      <w:r w:rsidRPr="00F254A5">
        <w:rPr>
          <w:rFonts w:ascii="Times New Roman" w:hAnsi="Times New Roman" w:cs="Times New Roman"/>
          <w:b/>
          <w:bCs/>
          <w:color w:val="auto"/>
          <w:sz w:val="22"/>
        </w:rPr>
        <w:t xml:space="preserve">– </w:t>
      </w:r>
      <w:r w:rsidR="00941923" w:rsidRPr="00941923">
        <w:rPr>
          <w:rFonts w:ascii="Times New Roman" w:hAnsi="Times New Roman" w:cs="Times New Roman"/>
          <w:b/>
          <w:bCs/>
          <w:color w:val="auto"/>
          <w:sz w:val="22"/>
        </w:rPr>
        <w:t>3</w:t>
      </w:r>
      <w:r w:rsidR="00941923">
        <w:rPr>
          <w:rFonts w:ascii="Times New Roman" w:hAnsi="Times New Roman" w:cs="Times New Roman"/>
          <w:b/>
          <w:bCs/>
          <w:color w:val="auto"/>
          <w:sz w:val="22"/>
        </w:rPr>
        <w:t>30</w:t>
      </w:r>
      <w:r w:rsidR="00941923" w:rsidRPr="00F254A5">
        <w:rPr>
          <w:rFonts w:ascii="Times New Roman" w:hAnsi="Times New Roman" w:cs="Times New Roman"/>
          <w:b/>
          <w:bCs/>
          <w:color w:val="auto"/>
          <w:sz w:val="22"/>
        </w:rPr>
        <w:t xml:space="preserve"> </w:t>
      </w:r>
      <w:r w:rsidRPr="00F254A5">
        <w:rPr>
          <w:rFonts w:ascii="Times New Roman" w:hAnsi="Times New Roman" w:cs="Times New Roman"/>
          <w:b/>
          <w:bCs/>
          <w:color w:val="auto"/>
          <w:sz w:val="22"/>
        </w:rPr>
        <w:t>m</w:t>
      </w:r>
      <w:r w:rsidRPr="00F254A5">
        <w:rPr>
          <w:rFonts w:ascii="Times New Roman" w:hAnsi="Times New Roman" w:cs="Times New Roman"/>
          <w:b/>
          <w:bCs/>
          <w:color w:val="auto"/>
          <w:sz w:val="22"/>
          <w:vertAlign w:val="superscript"/>
        </w:rPr>
        <w:t>2</w:t>
      </w:r>
      <w:r w:rsidRPr="00F254A5">
        <w:rPr>
          <w:rFonts w:ascii="Times New Roman" w:hAnsi="Times New Roman" w:cs="Times New Roman"/>
          <w:color w:val="auto"/>
          <w:sz w:val="22"/>
        </w:rPr>
        <w:t xml:space="preserve"> (powierzchni remontowanej);</w:t>
      </w:r>
    </w:p>
    <w:p w14:paraId="37988C56" w14:textId="0CB5003C" w:rsidR="00ED5AEE" w:rsidRDefault="00ED5AEE" w:rsidP="00266929">
      <w:pPr>
        <w:numPr>
          <w:ilvl w:val="0"/>
          <w:numId w:val="4"/>
        </w:numPr>
        <w:spacing w:after="0" w:line="240" w:lineRule="auto"/>
        <w:ind w:left="993" w:right="10" w:hanging="284"/>
        <w:rPr>
          <w:ins w:id="0" w:author="Paulina Mlostek" w:date="2026-03-06T13:04:00Z" w16du:dateUtc="2026-03-06T12:04:00Z"/>
          <w:rFonts w:ascii="Times New Roman" w:hAnsi="Times New Roman" w:cs="Times New Roman"/>
          <w:color w:val="auto"/>
          <w:sz w:val="22"/>
        </w:rPr>
      </w:pPr>
      <w:r w:rsidRPr="00ED5AEE">
        <w:rPr>
          <w:rFonts w:ascii="Times New Roman" w:hAnsi="Times New Roman" w:cs="Times New Roman"/>
          <w:color w:val="auto"/>
          <w:sz w:val="22"/>
        </w:rPr>
        <w:t>Uzupełnienie poboczy destruktem asfaltowym/kruszywem łamanym warstwa o grubości 8 cm po zagęszczeniu</w:t>
      </w:r>
      <w:r>
        <w:rPr>
          <w:rFonts w:ascii="Times New Roman" w:hAnsi="Times New Roman" w:cs="Times New Roman"/>
          <w:color w:val="auto"/>
          <w:sz w:val="22"/>
        </w:rPr>
        <w:t xml:space="preserve"> – 500 m² </w:t>
      </w:r>
      <w:ins w:id="1" w:author="Paulina Mlostek" w:date="2026-03-06T13:04:00Z" w16du:dateUtc="2026-03-06T12:04:00Z">
        <w:r w:rsidR="00432E4A">
          <w:rPr>
            <w:rFonts w:ascii="Times New Roman" w:hAnsi="Times New Roman" w:cs="Times New Roman"/>
            <w:color w:val="auto"/>
            <w:sz w:val="22"/>
          </w:rPr>
          <w:t>,</w:t>
        </w:r>
      </w:ins>
    </w:p>
    <w:p w14:paraId="46859C13" w14:textId="2A069F1E" w:rsidR="00432E4A" w:rsidRDefault="00432E4A" w:rsidP="00266929">
      <w:pPr>
        <w:numPr>
          <w:ilvl w:val="0"/>
          <w:numId w:val="4"/>
        </w:numPr>
        <w:spacing w:after="0" w:line="240" w:lineRule="auto"/>
        <w:ind w:left="993" w:right="10" w:hanging="284"/>
        <w:rPr>
          <w:ins w:id="2" w:author="Paulina Mlostek" w:date="2026-03-06T13:04:00Z" w16du:dateUtc="2026-03-06T12:04:00Z"/>
          <w:rFonts w:ascii="Times New Roman" w:hAnsi="Times New Roman" w:cs="Times New Roman"/>
          <w:color w:val="auto"/>
          <w:sz w:val="22"/>
        </w:rPr>
      </w:pPr>
      <w:ins w:id="3" w:author="Paulina Mlostek" w:date="2026-03-06T13:04:00Z" w16du:dateUtc="2026-03-06T12:04:00Z">
        <w:r w:rsidRPr="00432E4A">
          <w:rPr>
            <w:rFonts w:ascii="Times New Roman" w:hAnsi="Times New Roman" w:cs="Times New Roman"/>
            <w:color w:val="auto"/>
            <w:sz w:val="22"/>
          </w:rPr>
          <w:t>Powierzchniowe utrwalenie poboczy emulsją i grysem kamiennym  5-8 mm w ilości 8 dm</w:t>
        </w:r>
        <w:r w:rsidRPr="00432E4A">
          <w:rPr>
            <w:rFonts w:ascii="Times New Roman" w:hAnsi="Times New Roman" w:cs="Times New Roman"/>
            <w:color w:val="auto"/>
            <w:sz w:val="22"/>
            <w:vertAlign w:val="superscript"/>
            <w:rPrChange w:id="4" w:author="Paulina Mlostek" w:date="2026-03-06T13:04:00Z" w16du:dateUtc="2026-03-06T12:04:00Z">
              <w:rPr>
                <w:rFonts w:ascii="Times New Roman" w:hAnsi="Times New Roman" w:cs="Times New Roman"/>
                <w:color w:val="auto"/>
                <w:sz w:val="22"/>
              </w:rPr>
            </w:rPrChange>
          </w:rPr>
          <w:t>3</w:t>
        </w:r>
        <w:r w:rsidRPr="00432E4A">
          <w:rPr>
            <w:rFonts w:ascii="Times New Roman" w:hAnsi="Times New Roman" w:cs="Times New Roman"/>
            <w:color w:val="auto"/>
            <w:sz w:val="22"/>
          </w:rPr>
          <w:t>/m</w:t>
        </w:r>
        <w:r w:rsidRPr="00432E4A">
          <w:rPr>
            <w:rFonts w:ascii="Times New Roman" w:hAnsi="Times New Roman" w:cs="Times New Roman"/>
            <w:color w:val="auto"/>
            <w:sz w:val="22"/>
            <w:vertAlign w:val="superscript"/>
            <w:rPrChange w:id="5" w:author="Paulina Mlostek" w:date="2026-03-06T13:04:00Z" w16du:dateUtc="2026-03-06T12:04:00Z">
              <w:rPr>
                <w:rFonts w:ascii="Times New Roman" w:hAnsi="Times New Roman" w:cs="Times New Roman"/>
                <w:color w:val="auto"/>
                <w:sz w:val="22"/>
              </w:rPr>
            </w:rPrChange>
          </w:rPr>
          <w:t>2</w:t>
        </w:r>
        <w:r>
          <w:rPr>
            <w:rFonts w:ascii="Times New Roman" w:hAnsi="Times New Roman" w:cs="Times New Roman"/>
            <w:color w:val="auto"/>
            <w:sz w:val="22"/>
          </w:rPr>
          <w:t xml:space="preserve"> - 5250 m²,</w:t>
        </w:r>
      </w:ins>
    </w:p>
    <w:p w14:paraId="694EE0FB" w14:textId="1BF1A3B5" w:rsidR="00432E4A" w:rsidRDefault="00432E4A" w:rsidP="00266929">
      <w:pPr>
        <w:numPr>
          <w:ilvl w:val="0"/>
          <w:numId w:val="4"/>
        </w:numPr>
        <w:spacing w:after="0" w:line="240" w:lineRule="auto"/>
        <w:ind w:left="993" w:right="10" w:hanging="284"/>
        <w:rPr>
          <w:ins w:id="6" w:author="Paulina Mlostek" w:date="2026-03-06T13:05:00Z" w16du:dateUtc="2026-03-06T12:05:00Z"/>
          <w:rFonts w:ascii="Times New Roman" w:hAnsi="Times New Roman" w:cs="Times New Roman"/>
          <w:color w:val="auto"/>
          <w:sz w:val="22"/>
        </w:rPr>
      </w:pPr>
      <w:ins w:id="7" w:author="Paulina Mlostek" w:date="2026-03-06T13:05:00Z" w16du:dateUtc="2026-03-06T12:05:00Z">
        <w:r w:rsidRPr="00432E4A">
          <w:rPr>
            <w:rFonts w:ascii="Times New Roman" w:hAnsi="Times New Roman" w:cs="Times New Roman"/>
            <w:color w:val="auto"/>
            <w:sz w:val="22"/>
          </w:rPr>
          <w:t>Oczyszczanie rowu przydrożnego z namułu do 30 cm z wyprofilowaniem skarp wraz z wywiezieniem urobku i wszelkimi robotami niezbędnymi do realizacji tej pozycji</w:t>
        </w:r>
        <w:r>
          <w:rPr>
            <w:rFonts w:ascii="Times New Roman" w:hAnsi="Times New Roman" w:cs="Times New Roman"/>
            <w:color w:val="auto"/>
            <w:sz w:val="22"/>
          </w:rPr>
          <w:t xml:space="preserve"> – 500 m,</w:t>
        </w:r>
      </w:ins>
    </w:p>
    <w:p w14:paraId="3446DAAD" w14:textId="080493FF" w:rsidR="00432E4A" w:rsidRDefault="00432E4A" w:rsidP="00266929">
      <w:pPr>
        <w:numPr>
          <w:ilvl w:val="0"/>
          <w:numId w:val="4"/>
        </w:numPr>
        <w:spacing w:after="0" w:line="240" w:lineRule="auto"/>
        <w:ind w:left="993" w:right="10" w:hanging="284"/>
        <w:rPr>
          <w:ins w:id="8" w:author="Paulina Mlostek" w:date="2026-03-06T13:05:00Z" w16du:dateUtc="2026-03-06T12:05:00Z"/>
          <w:rFonts w:ascii="Times New Roman" w:hAnsi="Times New Roman" w:cs="Times New Roman"/>
          <w:color w:val="auto"/>
          <w:sz w:val="22"/>
        </w:rPr>
      </w:pPr>
      <w:ins w:id="9" w:author="Paulina Mlostek" w:date="2026-03-06T13:05:00Z" w16du:dateUtc="2026-03-06T12:05:00Z">
        <w:r w:rsidRPr="00432E4A">
          <w:rPr>
            <w:rFonts w:ascii="Times New Roman" w:hAnsi="Times New Roman" w:cs="Times New Roman"/>
            <w:color w:val="auto"/>
            <w:sz w:val="22"/>
          </w:rPr>
          <w:t>Ręczne oczyszczanie koryt drogowych z namułu do 15 cm i narostów trawy wraz z załadunkiem i wywiezieniem i wszelkimi robotami niezbędnymi do realizacji tej pozycji</w:t>
        </w:r>
        <w:r>
          <w:rPr>
            <w:rFonts w:ascii="Times New Roman" w:hAnsi="Times New Roman" w:cs="Times New Roman"/>
            <w:color w:val="auto"/>
            <w:sz w:val="22"/>
          </w:rPr>
          <w:t xml:space="preserve"> – 500m,</w:t>
        </w:r>
      </w:ins>
    </w:p>
    <w:p w14:paraId="74A548EB" w14:textId="0A69A215" w:rsidR="00432E4A" w:rsidRDefault="00432E4A" w:rsidP="00266929">
      <w:pPr>
        <w:numPr>
          <w:ilvl w:val="0"/>
          <w:numId w:val="4"/>
        </w:numPr>
        <w:spacing w:after="0" w:line="240" w:lineRule="auto"/>
        <w:ind w:left="993" w:right="10" w:hanging="284"/>
        <w:rPr>
          <w:ins w:id="10" w:author="Paulina Mlostek" w:date="2026-03-06T13:05:00Z" w16du:dateUtc="2026-03-06T12:05:00Z"/>
          <w:rFonts w:ascii="Times New Roman" w:hAnsi="Times New Roman" w:cs="Times New Roman"/>
          <w:color w:val="auto"/>
          <w:sz w:val="22"/>
        </w:rPr>
      </w:pPr>
      <w:ins w:id="11" w:author="Paulina Mlostek" w:date="2026-03-06T13:05:00Z" w16du:dateUtc="2026-03-06T12:05:00Z">
        <w:r w:rsidRPr="00432E4A">
          <w:rPr>
            <w:rFonts w:ascii="Times New Roman" w:hAnsi="Times New Roman" w:cs="Times New Roman"/>
            <w:color w:val="auto"/>
            <w:sz w:val="22"/>
          </w:rPr>
          <w:t>Korytka betonowe odwadniające  na ławie betonowej c16/20  o grubości 15 cm korytko 50x50x15 wraz z rozbiórką istniejących korytek  i wszelkimi robotami niezbędnymi do realizacji tej pozycji</w:t>
        </w:r>
        <w:r>
          <w:rPr>
            <w:rFonts w:ascii="Times New Roman" w:hAnsi="Times New Roman" w:cs="Times New Roman"/>
            <w:color w:val="auto"/>
            <w:sz w:val="22"/>
          </w:rPr>
          <w:t>- 200 m,</w:t>
        </w:r>
      </w:ins>
    </w:p>
    <w:p w14:paraId="24F44D29" w14:textId="22D6DC70" w:rsidR="00432E4A" w:rsidRDefault="00432E4A" w:rsidP="00266929">
      <w:pPr>
        <w:numPr>
          <w:ilvl w:val="0"/>
          <w:numId w:val="4"/>
        </w:numPr>
        <w:spacing w:after="0" w:line="240" w:lineRule="auto"/>
        <w:ind w:left="993" w:right="10" w:hanging="284"/>
        <w:rPr>
          <w:ins w:id="12" w:author="Paulina Mlostek" w:date="2026-03-06T13:06:00Z" w16du:dateUtc="2026-03-06T12:06:00Z"/>
          <w:rFonts w:ascii="Times New Roman" w:hAnsi="Times New Roman" w:cs="Times New Roman"/>
          <w:color w:val="auto"/>
          <w:sz w:val="22"/>
        </w:rPr>
      </w:pPr>
      <w:ins w:id="13" w:author="Paulina Mlostek" w:date="2026-03-06T13:05:00Z" w16du:dateUtc="2026-03-06T12:05:00Z">
        <w:r w:rsidRPr="00432E4A">
          <w:rPr>
            <w:rFonts w:ascii="Times New Roman" w:hAnsi="Times New Roman" w:cs="Times New Roman"/>
            <w:color w:val="auto"/>
            <w:sz w:val="22"/>
          </w:rPr>
          <w:t xml:space="preserve">Regulacja pionowa wpustów deszczowych, włazów kanałowych, </w:t>
        </w:r>
        <w:proofErr w:type="spellStart"/>
        <w:r w:rsidRPr="00432E4A">
          <w:rPr>
            <w:rFonts w:ascii="Times New Roman" w:hAnsi="Times New Roman" w:cs="Times New Roman"/>
            <w:color w:val="auto"/>
            <w:sz w:val="22"/>
          </w:rPr>
          <w:t>zasów</w:t>
        </w:r>
        <w:proofErr w:type="spellEnd"/>
        <w:r w:rsidRPr="00432E4A">
          <w:rPr>
            <w:rFonts w:ascii="Times New Roman" w:hAnsi="Times New Roman" w:cs="Times New Roman"/>
            <w:color w:val="auto"/>
            <w:sz w:val="22"/>
          </w:rPr>
          <w:t xml:space="preserve"> wodociągowych i gazowych</w:t>
        </w:r>
        <w:r>
          <w:rPr>
            <w:rFonts w:ascii="Times New Roman" w:hAnsi="Times New Roman" w:cs="Times New Roman"/>
            <w:color w:val="auto"/>
            <w:sz w:val="22"/>
          </w:rPr>
          <w:t xml:space="preserve"> – 5  </w:t>
        </w:r>
      </w:ins>
      <w:ins w:id="14" w:author="Paulina Mlostek" w:date="2026-03-06T13:06:00Z" w16du:dateUtc="2026-03-06T12:06:00Z">
        <w:r>
          <w:rPr>
            <w:rFonts w:ascii="Times New Roman" w:hAnsi="Times New Roman" w:cs="Times New Roman"/>
            <w:color w:val="auto"/>
            <w:sz w:val="22"/>
          </w:rPr>
          <w:t>szt.,</w:t>
        </w:r>
      </w:ins>
    </w:p>
    <w:p w14:paraId="2BBCD384" w14:textId="61A09817" w:rsidR="00432E4A" w:rsidRDefault="00432E4A" w:rsidP="00266929">
      <w:pPr>
        <w:numPr>
          <w:ilvl w:val="0"/>
          <w:numId w:val="4"/>
        </w:numPr>
        <w:spacing w:after="0" w:line="240" w:lineRule="auto"/>
        <w:ind w:left="993" w:right="10" w:hanging="284"/>
        <w:rPr>
          <w:ins w:id="15" w:author="Paulina Mlostek" w:date="2026-03-06T13:06:00Z" w16du:dateUtc="2026-03-06T12:06:00Z"/>
          <w:rFonts w:ascii="Times New Roman" w:hAnsi="Times New Roman" w:cs="Times New Roman"/>
          <w:color w:val="auto"/>
          <w:sz w:val="22"/>
        </w:rPr>
      </w:pPr>
      <w:ins w:id="16" w:author="Paulina Mlostek" w:date="2026-03-06T13:06:00Z" w16du:dateUtc="2026-03-06T12:06:00Z">
        <w:r w:rsidRPr="00432E4A">
          <w:rPr>
            <w:rFonts w:ascii="Times New Roman" w:hAnsi="Times New Roman" w:cs="Times New Roman"/>
            <w:color w:val="auto"/>
            <w:sz w:val="22"/>
          </w:rPr>
          <w:t>Montaż słupka standardowego do znaków drogowych z rur stalowych  długości do 3,5 m w fundamencie punktowym betonowym wraz z przymocowaniem tarczy znaku (słupek i znak zamawiającego)</w:t>
        </w:r>
        <w:r>
          <w:rPr>
            <w:rFonts w:ascii="Times New Roman" w:hAnsi="Times New Roman" w:cs="Times New Roman"/>
            <w:color w:val="auto"/>
            <w:sz w:val="22"/>
          </w:rPr>
          <w:t xml:space="preserve"> – 20 szt.,</w:t>
        </w:r>
      </w:ins>
    </w:p>
    <w:p w14:paraId="6AF3290A" w14:textId="450C22A5" w:rsidR="00432E4A" w:rsidRDefault="00432E4A" w:rsidP="00266929">
      <w:pPr>
        <w:numPr>
          <w:ilvl w:val="0"/>
          <w:numId w:val="4"/>
        </w:numPr>
        <w:spacing w:after="0" w:line="240" w:lineRule="auto"/>
        <w:ind w:left="993" w:right="10" w:hanging="284"/>
        <w:rPr>
          <w:ins w:id="17" w:author="Paulina Mlostek" w:date="2026-03-06T13:06:00Z" w16du:dateUtc="2026-03-06T12:06:00Z"/>
          <w:rFonts w:ascii="Times New Roman" w:hAnsi="Times New Roman" w:cs="Times New Roman"/>
          <w:color w:val="auto"/>
          <w:sz w:val="22"/>
        </w:rPr>
      </w:pPr>
      <w:ins w:id="18" w:author="Paulina Mlostek" w:date="2026-03-06T13:06:00Z" w16du:dateUtc="2026-03-06T12:06:00Z">
        <w:r w:rsidRPr="00432E4A">
          <w:rPr>
            <w:rFonts w:ascii="Times New Roman" w:hAnsi="Times New Roman" w:cs="Times New Roman"/>
            <w:color w:val="auto"/>
            <w:sz w:val="22"/>
          </w:rPr>
          <w:t xml:space="preserve">Montaż progu zwalniającego (zakup </w:t>
        </w:r>
        <w:proofErr w:type="spellStart"/>
        <w:r w:rsidRPr="00432E4A">
          <w:rPr>
            <w:rFonts w:ascii="Times New Roman" w:hAnsi="Times New Roman" w:cs="Times New Roman"/>
            <w:color w:val="auto"/>
            <w:sz w:val="22"/>
          </w:rPr>
          <w:t>prógu</w:t>
        </w:r>
        <w:proofErr w:type="spellEnd"/>
        <w:r w:rsidRPr="00432E4A">
          <w:rPr>
            <w:rFonts w:ascii="Times New Roman" w:hAnsi="Times New Roman" w:cs="Times New Roman"/>
            <w:color w:val="auto"/>
            <w:sz w:val="22"/>
          </w:rPr>
          <w:t xml:space="preserve"> po stronie zamawiającego)</w:t>
        </w:r>
        <w:r>
          <w:rPr>
            <w:rFonts w:ascii="Times New Roman" w:hAnsi="Times New Roman" w:cs="Times New Roman"/>
            <w:color w:val="auto"/>
            <w:sz w:val="22"/>
          </w:rPr>
          <w:t xml:space="preserve"> – 20 m, </w:t>
        </w:r>
      </w:ins>
    </w:p>
    <w:p w14:paraId="319AE024" w14:textId="75AC18CF" w:rsidR="00432E4A" w:rsidRDefault="00432E4A" w:rsidP="00266929">
      <w:pPr>
        <w:numPr>
          <w:ilvl w:val="0"/>
          <w:numId w:val="4"/>
        </w:numPr>
        <w:spacing w:after="0" w:line="240" w:lineRule="auto"/>
        <w:ind w:left="993" w:right="10" w:hanging="284"/>
        <w:rPr>
          <w:ins w:id="19" w:author="Paulina Mlostek" w:date="2026-03-06T13:06:00Z" w16du:dateUtc="2026-03-06T12:06:00Z"/>
          <w:rFonts w:ascii="Times New Roman" w:hAnsi="Times New Roman" w:cs="Times New Roman"/>
          <w:color w:val="auto"/>
          <w:sz w:val="22"/>
        </w:rPr>
      </w:pPr>
      <w:ins w:id="20" w:author="Paulina Mlostek" w:date="2026-03-06T13:06:00Z" w16du:dateUtc="2026-03-06T12:06:00Z">
        <w:r w:rsidRPr="00432E4A">
          <w:rPr>
            <w:rFonts w:ascii="Times New Roman" w:hAnsi="Times New Roman" w:cs="Times New Roman"/>
            <w:color w:val="auto"/>
            <w:sz w:val="22"/>
          </w:rPr>
          <w:t>Oznakowanie poziome – malowanie przejść dla pieszych farbą drogową białą, grubowarstwową, z mechanicznym oczyszczeniem nawierzchni</w:t>
        </w:r>
        <w:r>
          <w:rPr>
            <w:rFonts w:ascii="Times New Roman" w:hAnsi="Times New Roman" w:cs="Times New Roman"/>
            <w:color w:val="auto"/>
            <w:sz w:val="22"/>
          </w:rPr>
          <w:t xml:space="preserve"> – 25 m</w:t>
        </w:r>
        <w:r w:rsidRPr="00432E4A">
          <w:rPr>
            <w:rFonts w:ascii="Times New Roman" w:hAnsi="Times New Roman" w:cs="Times New Roman"/>
            <w:color w:val="auto"/>
            <w:sz w:val="22"/>
            <w:vertAlign w:val="superscript"/>
            <w:rPrChange w:id="21" w:author="Paulina Mlostek" w:date="2026-03-06T13:07:00Z" w16du:dateUtc="2026-03-06T12:07:00Z">
              <w:rPr>
                <w:rFonts w:ascii="Times New Roman" w:hAnsi="Times New Roman" w:cs="Times New Roman"/>
                <w:color w:val="auto"/>
                <w:sz w:val="22"/>
              </w:rPr>
            </w:rPrChange>
          </w:rPr>
          <w:t>2</w:t>
        </w:r>
        <w:r>
          <w:rPr>
            <w:rFonts w:ascii="Times New Roman" w:hAnsi="Times New Roman" w:cs="Times New Roman"/>
            <w:color w:val="auto"/>
            <w:sz w:val="22"/>
          </w:rPr>
          <w:t>,</w:t>
        </w:r>
      </w:ins>
    </w:p>
    <w:p w14:paraId="23CB2C89" w14:textId="3055C7B8" w:rsidR="00432E4A" w:rsidRPr="00F254A5" w:rsidRDefault="00432E4A" w:rsidP="00266929">
      <w:pPr>
        <w:numPr>
          <w:ilvl w:val="0"/>
          <w:numId w:val="4"/>
        </w:numPr>
        <w:spacing w:after="0" w:line="240" w:lineRule="auto"/>
        <w:ind w:left="993" w:right="10" w:hanging="284"/>
        <w:rPr>
          <w:rFonts w:ascii="Times New Roman" w:hAnsi="Times New Roman" w:cs="Times New Roman"/>
          <w:color w:val="auto"/>
          <w:sz w:val="22"/>
        </w:rPr>
      </w:pPr>
      <w:ins w:id="22" w:author="Paulina Mlostek" w:date="2026-03-06T13:07:00Z" w16du:dateUtc="2026-03-06T12:07:00Z">
        <w:r w:rsidRPr="00432E4A">
          <w:rPr>
            <w:rFonts w:ascii="Times New Roman" w:hAnsi="Times New Roman" w:cs="Times New Roman"/>
            <w:color w:val="auto"/>
            <w:sz w:val="22"/>
          </w:rPr>
          <w:t>Oznakowanie poziome – wykonanie linii krawędziowych ciągłych o szer. 12 cm farbą drogową białą, grubowarstwową</w:t>
        </w:r>
        <w:r>
          <w:rPr>
            <w:rFonts w:ascii="Times New Roman" w:hAnsi="Times New Roman" w:cs="Times New Roman"/>
            <w:color w:val="auto"/>
            <w:sz w:val="22"/>
          </w:rPr>
          <w:t xml:space="preserve"> – 7000 m.</w:t>
        </w:r>
      </w:ins>
    </w:p>
    <w:p w14:paraId="5F1AAD8D" w14:textId="7B6EB93B" w:rsidR="00BE77F1" w:rsidRDefault="00864C9F" w:rsidP="00266929">
      <w:pPr>
        <w:pStyle w:val="Akapitzlist"/>
        <w:numPr>
          <w:ilvl w:val="0"/>
          <w:numId w:val="40"/>
        </w:numPr>
        <w:tabs>
          <w:tab w:val="center" w:pos="993"/>
          <w:tab w:val="center" w:pos="2165"/>
        </w:tabs>
        <w:spacing w:after="0" w:line="240" w:lineRule="auto"/>
        <w:ind w:left="993" w:hanging="567"/>
        <w:jc w:val="left"/>
        <w:rPr>
          <w:rFonts w:ascii="Times New Roman" w:hAnsi="Times New Roman" w:cs="Times New Roman"/>
          <w:b/>
          <w:bCs/>
          <w:color w:val="auto"/>
          <w:sz w:val="22"/>
        </w:rPr>
      </w:pPr>
      <w:r w:rsidRPr="002736F6">
        <w:rPr>
          <w:rFonts w:ascii="Times New Roman" w:hAnsi="Times New Roman" w:cs="Times New Roman"/>
          <w:b/>
          <w:bCs/>
          <w:color w:val="auto"/>
          <w:sz w:val="22"/>
        </w:rPr>
        <w:t>Dla części nr 2</w:t>
      </w:r>
      <w:r w:rsidR="003A6D59" w:rsidRPr="002736F6">
        <w:rPr>
          <w:rFonts w:ascii="Times New Roman" w:hAnsi="Times New Roman" w:cs="Times New Roman"/>
          <w:b/>
          <w:bCs/>
          <w:color w:val="auto"/>
          <w:sz w:val="22"/>
        </w:rPr>
        <w:t>:</w:t>
      </w:r>
    </w:p>
    <w:p w14:paraId="2499F057" w14:textId="06639F7E" w:rsidR="005C4C9F" w:rsidRPr="008B3F34" w:rsidRDefault="005C4C9F" w:rsidP="005C4C9F">
      <w:pPr>
        <w:numPr>
          <w:ilvl w:val="0"/>
          <w:numId w:val="5"/>
        </w:numPr>
        <w:spacing w:after="0" w:line="240" w:lineRule="auto"/>
        <w:ind w:left="993" w:right="10" w:hanging="284"/>
        <w:rPr>
          <w:rFonts w:ascii="Times New Roman" w:hAnsi="Times New Roman" w:cs="Times New Roman"/>
          <w:color w:val="auto"/>
          <w:sz w:val="22"/>
        </w:rPr>
      </w:pPr>
      <w:r w:rsidRPr="008B3F34">
        <w:rPr>
          <w:rFonts w:ascii="Times New Roman" w:hAnsi="Times New Roman" w:cs="Times New Roman"/>
          <w:color w:val="auto"/>
          <w:sz w:val="22"/>
        </w:rPr>
        <w:t>Remonty cząstkowe nawierzchni niebitumicznych tłuczniem</w:t>
      </w:r>
      <w:r w:rsidR="00ED5AEE">
        <w:rPr>
          <w:rFonts w:ascii="Times New Roman" w:hAnsi="Times New Roman" w:cs="Times New Roman"/>
          <w:color w:val="auto"/>
          <w:sz w:val="22"/>
        </w:rPr>
        <w:t xml:space="preserve"> (</w:t>
      </w:r>
      <w:proofErr w:type="spellStart"/>
      <w:r w:rsidR="00ED5AEE">
        <w:rPr>
          <w:rFonts w:ascii="Times New Roman" w:hAnsi="Times New Roman" w:cs="Times New Roman"/>
          <w:color w:val="auto"/>
          <w:sz w:val="22"/>
        </w:rPr>
        <w:t>niesort</w:t>
      </w:r>
      <w:proofErr w:type="spellEnd"/>
      <w:r w:rsidR="00ED5AEE">
        <w:rPr>
          <w:rFonts w:ascii="Times New Roman" w:hAnsi="Times New Roman" w:cs="Times New Roman"/>
          <w:color w:val="auto"/>
          <w:sz w:val="22"/>
        </w:rPr>
        <w:t xml:space="preserve"> porfirowy)</w:t>
      </w:r>
      <w:r w:rsidRPr="008B3F34">
        <w:rPr>
          <w:rFonts w:ascii="Times New Roman" w:hAnsi="Times New Roman" w:cs="Times New Roman"/>
          <w:color w:val="auto"/>
          <w:sz w:val="22"/>
        </w:rPr>
        <w:t xml:space="preserve"> lub destruktem asfaltowym z utwardzeniem / stabilizacją, ubytek gr. do 10 cm – </w:t>
      </w:r>
      <w:r>
        <w:rPr>
          <w:rFonts w:ascii="Times New Roman" w:hAnsi="Times New Roman" w:cs="Times New Roman"/>
          <w:b/>
          <w:bCs/>
          <w:color w:val="auto"/>
          <w:sz w:val="22"/>
        </w:rPr>
        <w:t>5 330</w:t>
      </w:r>
      <w:r w:rsidRPr="008B3F34">
        <w:rPr>
          <w:rFonts w:ascii="Times New Roman" w:hAnsi="Times New Roman" w:cs="Times New Roman"/>
          <w:b/>
          <w:bCs/>
          <w:color w:val="auto"/>
          <w:sz w:val="22"/>
        </w:rPr>
        <w:t xml:space="preserve"> m</w:t>
      </w:r>
      <w:r w:rsidRPr="008B3F34">
        <w:rPr>
          <w:rFonts w:ascii="Times New Roman" w:hAnsi="Times New Roman" w:cs="Times New Roman"/>
          <w:b/>
          <w:bCs/>
          <w:color w:val="auto"/>
          <w:sz w:val="22"/>
          <w:vertAlign w:val="superscript"/>
        </w:rPr>
        <w:t>2</w:t>
      </w:r>
      <w:r w:rsidRPr="008B3F34">
        <w:rPr>
          <w:rFonts w:ascii="Times New Roman" w:hAnsi="Times New Roman" w:cs="Times New Roman"/>
          <w:color w:val="auto"/>
          <w:sz w:val="22"/>
        </w:rPr>
        <w:t xml:space="preserve"> (powierzchni remontowanej);</w:t>
      </w:r>
    </w:p>
    <w:p w14:paraId="68A49360" w14:textId="27E81D73" w:rsidR="005C4C9F" w:rsidRPr="005C4C9F" w:rsidRDefault="005C4C9F" w:rsidP="005C4C9F">
      <w:pPr>
        <w:numPr>
          <w:ilvl w:val="0"/>
          <w:numId w:val="5"/>
        </w:numPr>
        <w:spacing w:after="0" w:line="240" w:lineRule="auto"/>
        <w:ind w:left="993" w:right="10" w:hanging="284"/>
        <w:rPr>
          <w:rFonts w:ascii="Times New Roman" w:hAnsi="Times New Roman" w:cs="Times New Roman"/>
          <w:color w:val="auto"/>
          <w:sz w:val="22"/>
        </w:rPr>
      </w:pPr>
      <w:r w:rsidRPr="008B3F34">
        <w:rPr>
          <w:rFonts w:ascii="Times New Roman" w:hAnsi="Times New Roman" w:cs="Times New Roman"/>
          <w:color w:val="auto"/>
          <w:sz w:val="22"/>
        </w:rPr>
        <w:t>Remonty cząstkowe nawierzchni niebitumicznych tłuczniem</w:t>
      </w:r>
      <w:r w:rsidR="00ED5AEE">
        <w:rPr>
          <w:rFonts w:ascii="Times New Roman" w:hAnsi="Times New Roman" w:cs="Times New Roman"/>
          <w:color w:val="auto"/>
          <w:sz w:val="22"/>
        </w:rPr>
        <w:t xml:space="preserve"> (</w:t>
      </w:r>
      <w:proofErr w:type="spellStart"/>
      <w:r w:rsidR="00ED5AEE">
        <w:rPr>
          <w:rFonts w:ascii="Times New Roman" w:hAnsi="Times New Roman" w:cs="Times New Roman"/>
          <w:color w:val="auto"/>
          <w:sz w:val="22"/>
        </w:rPr>
        <w:t>niesort</w:t>
      </w:r>
      <w:proofErr w:type="spellEnd"/>
      <w:r w:rsidR="00ED5AEE">
        <w:rPr>
          <w:rFonts w:ascii="Times New Roman" w:hAnsi="Times New Roman" w:cs="Times New Roman"/>
          <w:color w:val="auto"/>
          <w:sz w:val="22"/>
        </w:rPr>
        <w:t xml:space="preserve"> porfirowy)</w:t>
      </w:r>
      <w:r w:rsidRPr="008B3F34">
        <w:rPr>
          <w:rFonts w:ascii="Times New Roman" w:hAnsi="Times New Roman" w:cs="Times New Roman"/>
          <w:color w:val="auto"/>
          <w:sz w:val="22"/>
        </w:rPr>
        <w:t xml:space="preserve"> lub destruktem asfaltowym z utwardzeniem / stabilizacją, ubytek gr. do 20 cm – </w:t>
      </w:r>
      <w:r w:rsidR="00ED5AEE">
        <w:rPr>
          <w:rFonts w:ascii="Times New Roman" w:hAnsi="Times New Roman" w:cs="Times New Roman"/>
          <w:b/>
          <w:bCs/>
          <w:color w:val="auto"/>
          <w:sz w:val="22"/>
        </w:rPr>
        <w:t>400</w:t>
      </w:r>
      <w:r w:rsidR="00ED5AEE" w:rsidRPr="008B3F34">
        <w:rPr>
          <w:rFonts w:ascii="Times New Roman" w:hAnsi="Times New Roman" w:cs="Times New Roman"/>
          <w:b/>
          <w:bCs/>
          <w:color w:val="auto"/>
          <w:sz w:val="22"/>
        </w:rPr>
        <w:t xml:space="preserve"> </w:t>
      </w:r>
      <w:r w:rsidRPr="008B3F34">
        <w:rPr>
          <w:rFonts w:ascii="Times New Roman" w:hAnsi="Times New Roman" w:cs="Times New Roman"/>
          <w:b/>
          <w:bCs/>
          <w:color w:val="auto"/>
          <w:sz w:val="22"/>
        </w:rPr>
        <w:t>m</w:t>
      </w:r>
      <w:r w:rsidRPr="008B3F34">
        <w:rPr>
          <w:rFonts w:ascii="Times New Roman" w:hAnsi="Times New Roman" w:cs="Times New Roman"/>
          <w:b/>
          <w:bCs/>
          <w:color w:val="auto"/>
          <w:sz w:val="22"/>
          <w:vertAlign w:val="superscript"/>
        </w:rPr>
        <w:t>2</w:t>
      </w:r>
      <w:r w:rsidRPr="008B3F34">
        <w:rPr>
          <w:rFonts w:ascii="Times New Roman" w:hAnsi="Times New Roman" w:cs="Times New Roman"/>
          <w:color w:val="auto"/>
          <w:sz w:val="22"/>
        </w:rPr>
        <w:t xml:space="preserve"> (powierzchni remontowanej);</w:t>
      </w:r>
    </w:p>
    <w:p w14:paraId="68A0860F" w14:textId="0BBF23B4" w:rsidR="00BE77F1" w:rsidRPr="008B3F34" w:rsidRDefault="003A6D59" w:rsidP="00A86039">
      <w:pPr>
        <w:pStyle w:val="Akapitzlist"/>
        <w:numPr>
          <w:ilvl w:val="0"/>
          <w:numId w:val="40"/>
        </w:numPr>
        <w:tabs>
          <w:tab w:val="center" w:pos="993"/>
          <w:tab w:val="center" w:pos="2165"/>
        </w:tabs>
        <w:spacing w:after="0" w:line="240" w:lineRule="auto"/>
        <w:ind w:left="993" w:hanging="567"/>
        <w:jc w:val="left"/>
        <w:rPr>
          <w:rFonts w:ascii="Times New Roman" w:hAnsi="Times New Roman" w:cs="Times New Roman"/>
          <w:color w:val="auto"/>
          <w:sz w:val="22"/>
        </w:rPr>
      </w:pPr>
      <w:r w:rsidRPr="008B3F34">
        <w:rPr>
          <w:rFonts w:ascii="Times New Roman" w:hAnsi="Times New Roman" w:cs="Times New Roman"/>
          <w:color w:val="auto"/>
          <w:sz w:val="22"/>
        </w:rPr>
        <w:t>Oznakowanie i zabezpieczenie prac na każdym etapie ich realizacji.</w:t>
      </w:r>
    </w:p>
    <w:p w14:paraId="7143E40F" w14:textId="4F5989B3" w:rsidR="00BE77F1" w:rsidRPr="008B3F34" w:rsidRDefault="003A6D59" w:rsidP="000E738B">
      <w:pPr>
        <w:pStyle w:val="Akapitzlist"/>
        <w:numPr>
          <w:ilvl w:val="0"/>
          <w:numId w:val="7"/>
        </w:numPr>
        <w:spacing w:after="0" w:line="240" w:lineRule="auto"/>
        <w:ind w:left="426" w:right="14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Obmiary powykonawcze zrealizowanych zleceń oraz dokumentację fotograficzną pozwalającą na identyfikację miejsca wykonanych remontów.</w:t>
      </w:r>
    </w:p>
    <w:p w14:paraId="5A027E23" w14:textId="5E44B745" w:rsidR="00BE77F1" w:rsidRPr="008B3F34" w:rsidRDefault="003A6D59" w:rsidP="000E738B">
      <w:pPr>
        <w:numPr>
          <w:ilvl w:val="0"/>
          <w:numId w:val="7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Wykonawca, w ramach zamówienia, zobowiązany jest do sporządzenia projektu (ów) tymczasowej organizacji ruchu, w przypadku stwierdzenia, podczas przeglądu (po otrzymaniu zlecenia), o którym mowa w </w:t>
      </w:r>
      <w:r w:rsidR="00864C9F" w:rsidRPr="008B3F34">
        <w:rPr>
          <w:rFonts w:ascii="Times New Roman" w:hAnsi="Times New Roman" w:cs="Times New Roman"/>
          <w:sz w:val="22"/>
        </w:rPr>
        <w:t xml:space="preserve">ust. </w:t>
      </w:r>
      <w:r w:rsidR="00A86039" w:rsidRPr="008B3F34">
        <w:rPr>
          <w:rFonts w:ascii="Times New Roman" w:hAnsi="Times New Roman" w:cs="Times New Roman"/>
          <w:sz w:val="22"/>
        </w:rPr>
        <w:t>5</w:t>
      </w:r>
      <w:r w:rsidR="00864C9F" w:rsidRPr="008B3F34">
        <w:rPr>
          <w:rFonts w:ascii="Times New Roman" w:hAnsi="Times New Roman" w:cs="Times New Roman"/>
          <w:sz w:val="22"/>
        </w:rPr>
        <w:t>, ubytków</w:t>
      </w:r>
      <w:r w:rsidRPr="008B3F34">
        <w:rPr>
          <w:rFonts w:ascii="Times New Roman" w:hAnsi="Times New Roman" w:cs="Times New Roman"/>
          <w:sz w:val="22"/>
        </w:rPr>
        <w:t xml:space="preserve"> w nawierzchni dróg, jakich zgodna ze sztuką budowlaną naprawa wymagała będzie zamknięcia dla ruchu ulicy lub drogi.</w:t>
      </w:r>
    </w:p>
    <w:p w14:paraId="2CADFDA7" w14:textId="6EFB5B30" w:rsidR="00BE77F1" w:rsidRPr="008B3F34" w:rsidRDefault="003A6D59" w:rsidP="00D9303F">
      <w:pPr>
        <w:pStyle w:val="Akapitzlist"/>
        <w:numPr>
          <w:ilvl w:val="1"/>
          <w:numId w:val="7"/>
        </w:numPr>
        <w:spacing w:after="0" w:line="240" w:lineRule="auto"/>
        <w:ind w:left="993" w:right="18" w:hanging="284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Wykonawca dokona wszelkich niezbędnych uzgodnień sporządzonego projektu tymczasowej organizacji ruchu, wymaganych odrębnymi przepisami prawa.</w:t>
      </w:r>
    </w:p>
    <w:p w14:paraId="29E8A997" w14:textId="073FD3E3" w:rsidR="00BE77F1" w:rsidRPr="008B3F34" w:rsidRDefault="003A6D59" w:rsidP="00D9303F">
      <w:pPr>
        <w:pStyle w:val="Akapitzlist"/>
        <w:numPr>
          <w:ilvl w:val="1"/>
          <w:numId w:val="7"/>
        </w:numPr>
        <w:spacing w:after="0" w:line="240" w:lineRule="auto"/>
        <w:ind w:left="993" w:right="18" w:hanging="284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Konieczność sporządzenia projektu tymczasowej organizacji ruchu zostanie określona przez Zamawiającego po otrzymaniu zlecenia, o którym mowa w ust. </w:t>
      </w:r>
      <w:r w:rsidR="00D9303F" w:rsidRPr="008B3F34">
        <w:rPr>
          <w:rFonts w:ascii="Times New Roman" w:hAnsi="Times New Roman" w:cs="Times New Roman"/>
          <w:sz w:val="22"/>
        </w:rPr>
        <w:t>5</w:t>
      </w:r>
      <w:r w:rsidRPr="008B3F34">
        <w:rPr>
          <w:rFonts w:ascii="Times New Roman" w:hAnsi="Times New Roman" w:cs="Times New Roman"/>
          <w:sz w:val="22"/>
        </w:rPr>
        <w:t>;</w:t>
      </w:r>
    </w:p>
    <w:p w14:paraId="5DBEC8FD" w14:textId="264E3FB3" w:rsidR="00BE77F1" w:rsidRPr="008B3F34" w:rsidRDefault="003A6D59" w:rsidP="00D9303F">
      <w:pPr>
        <w:pStyle w:val="Akapitzlist"/>
        <w:numPr>
          <w:ilvl w:val="1"/>
          <w:numId w:val="7"/>
        </w:numPr>
        <w:spacing w:after="0" w:line="240" w:lineRule="auto"/>
        <w:ind w:left="993" w:right="18" w:hanging="284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Wykonawca zobowiązany jest w ramach zadania do wykonania oznakowania zastępczego na koszt własny.</w:t>
      </w:r>
    </w:p>
    <w:p w14:paraId="7B318885" w14:textId="3348FDE2" w:rsidR="00BE77F1" w:rsidRPr="008B3F34" w:rsidRDefault="003A6D59" w:rsidP="000E738B">
      <w:pPr>
        <w:numPr>
          <w:ilvl w:val="0"/>
          <w:numId w:val="7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Szczegółowy zakres robót budowlanych niezbędnych do wykonania w trakcie realizacji prac, o</w:t>
      </w:r>
      <w:r w:rsidR="00D9303F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których mowa w ust. 2 i 3 określony został w Przedmiarze robót oraz w </w:t>
      </w:r>
      <w:proofErr w:type="spellStart"/>
      <w:r w:rsidRPr="008B3F34">
        <w:rPr>
          <w:rFonts w:ascii="Times New Roman" w:hAnsi="Times New Roman" w:cs="Times New Roman"/>
          <w:sz w:val="22"/>
        </w:rPr>
        <w:t>STWiORB</w:t>
      </w:r>
      <w:proofErr w:type="spellEnd"/>
      <w:r w:rsidRPr="008B3F34">
        <w:rPr>
          <w:rFonts w:ascii="Times New Roman" w:hAnsi="Times New Roman" w:cs="Times New Roman"/>
          <w:sz w:val="22"/>
        </w:rPr>
        <w:t xml:space="preserve"> stanowiących załączniki do niniejszej umowy.</w:t>
      </w:r>
    </w:p>
    <w:p w14:paraId="364F44C3" w14:textId="4A279E5A" w:rsidR="00BE77F1" w:rsidRPr="008B3F34" w:rsidRDefault="003A6D59" w:rsidP="000E738B">
      <w:pPr>
        <w:numPr>
          <w:ilvl w:val="0"/>
          <w:numId w:val="7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Podane w przedmiarze robót ilości są szacunkowe i mogą ulec zmianie w zależności od przeprowadzonego, w trakcie przekazania placu budowy, przeglądu nawierzchni dróg i doboru technologii napraw.</w:t>
      </w:r>
    </w:p>
    <w:p w14:paraId="1C1063F5" w14:textId="39232F54" w:rsidR="00BE77F1" w:rsidRPr="008B3F34" w:rsidRDefault="003A6D59" w:rsidP="000E738B">
      <w:pPr>
        <w:numPr>
          <w:ilvl w:val="0"/>
          <w:numId w:val="7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Wykonawca zobowiązuje się tak zorganizować pracę pracownikom, plac budowy oraz realizację robót budowlanych i technologicznych, aby zapewnić jak najmniejszą uciążliwość </w:t>
      </w:r>
      <w:r w:rsidR="00864C9F" w:rsidRPr="008B3F34">
        <w:rPr>
          <w:rFonts w:ascii="Times New Roman" w:hAnsi="Times New Roman" w:cs="Times New Roman"/>
          <w:sz w:val="22"/>
        </w:rPr>
        <w:t>dla</w:t>
      </w:r>
      <w:r w:rsidRPr="008B3F34">
        <w:rPr>
          <w:rFonts w:ascii="Times New Roman" w:hAnsi="Times New Roman" w:cs="Times New Roman"/>
          <w:sz w:val="22"/>
        </w:rPr>
        <w:t xml:space="preserve"> mieszkańców przyległych posesji oraz zapewnić pełne bezpieczeństwo użytkownikom drogi.</w:t>
      </w:r>
    </w:p>
    <w:p w14:paraId="3BD767ED" w14:textId="1F1D64D2" w:rsidR="00BE77F1" w:rsidRPr="008B3F34" w:rsidRDefault="003A6D59" w:rsidP="000E738B">
      <w:pPr>
        <w:numPr>
          <w:ilvl w:val="0"/>
          <w:numId w:val="7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Wykonawca </w:t>
      </w:r>
      <w:r w:rsidR="00864C9F" w:rsidRPr="008B3F34">
        <w:rPr>
          <w:rFonts w:ascii="Times New Roman" w:hAnsi="Times New Roman" w:cs="Times New Roman"/>
          <w:sz w:val="22"/>
        </w:rPr>
        <w:t>oświadcza, że</w:t>
      </w:r>
      <w:r w:rsidRPr="008B3F34">
        <w:rPr>
          <w:rFonts w:ascii="Times New Roman" w:hAnsi="Times New Roman" w:cs="Times New Roman"/>
          <w:sz w:val="22"/>
        </w:rPr>
        <w:t xml:space="preserve"> ponosi wyłączną odpowiedzialność z tytułu ewentualnego uszkodzenia istniejących instalacji podziemnych.</w:t>
      </w:r>
    </w:p>
    <w:p w14:paraId="55570E4E" w14:textId="4018A5CB" w:rsidR="00C56098" w:rsidRPr="00692821" w:rsidRDefault="003A6D59" w:rsidP="00692821">
      <w:pPr>
        <w:numPr>
          <w:ilvl w:val="0"/>
          <w:numId w:val="7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Wykonawca odpowiada za ewentualne szkody wyrządzone osobom trzecim w związku  z realizacją zamówienia.</w:t>
      </w:r>
    </w:p>
    <w:p w14:paraId="0254780D" w14:textId="68E013A6" w:rsidR="00BE77F1" w:rsidRPr="008B3F34" w:rsidRDefault="003A6D59" w:rsidP="00864C9F">
      <w:pPr>
        <w:pStyle w:val="Nagwek1"/>
        <w:spacing w:after="0" w:line="240" w:lineRule="auto"/>
        <w:ind w:left="390" w:right="314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§ 2</w:t>
      </w:r>
    </w:p>
    <w:p w14:paraId="7D8E2C70" w14:textId="2B9025FA" w:rsidR="00BE77F1" w:rsidRPr="008B3F34" w:rsidRDefault="003A6D59" w:rsidP="000F2E16">
      <w:pPr>
        <w:numPr>
          <w:ilvl w:val="0"/>
          <w:numId w:val="8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Wykonawca zobowiązuje się realizować przedmiot umowy przy wykorzystaniu materiałów własnych, zgodnie z wymaganiami ustawy Prawo Budowlane z dnia 7 lipca 1994r. (</w:t>
      </w:r>
      <w:proofErr w:type="spellStart"/>
      <w:r w:rsidRPr="008B3F34">
        <w:rPr>
          <w:rFonts w:ascii="Times New Roman" w:hAnsi="Times New Roman" w:cs="Times New Roman"/>
          <w:sz w:val="22"/>
        </w:rPr>
        <w:t>t</w:t>
      </w:r>
      <w:r w:rsidR="005B0A90" w:rsidRPr="008B3F34">
        <w:rPr>
          <w:rFonts w:ascii="Times New Roman" w:hAnsi="Times New Roman" w:cs="Times New Roman"/>
          <w:sz w:val="22"/>
        </w:rPr>
        <w:t>.j</w:t>
      </w:r>
      <w:proofErr w:type="spellEnd"/>
      <w:r w:rsidR="005B0A90" w:rsidRPr="008B3F34">
        <w:rPr>
          <w:rFonts w:ascii="Times New Roman" w:hAnsi="Times New Roman" w:cs="Times New Roman"/>
          <w:sz w:val="22"/>
        </w:rPr>
        <w:t>.</w:t>
      </w:r>
      <w:r w:rsidRPr="008B3F34">
        <w:rPr>
          <w:rFonts w:ascii="Times New Roman" w:hAnsi="Times New Roman" w:cs="Times New Roman"/>
          <w:sz w:val="22"/>
        </w:rPr>
        <w:t xml:space="preserve"> Dz.U. z 202</w:t>
      </w:r>
      <w:r w:rsidR="00192F4A" w:rsidRPr="008B3F34">
        <w:rPr>
          <w:rFonts w:ascii="Times New Roman" w:hAnsi="Times New Roman" w:cs="Times New Roman"/>
          <w:sz w:val="22"/>
        </w:rPr>
        <w:t>3</w:t>
      </w:r>
      <w:r w:rsidR="005B0A90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r. poz. </w:t>
      </w:r>
      <w:r w:rsidR="00192F4A" w:rsidRPr="008B3F34">
        <w:rPr>
          <w:rFonts w:ascii="Times New Roman" w:hAnsi="Times New Roman" w:cs="Times New Roman"/>
          <w:sz w:val="22"/>
        </w:rPr>
        <w:t>682</w:t>
      </w:r>
      <w:r w:rsidRPr="008B3F34">
        <w:rPr>
          <w:rFonts w:ascii="Times New Roman" w:hAnsi="Times New Roman" w:cs="Times New Roman"/>
          <w:sz w:val="22"/>
        </w:rPr>
        <w:t xml:space="preserve"> z </w:t>
      </w:r>
      <w:proofErr w:type="spellStart"/>
      <w:r w:rsidRPr="008B3F34">
        <w:rPr>
          <w:rFonts w:ascii="Times New Roman" w:hAnsi="Times New Roman" w:cs="Times New Roman"/>
          <w:sz w:val="22"/>
        </w:rPr>
        <w:t>późn</w:t>
      </w:r>
      <w:proofErr w:type="spellEnd"/>
      <w:r w:rsidRPr="008B3F34">
        <w:rPr>
          <w:rFonts w:ascii="Times New Roman" w:hAnsi="Times New Roman" w:cs="Times New Roman"/>
          <w:sz w:val="22"/>
        </w:rPr>
        <w:t>. zm.).</w:t>
      </w:r>
    </w:p>
    <w:p w14:paraId="524BBADA" w14:textId="2BDD03D2" w:rsidR="00BE77F1" w:rsidRPr="008B3F34" w:rsidRDefault="003A6D59" w:rsidP="000F2E16">
      <w:pPr>
        <w:numPr>
          <w:ilvl w:val="0"/>
          <w:numId w:val="8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Materiały, o których mowa w ust. 1, powinny odpowiadać co do jakości wymogom wyrobów dopuszczonych do obrotu i stosowania w budownictwie określonym w art. 10 ustawy Prawo Budowlane (</w:t>
      </w:r>
      <w:proofErr w:type="spellStart"/>
      <w:r w:rsidRPr="008B3F34">
        <w:rPr>
          <w:rFonts w:ascii="Times New Roman" w:hAnsi="Times New Roman" w:cs="Times New Roman"/>
          <w:sz w:val="22"/>
        </w:rPr>
        <w:t>t.j</w:t>
      </w:r>
      <w:proofErr w:type="spellEnd"/>
      <w:r w:rsidRPr="008B3F34">
        <w:rPr>
          <w:rFonts w:ascii="Times New Roman" w:hAnsi="Times New Roman" w:cs="Times New Roman"/>
          <w:sz w:val="22"/>
        </w:rPr>
        <w:t>. Dz.U. z 202</w:t>
      </w:r>
      <w:r w:rsidR="005B0A90" w:rsidRPr="008B3F34">
        <w:rPr>
          <w:rFonts w:ascii="Times New Roman" w:hAnsi="Times New Roman" w:cs="Times New Roman"/>
          <w:sz w:val="22"/>
        </w:rPr>
        <w:t>3</w:t>
      </w:r>
      <w:r w:rsidRPr="008B3F34">
        <w:rPr>
          <w:rFonts w:ascii="Times New Roman" w:hAnsi="Times New Roman" w:cs="Times New Roman"/>
          <w:sz w:val="22"/>
        </w:rPr>
        <w:t xml:space="preserve"> r. poz. </w:t>
      </w:r>
      <w:r w:rsidR="005B0A90" w:rsidRPr="008B3F34">
        <w:rPr>
          <w:rFonts w:ascii="Times New Roman" w:hAnsi="Times New Roman" w:cs="Times New Roman"/>
          <w:sz w:val="22"/>
        </w:rPr>
        <w:t>682</w:t>
      </w:r>
      <w:r w:rsidRPr="008B3F34">
        <w:rPr>
          <w:rFonts w:ascii="Times New Roman" w:hAnsi="Times New Roman" w:cs="Times New Roman"/>
          <w:sz w:val="22"/>
        </w:rPr>
        <w:t xml:space="preserve"> z</w:t>
      </w:r>
      <w:r w:rsidR="005B0A90" w:rsidRPr="008B3F34">
        <w:rPr>
          <w:rFonts w:ascii="Times New Roman" w:hAnsi="Times New Roman" w:cs="Times New Roman"/>
          <w:sz w:val="22"/>
        </w:rPr>
        <w:t xml:space="preserve"> </w:t>
      </w:r>
      <w:proofErr w:type="spellStart"/>
      <w:r w:rsidR="005B0A90" w:rsidRPr="008B3F34">
        <w:rPr>
          <w:rFonts w:ascii="Times New Roman" w:hAnsi="Times New Roman" w:cs="Times New Roman"/>
          <w:sz w:val="22"/>
        </w:rPr>
        <w:t>późn</w:t>
      </w:r>
      <w:proofErr w:type="spellEnd"/>
      <w:r w:rsidR="005B0A90" w:rsidRPr="008B3F34">
        <w:rPr>
          <w:rFonts w:ascii="Times New Roman" w:hAnsi="Times New Roman" w:cs="Times New Roman"/>
          <w:sz w:val="22"/>
        </w:rPr>
        <w:t>.</w:t>
      </w:r>
      <w:r w:rsidRPr="008B3F34">
        <w:rPr>
          <w:rFonts w:ascii="Times New Roman" w:hAnsi="Times New Roman" w:cs="Times New Roman"/>
          <w:sz w:val="22"/>
        </w:rPr>
        <w:t xml:space="preserve"> zm.), ustawie z dnia 16 kwietnia 2004 r. o wyrobach budowlanych (</w:t>
      </w:r>
      <w:proofErr w:type="spellStart"/>
      <w:r w:rsidRPr="008B3F34">
        <w:rPr>
          <w:rFonts w:ascii="Times New Roman" w:hAnsi="Times New Roman" w:cs="Times New Roman"/>
          <w:sz w:val="22"/>
        </w:rPr>
        <w:t>t.j</w:t>
      </w:r>
      <w:proofErr w:type="spellEnd"/>
      <w:r w:rsidRPr="008B3F34">
        <w:rPr>
          <w:rFonts w:ascii="Times New Roman" w:hAnsi="Times New Roman" w:cs="Times New Roman"/>
          <w:sz w:val="22"/>
        </w:rPr>
        <w:t>. Dz.U. z 2021</w:t>
      </w:r>
      <w:r w:rsidR="00864B75" w:rsidRPr="008B3F34">
        <w:rPr>
          <w:rFonts w:ascii="Times New Roman" w:hAnsi="Times New Roman" w:cs="Times New Roman"/>
          <w:sz w:val="22"/>
        </w:rPr>
        <w:t xml:space="preserve"> </w:t>
      </w:r>
      <w:r w:rsidRPr="008B3F34">
        <w:rPr>
          <w:rFonts w:ascii="Times New Roman" w:hAnsi="Times New Roman" w:cs="Times New Roman"/>
          <w:sz w:val="22"/>
        </w:rPr>
        <w:t>r. poz. 1213 z</w:t>
      </w:r>
      <w:r w:rsidR="005B0A90" w:rsidRPr="008B3F34">
        <w:rPr>
          <w:rFonts w:ascii="Times New Roman" w:hAnsi="Times New Roman" w:cs="Times New Roman"/>
          <w:sz w:val="22"/>
        </w:rPr>
        <w:t xml:space="preserve"> </w:t>
      </w:r>
      <w:proofErr w:type="spellStart"/>
      <w:r w:rsidR="005B0A90" w:rsidRPr="008B3F34">
        <w:rPr>
          <w:rFonts w:ascii="Times New Roman" w:hAnsi="Times New Roman" w:cs="Times New Roman"/>
          <w:sz w:val="22"/>
        </w:rPr>
        <w:t>późn</w:t>
      </w:r>
      <w:proofErr w:type="spellEnd"/>
      <w:r w:rsidR="005B0A90" w:rsidRPr="008B3F34">
        <w:rPr>
          <w:rFonts w:ascii="Times New Roman" w:hAnsi="Times New Roman" w:cs="Times New Roman"/>
          <w:sz w:val="22"/>
        </w:rPr>
        <w:t>.</w:t>
      </w:r>
      <w:r w:rsidRPr="008B3F34">
        <w:rPr>
          <w:rFonts w:ascii="Times New Roman" w:hAnsi="Times New Roman" w:cs="Times New Roman"/>
          <w:sz w:val="22"/>
        </w:rPr>
        <w:t xml:space="preserve"> zm.), oraz wymaganiom Specyfikacji Technicznej Wykonania i Odbioru Robót</w:t>
      </w:r>
      <w:r w:rsidR="005B0A90" w:rsidRPr="008B3F34">
        <w:rPr>
          <w:rFonts w:ascii="Times New Roman" w:hAnsi="Times New Roman" w:cs="Times New Roman"/>
          <w:sz w:val="22"/>
        </w:rPr>
        <w:t xml:space="preserve"> Budowlanych</w:t>
      </w:r>
      <w:r w:rsidRPr="008B3F34">
        <w:rPr>
          <w:rFonts w:ascii="Times New Roman" w:hAnsi="Times New Roman" w:cs="Times New Roman"/>
          <w:sz w:val="22"/>
        </w:rPr>
        <w:t>.</w:t>
      </w:r>
    </w:p>
    <w:p w14:paraId="3E4C18D5" w14:textId="673B46FA" w:rsidR="00BE77F1" w:rsidRPr="008B3F34" w:rsidRDefault="003A6D59" w:rsidP="000F2E16">
      <w:pPr>
        <w:numPr>
          <w:ilvl w:val="0"/>
          <w:numId w:val="8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Wykonawca zapewni potrzebne oprzyrządowanie, potencjał ludzki oraz materiały wymagane do zbadania, na żądanie Zamawiającego, jakości wbudowywanych materiałów i wykonywanych robót, a także do sprawdzenia ilości zużytych materiałów.</w:t>
      </w:r>
    </w:p>
    <w:p w14:paraId="086182D7" w14:textId="01EC23E2" w:rsidR="00BE77F1" w:rsidRPr="008B3F34" w:rsidRDefault="003A6D59" w:rsidP="000F2E16">
      <w:pPr>
        <w:numPr>
          <w:ilvl w:val="0"/>
          <w:numId w:val="8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Badania, o których mowa w ust. 3, będą realizowane przez Wykonawcę na własny koszt.</w:t>
      </w:r>
    </w:p>
    <w:p w14:paraId="13225EC7" w14:textId="77777777" w:rsidR="00864C9F" w:rsidRPr="008B3F34" w:rsidRDefault="00864C9F" w:rsidP="00864C9F">
      <w:pPr>
        <w:pStyle w:val="Nagwek1"/>
        <w:spacing w:after="0" w:line="240" w:lineRule="auto"/>
        <w:ind w:left="390" w:right="314"/>
        <w:rPr>
          <w:rFonts w:ascii="Times New Roman" w:hAnsi="Times New Roman" w:cs="Times New Roman"/>
          <w:sz w:val="22"/>
        </w:rPr>
      </w:pPr>
    </w:p>
    <w:p w14:paraId="1FE53552" w14:textId="1DDB785C" w:rsidR="00BE77F1" w:rsidRPr="008B3F34" w:rsidRDefault="003A6D59" w:rsidP="00864C9F">
      <w:pPr>
        <w:pStyle w:val="Nagwek1"/>
        <w:spacing w:after="0" w:line="240" w:lineRule="auto"/>
        <w:ind w:left="390" w:right="314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§ 3</w:t>
      </w:r>
    </w:p>
    <w:p w14:paraId="373B3BA5" w14:textId="192B7F8D" w:rsidR="00BE77F1" w:rsidRPr="00ED5AEE" w:rsidRDefault="003A6D59" w:rsidP="000E738B">
      <w:pPr>
        <w:numPr>
          <w:ilvl w:val="0"/>
          <w:numId w:val="9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Roboty będące przedmiotem umowy zostaną wykonane sukcesywnie w zależności od potrzeb Zamawiającego w terminie do </w:t>
      </w:r>
      <w:r w:rsidR="00686A5E">
        <w:rPr>
          <w:rFonts w:ascii="Times New Roman" w:hAnsi="Times New Roman" w:cs="Times New Roman"/>
          <w:b/>
          <w:sz w:val="22"/>
        </w:rPr>
        <w:t>180 dni od dnia podpisania umowy</w:t>
      </w:r>
      <w:r w:rsidR="00065993" w:rsidRPr="008B3F34">
        <w:rPr>
          <w:rFonts w:ascii="Times New Roman" w:hAnsi="Times New Roman" w:cs="Times New Roman"/>
          <w:b/>
          <w:sz w:val="22"/>
        </w:rPr>
        <w:t xml:space="preserve"> lub do wyczerpania kwoty </w:t>
      </w:r>
      <w:r w:rsidR="00065993" w:rsidRPr="00ED5AEE">
        <w:rPr>
          <w:rFonts w:ascii="Times New Roman" w:hAnsi="Times New Roman" w:cs="Times New Roman"/>
          <w:b/>
          <w:sz w:val="22"/>
        </w:rPr>
        <w:t>wskazanej w § 5 ust. 1 lit. a) dla części nr 1, § 5 ust. 1 lit. b) dla części nr 2.</w:t>
      </w:r>
    </w:p>
    <w:p w14:paraId="766BECE6" w14:textId="4A4416B2" w:rsidR="00BE77F1" w:rsidRPr="008B3F34" w:rsidRDefault="003A6D59" w:rsidP="000E738B">
      <w:pPr>
        <w:numPr>
          <w:ilvl w:val="0"/>
          <w:numId w:val="9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Poszczególne roboty określone umową będą realizowane przez Wykonawcę na podstawie pisemnych zleceń Zamawiającego określających każdorazowo zakres koniecznych do wykonania robót oraz ich lokalizację</w:t>
      </w:r>
      <w:r w:rsidR="0028794F">
        <w:rPr>
          <w:rFonts w:ascii="Times New Roman" w:hAnsi="Times New Roman" w:cs="Times New Roman"/>
          <w:sz w:val="22"/>
        </w:rPr>
        <w:t>, w terminie nie dłuższym niż 3 dni robocze od daty otrzymania zlecenia</w:t>
      </w:r>
      <w:r w:rsidRPr="008B3F34">
        <w:rPr>
          <w:rFonts w:ascii="Times New Roman" w:hAnsi="Times New Roman" w:cs="Times New Roman"/>
          <w:sz w:val="22"/>
        </w:rPr>
        <w:t>.</w:t>
      </w:r>
    </w:p>
    <w:p w14:paraId="4BD6A168" w14:textId="77777777" w:rsidR="00485EEC" w:rsidRPr="008B3F34" w:rsidRDefault="003A6D59" w:rsidP="000E738B">
      <w:pPr>
        <w:numPr>
          <w:ilvl w:val="0"/>
          <w:numId w:val="9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Zamawiający przekaże Wykonawcy zlecenie</w:t>
      </w:r>
      <w:r w:rsidR="00485EEC" w:rsidRPr="008B3F34">
        <w:rPr>
          <w:rFonts w:ascii="Times New Roman" w:hAnsi="Times New Roman" w:cs="Times New Roman"/>
          <w:sz w:val="22"/>
        </w:rPr>
        <w:t>:</w:t>
      </w:r>
    </w:p>
    <w:p w14:paraId="256C2A18" w14:textId="3F6D4C3F" w:rsidR="00BE77F1" w:rsidRPr="008B3F34" w:rsidRDefault="00485EEC" w:rsidP="00485EEC">
      <w:pPr>
        <w:numPr>
          <w:ilvl w:val="2"/>
          <w:numId w:val="10"/>
        </w:numPr>
        <w:spacing w:after="0" w:line="240" w:lineRule="auto"/>
        <w:ind w:left="993"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osobiści</w:t>
      </w:r>
      <w:r w:rsidR="008D3814" w:rsidRPr="004348FA">
        <w:rPr>
          <w:rFonts w:ascii="Times New Roman" w:hAnsi="Times New Roman" w:cs="Times New Roman"/>
          <w:sz w:val="22"/>
        </w:rPr>
        <w:t>e</w:t>
      </w:r>
      <w:r w:rsidRPr="008B3F34">
        <w:rPr>
          <w:rFonts w:ascii="Times New Roman" w:hAnsi="Times New Roman" w:cs="Times New Roman"/>
          <w:sz w:val="22"/>
        </w:rPr>
        <w:t>,</w:t>
      </w:r>
    </w:p>
    <w:p w14:paraId="41979BFB" w14:textId="2FFD48DD" w:rsidR="00BE77F1" w:rsidRPr="008B3F34" w:rsidRDefault="00864C9F" w:rsidP="00485EEC">
      <w:pPr>
        <w:numPr>
          <w:ilvl w:val="2"/>
          <w:numId w:val="10"/>
        </w:numPr>
        <w:spacing w:after="0" w:line="240" w:lineRule="auto"/>
        <w:ind w:left="993"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e</w:t>
      </w:r>
      <w:r w:rsidR="003A6D59" w:rsidRPr="008B3F34">
        <w:rPr>
          <w:rFonts w:ascii="Times New Roman" w:hAnsi="Times New Roman" w:cs="Times New Roman"/>
          <w:sz w:val="22"/>
        </w:rPr>
        <w:t>-mail na adres</w:t>
      </w:r>
      <w:r w:rsidR="00692821">
        <w:rPr>
          <w:rFonts w:ascii="Times New Roman" w:hAnsi="Times New Roman" w:cs="Times New Roman"/>
          <w:sz w:val="22"/>
        </w:rPr>
        <w:t>:</w:t>
      </w:r>
      <w:r w:rsidR="003A6D59" w:rsidRPr="008B3F34">
        <w:rPr>
          <w:rFonts w:ascii="Times New Roman" w:hAnsi="Times New Roman" w:cs="Times New Roman"/>
          <w:sz w:val="22"/>
        </w:rPr>
        <w:t xml:space="preserve"> </w:t>
      </w:r>
      <w:r w:rsidR="00692821" w:rsidRPr="00692821">
        <w:rPr>
          <w:rFonts w:ascii="Times New Roman" w:hAnsi="Times New Roman" w:cs="Times New Roman"/>
          <w:sz w:val="22"/>
        </w:rPr>
        <w:t xml:space="preserve"> </w:t>
      </w:r>
      <w:r w:rsidR="00755452" w:rsidRPr="00686A5E">
        <w:rPr>
          <w:rFonts w:ascii="Times New Roman" w:hAnsi="Times New Roman" w:cs="Times New Roman"/>
          <w:sz w:val="22"/>
          <w:highlight w:val="yellow"/>
        </w:rPr>
        <w:t>……………………..</w:t>
      </w:r>
      <w:r w:rsidR="00485EEC" w:rsidRPr="00686A5E">
        <w:rPr>
          <w:rFonts w:ascii="Times New Roman" w:hAnsi="Times New Roman" w:cs="Times New Roman"/>
          <w:sz w:val="22"/>
          <w:highlight w:val="yellow"/>
        </w:rPr>
        <w:t>,</w:t>
      </w:r>
    </w:p>
    <w:p w14:paraId="4D4A47D7" w14:textId="415FC8E8" w:rsidR="00485EEC" w:rsidRPr="008B3F34" w:rsidRDefault="00485EEC" w:rsidP="00485EEC">
      <w:pPr>
        <w:numPr>
          <w:ilvl w:val="2"/>
          <w:numId w:val="10"/>
        </w:numPr>
        <w:spacing w:after="0" w:line="240" w:lineRule="auto"/>
        <w:ind w:left="993"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przesyłka pocztową.</w:t>
      </w:r>
    </w:p>
    <w:p w14:paraId="0DB83804" w14:textId="77777777" w:rsidR="00BE77F1" w:rsidRPr="008B3F34" w:rsidRDefault="003A6D59" w:rsidP="000E738B">
      <w:pPr>
        <w:numPr>
          <w:ilvl w:val="0"/>
          <w:numId w:val="9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 przypadkach wystąpienia awarii i usterek nawierzchni asfaltowych powodujących konieczność bezzwłocznego podjęcia działania, Wykonawca zobowiązany jest do natychmiastowego zabezpieczenia terenu i wykonania </w:t>
      </w:r>
      <w:r w:rsidRPr="008B3F34">
        <w:rPr>
          <w:rFonts w:ascii="Times New Roman" w:hAnsi="Times New Roman" w:cs="Times New Roman"/>
          <w:b/>
          <w:sz w:val="22"/>
        </w:rPr>
        <w:t>„napraw interwencyjnych”</w:t>
      </w:r>
      <w:r w:rsidRPr="008B3F34">
        <w:rPr>
          <w:rFonts w:ascii="Times New Roman" w:hAnsi="Times New Roman" w:cs="Times New Roman"/>
          <w:sz w:val="22"/>
        </w:rPr>
        <w:t xml:space="preserve">. Przystąpienie do wykonania </w:t>
      </w:r>
      <w:r w:rsidRPr="008B3F34">
        <w:rPr>
          <w:rFonts w:ascii="Times New Roman" w:hAnsi="Times New Roman" w:cs="Times New Roman"/>
          <w:b/>
          <w:sz w:val="22"/>
        </w:rPr>
        <w:t>„napraw interwencyjnych”</w:t>
      </w:r>
      <w:r w:rsidRPr="008B3F34">
        <w:rPr>
          <w:rFonts w:ascii="Times New Roman" w:hAnsi="Times New Roman" w:cs="Times New Roman"/>
          <w:sz w:val="22"/>
        </w:rPr>
        <w:t xml:space="preserve"> powinno odbyć się niezwłocznie, jednak w terminie nie dłuższym niż 24 godziny od chwili otrzymania zlecenia.  </w:t>
      </w:r>
    </w:p>
    <w:p w14:paraId="6F49B7F5" w14:textId="77777777" w:rsidR="00BE77F1" w:rsidRPr="008B3F34" w:rsidRDefault="003A6D59" w:rsidP="000E738B">
      <w:pPr>
        <w:numPr>
          <w:ilvl w:val="0"/>
          <w:numId w:val="9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Strony ustanawiają pełnomocników uprawnionych do bieżących kontaktów w trakcie realizacji umowy:</w:t>
      </w:r>
      <w:r w:rsidRPr="008B3F34">
        <w:rPr>
          <w:rFonts w:ascii="Times New Roman" w:hAnsi="Times New Roman" w:cs="Times New Roman"/>
          <w:b/>
          <w:sz w:val="22"/>
        </w:rPr>
        <w:t xml:space="preserve">  </w:t>
      </w:r>
    </w:p>
    <w:p w14:paraId="7A232F48" w14:textId="77777777" w:rsidR="00BE77F1" w:rsidRPr="008B3F34" w:rsidRDefault="003A6D59" w:rsidP="000227E1">
      <w:pPr>
        <w:numPr>
          <w:ilvl w:val="1"/>
          <w:numId w:val="9"/>
        </w:numPr>
        <w:spacing w:after="0" w:line="240" w:lineRule="auto"/>
        <w:ind w:left="851" w:right="18" w:hanging="404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ze strony Gminy Czernichów:   </w:t>
      </w:r>
    </w:p>
    <w:p w14:paraId="32D9D1F8" w14:textId="27C40BAD" w:rsidR="00BE77F1" w:rsidRPr="008B3F34" w:rsidRDefault="000227E1" w:rsidP="000227E1">
      <w:pPr>
        <w:spacing w:after="0" w:line="240" w:lineRule="auto"/>
        <w:ind w:left="851" w:right="18" w:firstLine="0"/>
        <w:jc w:val="left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Paulina Mlostek</w:t>
      </w:r>
      <w:r w:rsidR="003A6D59" w:rsidRPr="008B3F34">
        <w:rPr>
          <w:rFonts w:ascii="Times New Roman" w:hAnsi="Times New Roman" w:cs="Times New Roman"/>
          <w:sz w:val="22"/>
        </w:rPr>
        <w:t>, tel.</w:t>
      </w:r>
      <w:r w:rsidR="002736F6">
        <w:rPr>
          <w:rFonts w:ascii="Times New Roman" w:hAnsi="Times New Roman" w:cs="Times New Roman"/>
          <w:sz w:val="22"/>
        </w:rPr>
        <w:t>:</w:t>
      </w:r>
      <w:r w:rsidR="00D974EF" w:rsidRPr="008B3F34">
        <w:rPr>
          <w:rFonts w:ascii="Times New Roman" w:hAnsi="Times New Roman" w:cs="Times New Roman"/>
          <w:sz w:val="22"/>
        </w:rPr>
        <w:t xml:space="preserve"> </w:t>
      </w:r>
      <w:r w:rsidR="003A6D59" w:rsidRPr="008B3F34">
        <w:rPr>
          <w:rFonts w:ascii="Times New Roman" w:hAnsi="Times New Roman" w:cs="Times New Roman"/>
          <w:sz w:val="22"/>
        </w:rPr>
        <w:t>12</w:t>
      </w:r>
      <w:r w:rsidRPr="008B3F34">
        <w:rPr>
          <w:rFonts w:ascii="Times New Roman" w:hAnsi="Times New Roman" w:cs="Times New Roman"/>
          <w:sz w:val="22"/>
        </w:rPr>
        <w:t> 444 55 77</w:t>
      </w:r>
      <w:r w:rsidR="003A6D59" w:rsidRPr="008B3F34">
        <w:rPr>
          <w:rFonts w:ascii="Times New Roman" w:hAnsi="Times New Roman" w:cs="Times New Roman"/>
          <w:sz w:val="22"/>
        </w:rPr>
        <w:t xml:space="preserve"> wew.</w:t>
      </w:r>
      <w:r w:rsidR="00AC30BD" w:rsidRPr="008B3F34">
        <w:rPr>
          <w:rFonts w:ascii="Times New Roman" w:hAnsi="Times New Roman" w:cs="Times New Roman"/>
          <w:sz w:val="22"/>
        </w:rPr>
        <w:t xml:space="preserve"> </w:t>
      </w:r>
      <w:r w:rsidR="004F780B" w:rsidRPr="008B3F34">
        <w:rPr>
          <w:rFonts w:ascii="Times New Roman" w:hAnsi="Times New Roman" w:cs="Times New Roman"/>
          <w:sz w:val="22"/>
        </w:rPr>
        <w:t>1</w:t>
      </w:r>
      <w:r w:rsidR="008C54E4" w:rsidRPr="008B3F34">
        <w:rPr>
          <w:rFonts w:ascii="Times New Roman" w:hAnsi="Times New Roman" w:cs="Times New Roman"/>
          <w:sz w:val="22"/>
        </w:rPr>
        <w:t>1</w:t>
      </w:r>
      <w:r w:rsidR="00312458" w:rsidRPr="008B3F34">
        <w:rPr>
          <w:rFonts w:ascii="Times New Roman" w:hAnsi="Times New Roman" w:cs="Times New Roman"/>
          <w:sz w:val="22"/>
        </w:rPr>
        <w:t>9</w:t>
      </w:r>
      <w:r w:rsidR="003A6D59" w:rsidRPr="008B3F34">
        <w:rPr>
          <w:rFonts w:ascii="Times New Roman" w:hAnsi="Times New Roman" w:cs="Times New Roman"/>
          <w:sz w:val="22"/>
        </w:rPr>
        <w:t>,  e – mail:</w:t>
      </w:r>
      <w:r w:rsidR="00D974EF" w:rsidRPr="008B3F34">
        <w:rPr>
          <w:rFonts w:ascii="Times New Roman" w:hAnsi="Times New Roman" w:cs="Times New Roman"/>
          <w:sz w:val="22"/>
        </w:rPr>
        <w:t xml:space="preserve"> </w:t>
      </w:r>
      <w:hyperlink r:id="rId8" w:history="1">
        <w:r w:rsidRPr="008B3F34">
          <w:rPr>
            <w:rStyle w:val="Hipercze"/>
            <w:rFonts w:ascii="Times New Roman" w:hAnsi="Times New Roman" w:cs="Times New Roman"/>
            <w:sz w:val="22"/>
          </w:rPr>
          <w:t>paulina.mlostek@czernichow.pl</w:t>
        </w:r>
      </w:hyperlink>
      <w:ins w:id="23" w:author="Urząd Gminy Czernichów" w:date="2026-03-06T13:14:00Z" w16du:dateUtc="2026-03-06T12:14:00Z">
        <w:r w:rsidR="004408F8">
          <w:br/>
        </w:r>
        <w:r w:rsidR="004408F8" w:rsidRPr="004408F8">
          <w:rPr>
            <w:rFonts w:ascii="Times New Roman" w:hAnsi="Times New Roman" w:cs="Times New Roman"/>
            <w:sz w:val="22"/>
            <w:rPrChange w:id="24" w:author="Urząd Gminy Czernichów" w:date="2026-03-06T13:15:00Z" w16du:dateUtc="2026-03-06T12:15:00Z">
              <w:rPr/>
            </w:rPrChange>
          </w:rPr>
          <w:t>Magdalena Pławny</w:t>
        </w:r>
      </w:ins>
      <w:ins w:id="25" w:author="Urząd Gminy Czernichów" w:date="2026-03-06T13:15:00Z" w16du:dateUtc="2026-03-06T12:15:00Z">
        <w:r w:rsidR="004408F8" w:rsidRPr="004408F8">
          <w:rPr>
            <w:rFonts w:ascii="Times New Roman" w:hAnsi="Times New Roman" w:cs="Times New Roman"/>
            <w:sz w:val="22"/>
            <w:rPrChange w:id="26" w:author="Urząd Gminy Czernichów" w:date="2026-03-06T13:15:00Z" w16du:dateUtc="2026-03-06T12:15:00Z">
              <w:rPr/>
            </w:rPrChange>
          </w:rPr>
          <w:t>, tel.: 12 444 55 77 wew. 119</w:t>
        </w:r>
        <w:r w:rsidR="004408F8">
          <w:rPr>
            <w:rFonts w:ascii="Times New Roman" w:hAnsi="Times New Roman" w:cs="Times New Roman"/>
            <w:sz w:val="22"/>
          </w:rPr>
          <w:t xml:space="preserve">, e-mail: </w:t>
        </w:r>
        <w:r w:rsidR="004408F8">
          <w:rPr>
            <w:rFonts w:ascii="Times New Roman" w:hAnsi="Times New Roman" w:cs="Times New Roman"/>
            <w:sz w:val="22"/>
          </w:rPr>
          <w:fldChar w:fldCharType="begin"/>
        </w:r>
        <w:r w:rsidR="004408F8">
          <w:rPr>
            <w:rFonts w:ascii="Times New Roman" w:hAnsi="Times New Roman" w:cs="Times New Roman"/>
            <w:sz w:val="22"/>
          </w:rPr>
          <w:instrText>HYPERLINK "mailto:magdalena.plawny@czernichow.pl"</w:instrText>
        </w:r>
        <w:r w:rsidR="004408F8">
          <w:rPr>
            <w:rFonts w:ascii="Times New Roman" w:hAnsi="Times New Roman" w:cs="Times New Roman"/>
            <w:sz w:val="22"/>
          </w:rPr>
          <w:fldChar w:fldCharType="separate"/>
        </w:r>
        <w:r w:rsidR="004408F8" w:rsidRPr="00994906">
          <w:rPr>
            <w:rStyle w:val="Hipercze"/>
            <w:rFonts w:ascii="Times New Roman" w:hAnsi="Times New Roman" w:cs="Times New Roman"/>
            <w:sz w:val="22"/>
          </w:rPr>
          <w:t>magdalena.plawny@czernichow.pl</w:t>
        </w:r>
        <w:r w:rsidR="004408F8">
          <w:rPr>
            <w:rFonts w:ascii="Times New Roman" w:hAnsi="Times New Roman" w:cs="Times New Roman"/>
            <w:sz w:val="22"/>
          </w:rPr>
          <w:fldChar w:fldCharType="end"/>
        </w:r>
        <w:r w:rsidR="004408F8">
          <w:rPr>
            <w:rFonts w:ascii="Times New Roman" w:hAnsi="Times New Roman" w:cs="Times New Roman"/>
            <w:sz w:val="22"/>
          </w:rPr>
          <w:t xml:space="preserve"> </w:t>
        </w:r>
      </w:ins>
      <w:r w:rsidR="003A6D59" w:rsidRPr="008B3F34">
        <w:rPr>
          <w:rFonts w:ascii="Times New Roman" w:hAnsi="Times New Roman" w:cs="Times New Roman"/>
          <w:sz w:val="22"/>
        </w:rPr>
        <w:t xml:space="preserve"> </w:t>
      </w:r>
    </w:p>
    <w:p w14:paraId="6958F7D3" w14:textId="77777777" w:rsidR="00BE77F1" w:rsidRPr="008B3F34" w:rsidRDefault="003A6D59" w:rsidP="000227E1">
      <w:pPr>
        <w:numPr>
          <w:ilvl w:val="1"/>
          <w:numId w:val="9"/>
        </w:numPr>
        <w:spacing w:after="0" w:line="240" w:lineRule="auto"/>
        <w:ind w:left="851" w:right="18" w:hanging="404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ze strony Wykonawcy:   </w:t>
      </w:r>
    </w:p>
    <w:p w14:paraId="3E2A5688" w14:textId="0DA3C202" w:rsidR="00D2604E" w:rsidRPr="00692821" w:rsidRDefault="007D4DDB" w:rsidP="00F254A5">
      <w:pPr>
        <w:ind w:firstLine="392"/>
      </w:pPr>
      <w:r w:rsidRPr="00686A5E">
        <w:rPr>
          <w:rFonts w:ascii="Times New Roman" w:hAnsi="Times New Roman" w:cs="Times New Roman"/>
          <w:sz w:val="22"/>
          <w:highlight w:val="yellow"/>
        </w:rPr>
        <w:t>……………………………</w:t>
      </w:r>
      <w:r w:rsidR="00D2604E" w:rsidRPr="00D2604E">
        <w:rPr>
          <w:rFonts w:ascii="Times New Roman" w:hAnsi="Times New Roman" w:cs="Times New Roman"/>
          <w:sz w:val="22"/>
        </w:rPr>
        <w:t xml:space="preserve">, tel.: </w:t>
      </w:r>
      <w:r w:rsidRPr="00686A5E">
        <w:rPr>
          <w:rFonts w:ascii="Times New Roman" w:hAnsi="Times New Roman" w:cs="Times New Roman"/>
          <w:sz w:val="22"/>
          <w:highlight w:val="yellow"/>
        </w:rPr>
        <w:t>…………….</w:t>
      </w:r>
      <w:r w:rsidR="00D2604E" w:rsidRPr="00686A5E">
        <w:rPr>
          <w:rFonts w:ascii="Times New Roman" w:hAnsi="Times New Roman" w:cs="Times New Roman"/>
          <w:sz w:val="22"/>
          <w:highlight w:val="yellow"/>
        </w:rPr>
        <w:t>;</w:t>
      </w:r>
      <w:r w:rsidR="00D2604E" w:rsidRPr="00D2604E">
        <w:rPr>
          <w:rFonts w:ascii="Times New Roman" w:hAnsi="Times New Roman" w:cs="Times New Roman"/>
          <w:sz w:val="22"/>
        </w:rPr>
        <w:t xml:space="preserve"> e – mail: </w:t>
      </w:r>
      <w:hyperlink r:id="rId9" w:history="1">
        <w:r w:rsidRPr="00686A5E">
          <w:rPr>
            <w:rStyle w:val="Hipercze"/>
            <w:rFonts w:ascii="Times New Roman" w:hAnsi="Times New Roman" w:cs="Times New Roman"/>
            <w:sz w:val="22"/>
            <w:highlight w:val="yellow"/>
          </w:rPr>
          <w:t>…………………………………</w:t>
        </w:r>
      </w:hyperlink>
      <w:r w:rsidR="00692821">
        <w:rPr>
          <w:rFonts w:ascii="Times New Roman" w:hAnsi="Times New Roman" w:cs="Times New Roman"/>
          <w:sz w:val="22"/>
        </w:rPr>
        <w:t xml:space="preserve"> </w:t>
      </w:r>
      <w:r w:rsidR="00D2604E" w:rsidRPr="00D2604E">
        <w:rPr>
          <w:rFonts w:ascii="Times New Roman" w:hAnsi="Times New Roman" w:cs="Times New Roman"/>
          <w:sz w:val="22"/>
        </w:rPr>
        <w:t xml:space="preserve">  </w:t>
      </w:r>
    </w:p>
    <w:p w14:paraId="26903A5D" w14:textId="77777777" w:rsidR="00312458" w:rsidRPr="008B3F34" w:rsidRDefault="00312458" w:rsidP="00864C9F">
      <w:pPr>
        <w:pStyle w:val="Nagwek1"/>
        <w:spacing w:after="0" w:line="240" w:lineRule="auto"/>
        <w:ind w:left="390" w:right="314"/>
        <w:rPr>
          <w:rFonts w:ascii="Times New Roman" w:hAnsi="Times New Roman" w:cs="Times New Roman"/>
          <w:sz w:val="22"/>
        </w:rPr>
      </w:pPr>
    </w:p>
    <w:p w14:paraId="45293978" w14:textId="329DD9D7" w:rsidR="00BE77F1" w:rsidRPr="008B3F34" w:rsidRDefault="003A6D59" w:rsidP="00864C9F">
      <w:pPr>
        <w:pStyle w:val="Nagwek1"/>
        <w:spacing w:after="0" w:line="240" w:lineRule="auto"/>
        <w:ind w:left="390" w:right="314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§ 4</w:t>
      </w:r>
    </w:p>
    <w:p w14:paraId="14E4CDCC" w14:textId="1021176F" w:rsidR="00BE77F1" w:rsidRPr="008B3F34" w:rsidRDefault="003A6D59" w:rsidP="00692821">
      <w:pPr>
        <w:numPr>
          <w:ilvl w:val="0"/>
          <w:numId w:val="11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Wyżej wymienione roboty</w:t>
      </w:r>
      <w:r w:rsidR="008B3F34">
        <w:rPr>
          <w:rFonts w:ascii="Times New Roman" w:hAnsi="Times New Roman" w:cs="Times New Roman"/>
          <w:sz w:val="22"/>
        </w:rPr>
        <w:t xml:space="preserve"> </w:t>
      </w:r>
      <w:r w:rsidRPr="008B3F34">
        <w:rPr>
          <w:rFonts w:ascii="Times New Roman" w:hAnsi="Times New Roman" w:cs="Times New Roman"/>
          <w:sz w:val="22"/>
        </w:rPr>
        <w:t>Wykonawca zrealizuje samodzielnie</w:t>
      </w:r>
      <w:r w:rsidR="008B3F34">
        <w:rPr>
          <w:rFonts w:ascii="Times New Roman" w:hAnsi="Times New Roman" w:cs="Times New Roman"/>
          <w:sz w:val="22"/>
        </w:rPr>
        <w:t>.</w:t>
      </w:r>
    </w:p>
    <w:p w14:paraId="28B7D6F0" w14:textId="3319C17C" w:rsidR="00BE77F1" w:rsidRPr="008B3F34" w:rsidRDefault="003A6D59" w:rsidP="000F2E16">
      <w:pPr>
        <w:numPr>
          <w:ilvl w:val="0"/>
          <w:numId w:val="11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Do Wykonawcy, </w:t>
      </w:r>
      <w:r w:rsidR="0047226F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odwykonawcy lub dalszego </w:t>
      </w:r>
      <w:r w:rsidR="0047226F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>odwykonawcy zamówienia zamierzającego zawrzeć umowę o podwykonawstwo stosuje się przepisy art. 433 - 439 ustawy Prawo Zamówień Publicznych.</w:t>
      </w:r>
    </w:p>
    <w:p w14:paraId="2FBD8822" w14:textId="12ACDE1D" w:rsidR="00BE77F1" w:rsidRPr="008B3F34" w:rsidRDefault="003A6D59" w:rsidP="000F2E16">
      <w:pPr>
        <w:numPr>
          <w:ilvl w:val="0"/>
          <w:numId w:val="11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Zatrudnienie </w:t>
      </w:r>
      <w:r w:rsidR="0047226F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odwykonawcy lub dalszego </w:t>
      </w:r>
      <w:r w:rsidR="0047226F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>odwykonawcy bez uzyskania zgody Zamawiającego stanowi podstawę odstąpienia od umowy przez Zamawiającego z winy Wykonawcy.</w:t>
      </w:r>
    </w:p>
    <w:p w14:paraId="151C5D1E" w14:textId="663C1104" w:rsidR="00BE77F1" w:rsidRPr="008B3F34" w:rsidRDefault="003A6D59" w:rsidP="000F2E16">
      <w:pPr>
        <w:numPr>
          <w:ilvl w:val="0"/>
          <w:numId w:val="11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Wykonawca odpowiada za działania i zaniechania </w:t>
      </w:r>
      <w:r w:rsidR="0047226F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>odwykonawców jak za własne.</w:t>
      </w:r>
    </w:p>
    <w:p w14:paraId="7C2CF66D" w14:textId="3C611C4C" w:rsidR="00BE77F1" w:rsidRPr="008B3F34" w:rsidRDefault="003A6D59" w:rsidP="000F2E16">
      <w:pPr>
        <w:numPr>
          <w:ilvl w:val="0"/>
          <w:numId w:val="11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Wykonawca jest odpowiedzialny za bezpieczeństwo wszelkich działań </w:t>
      </w:r>
      <w:r w:rsidR="0047226F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>odwykonawców na terenie budowy.</w:t>
      </w:r>
    </w:p>
    <w:p w14:paraId="63F6AC15" w14:textId="360625D5" w:rsidR="00BE77F1" w:rsidRPr="008B3F34" w:rsidRDefault="003A6D59" w:rsidP="000F2E16">
      <w:pPr>
        <w:numPr>
          <w:ilvl w:val="0"/>
          <w:numId w:val="11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Wykonawca, </w:t>
      </w:r>
      <w:r w:rsidR="0047226F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odwykonawca lub dalszy </w:t>
      </w:r>
      <w:r w:rsidR="0047226F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odwykonawca zamówienia na roboty budowlane zamierzający zawrzeć umowę o podwykonawstwo, której przedmiotem są roboty budowlane, jest obowiązany, w trakcie realizacji zamówienia, do przedłożenia zamawiającemu projektu tej umowy, przy czym </w:t>
      </w:r>
      <w:r w:rsidR="0047226F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odwykonawca lub dalszy </w:t>
      </w:r>
      <w:r w:rsidR="0047226F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>odwykonawca jest obowiązany dołączyć zgodę wykonawcy na zawarcie umowy o podwykonawstwo o treści zgodnej z projektem umowy.</w:t>
      </w:r>
    </w:p>
    <w:p w14:paraId="60D777CC" w14:textId="1C5F376E" w:rsidR="00A43A19" w:rsidRPr="00686A5E" w:rsidRDefault="003A6D59" w:rsidP="00686A5E">
      <w:pPr>
        <w:numPr>
          <w:ilvl w:val="0"/>
          <w:numId w:val="11"/>
        </w:numPr>
        <w:spacing w:after="0" w:line="240" w:lineRule="auto"/>
        <w:ind w:right="18" w:hanging="439"/>
        <w:rPr>
          <w:rFonts w:ascii="Times New Roman" w:hAnsi="Times New Roman" w:cs="Times New Roman"/>
          <w:color w:val="auto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Zamawiający wymaga, aby umowa o podwykonawstwo, której przedmiotem są roboty budowlane, </w:t>
      </w:r>
      <w:r w:rsidRPr="008B3F34">
        <w:rPr>
          <w:rFonts w:ascii="Times New Roman" w:hAnsi="Times New Roman" w:cs="Times New Roman"/>
          <w:color w:val="auto"/>
          <w:sz w:val="22"/>
        </w:rPr>
        <w:t>nie była sprzeczna z treścią niniejszej umowy, zawartej pomiędzy Zamawiającym a Wykonawcą oraz nie może zawierać postanowień niekorzystnych dla Zamawiającego</w:t>
      </w:r>
      <w:r w:rsidR="00A43A19" w:rsidRPr="008B3F34">
        <w:rPr>
          <w:rFonts w:ascii="Times New Roman" w:hAnsi="Times New Roman" w:cs="Times New Roman"/>
          <w:color w:val="auto"/>
          <w:sz w:val="22"/>
        </w:rPr>
        <w:t>:</w:t>
      </w:r>
    </w:p>
    <w:p w14:paraId="64C73E2C" w14:textId="362CC787" w:rsidR="008C54E4" w:rsidRPr="008B3F34" w:rsidRDefault="003A6D59" w:rsidP="00351C88">
      <w:pPr>
        <w:pStyle w:val="Akapitzlist"/>
        <w:numPr>
          <w:ilvl w:val="1"/>
          <w:numId w:val="11"/>
        </w:numPr>
        <w:spacing w:after="0" w:line="240" w:lineRule="auto"/>
        <w:ind w:right="-33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color w:val="auto"/>
          <w:sz w:val="22"/>
          <w:u w:val="single"/>
        </w:rPr>
        <w:t xml:space="preserve">Musi zawierać </w:t>
      </w:r>
      <w:r w:rsidRPr="008B3F34">
        <w:rPr>
          <w:rFonts w:ascii="Times New Roman" w:hAnsi="Times New Roman" w:cs="Times New Roman"/>
          <w:sz w:val="22"/>
          <w:u w:val="single"/>
        </w:rPr>
        <w:t>postanowienia dotyczące</w:t>
      </w:r>
      <w:r w:rsidRPr="008B3F34">
        <w:rPr>
          <w:rFonts w:ascii="Times New Roman" w:hAnsi="Times New Roman" w:cs="Times New Roman"/>
          <w:sz w:val="22"/>
        </w:rPr>
        <w:t>:</w:t>
      </w:r>
    </w:p>
    <w:p w14:paraId="3DE47718" w14:textId="27926803" w:rsidR="00BE77F1" w:rsidRPr="008B3F34" w:rsidRDefault="003A6D59" w:rsidP="00A43A19">
      <w:pPr>
        <w:pStyle w:val="Akapitzlist"/>
        <w:numPr>
          <w:ilvl w:val="1"/>
          <w:numId w:val="12"/>
        </w:numPr>
        <w:spacing w:after="0" w:line="240" w:lineRule="auto"/>
        <w:ind w:left="1134" w:right="-33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oznaczenia stron umowy,</w:t>
      </w:r>
    </w:p>
    <w:p w14:paraId="00B9A1B9" w14:textId="39437BD8" w:rsidR="00BE77F1" w:rsidRPr="008B3F34" w:rsidRDefault="003A6D59" w:rsidP="00A43A19">
      <w:pPr>
        <w:pStyle w:val="Akapitzlist"/>
        <w:numPr>
          <w:ilvl w:val="1"/>
          <w:numId w:val="12"/>
        </w:numPr>
        <w:spacing w:after="0" w:line="240" w:lineRule="auto"/>
        <w:ind w:left="1134" w:right="-33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zakresu robót budowlanych - zakres robót budowlanych musi być określony w sposób szczegółowy, szczegółowe określenia zakresu robót może polegać na dołączeniu do umowy części dokumentacji dotyczącą robót określonych w umowie,</w:t>
      </w:r>
    </w:p>
    <w:p w14:paraId="6C7DED0D" w14:textId="511E143C" w:rsidR="00BE77F1" w:rsidRPr="008B3F34" w:rsidRDefault="003A6D59" w:rsidP="00A43A19">
      <w:pPr>
        <w:pStyle w:val="Akapitzlist"/>
        <w:numPr>
          <w:ilvl w:val="1"/>
          <w:numId w:val="12"/>
        </w:numPr>
        <w:spacing w:after="0" w:line="240" w:lineRule="auto"/>
        <w:ind w:left="1134" w:right="-33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wysokości wynagrodzenia Podwykonawcy lub dalszego Podwykonawcy wraz z warunkami przewidującymi zmianę wynagrodzenia,</w:t>
      </w:r>
    </w:p>
    <w:p w14:paraId="35FC0A6E" w14:textId="1CA8D666" w:rsidR="00BE77F1" w:rsidRPr="008B3F34" w:rsidRDefault="003A6D59" w:rsidP="00A43A19">
      <w:pPr>
        <w:pStyle w:val="Akapitzlist"/>
        <w:numPr>
          <w:ilvl w:val="1"/>
          <w:numId w:val="12"/>
        </w:numPr>
        <w:spacing w:after="0" w:line="240" w:lineRule="auto"/>
        <w:ind w:left="1134" w:right="-33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terminu płatności, który nie może być dłuższy niż 30 dni od dnia doręczenia faktury, rachunku Podwykonawcy lub dalszemu Podwykonawcy, potwierdzających wykonanie zleconej Podwykonawcy lub dalszemu Podwykonawcy roboty budowlanej,  e)</w:t>
      </w:r>
      <w:r w:rsidRPr="008B3F34">
        <w:rPr>
          <w:rFonts w:ascii="Times New Roman" w:eastAsia="Arial" w:hAnsi="Times New Roman" w:cs="Times New Roman"/>
          <w:sz w:val="22"/>
        </w:rPr>
        <w:t xml:space="preserve"> </w:t>
      </w:r>
      <w:r w:rsidRPr="008B3F34">
        <w:rPr>
          <w:rFonts w:ascii="Times New Roman" w:hAnsi="Times New Roman" w:cs="Times New Roman"/>
          <w:sz w:val="22"/>
        </w:rPr>
        <w:t>zasad płatności,</w:t>
      </w:r>
    </w:p>
    <w:p w14:paraId="2128E2F9" w14:textId="71328C2C" w:rsidR="00BE77F1" w:rsidRPr="008B3F34" w:rsidRDefault="003A6D59" w:rsidP="00A43A19">
      <w:pPr>
        <w:pStyle w:val="Akapitzlist"/>
        <w:numPr>
          <w:ilvl w:val="1"/>
          <w:numId w:val="12"/>
        </w:numPr>
        <w:spacing w:after="0" w:line="240" w:lineRule="auto"/>
        <w:ind w:left="1134" w:right="-33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terminu realizacji,</w:t>
      </w:r>
    </w:p>
    <w:p w14:paraId="42AA223C" w14:textId="658D56AB" w:rsidR="00BE77F1" w:rsidRPr="00686A5E" w:rsidRDefault="003A6D59" w:rsidP="00686A5E">
      <w:pPr>
        <w:pStyle w:val="Akapitzlist"/>
        <w:numPr>
          <w:ilvl w:val="1"/>
          <w:numId w:val="12"/>
        </w:numPr>
        <w:spacing w:after="0" w:line="240" w:lineRule="auto"/>
        <w:ind w:left="1134" w:right="-33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rozszerzenia odpowiedzialności podwykonawcy za wady fizyczne na okres nie krótszy od okresu, w którym Wykonawca ponosi odpowiedzialność za te wady wobec Zamawiającego, które nie mogą stanowić tajemnicy przedsiębiorstwa,</w:t>
      </w:r>
    </w:p>
    <w:p w14:paraId="018D41CE" w14:textId="0B856014" w:rsidR="00BE77F1" w:rsidRPr="008B3F34" w:rsidRDefault="003A6D59" w:rsidP="00351C88">
      <w:pPr>
        <w:pStyle w:val="Akapitzlist"/>
        <w:numPr>
          <w:ilvl w:val="1"/>
          <w:numId w:val="11"/>
        </w:numPr>
        <w:spacing w:after="0" w:line="240" w:lineRule="auto"/>
        <w:ind w:right="-33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  <w:u w:val="single"/>
        </w:rPr>
        <w:t>Nie może zawierać postanowień</w:t>
      </w:r>
      <w:r w:rsidRPr="008B3F34">
        <w:rPr>
          <w:rFonts w:ascii="Times New Roman" w:hAnsi="Times New Roman" w:cs="Times New Roman"/>
          <w:sz w:val="22"/>
        </w:rPr>
        <w:t>:</w:t>
      </w:r>
    </w:p>
    <w:p w14:paraId="23222054" w14:textId="7BACF625" w:rsidR="00BE77F1" w:rsidRPr="008B3F34" w:rsidRDefault="003A6D59" w:rsidP="00A43A19">
      <w:pPr>
        <w:pStyle w:val="Akapitzlist"/>
        <w:numPr>
          <w:ilvl w:val="0"/>
          <w:numId w:val="41"/>
        </w:numPr>
        <w:spacing w:after="0" w:line="240" w:lineRule="auto"/>
        <w:ind w:left="1134" w:right="-33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uzależniających uzyskanie przez </w:t>
      </w:r>
      <w:r w:rsidR="0047226F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odwykonawcę lub dalszego </w:t>
      </w:r>
      <w:r w:rsidR="0047226F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odwykonawcę płatności od Wykonawcy od dokonania przez Zamawiającego na rzecz Wykonawcy płatności za roboty wykonane przez </w:t>
      </w:r>
      <w:r w:rsidR="0047226F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odwykonawcę lub dalszego </w:t>
      </w:r>
      <w:r w:rsidR="0047226F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>odwykonawcę;</w:t>
      </w:r>
    </w:p>
    <w:p w14:paraId="6F3EFB99" w14:textId="4F4CE3C6" w:rsidR="00BE77F1" w:rsidRPr="008B3F34" w:rsidRDefault="003A6D59" w:rsidP="00A43A19">
      <w:pPr>
        <w:pStyle w:val="Akapitzlist"/>
        <w:numPr>
          <w:ilvl w:val="0"/>
          <w:numId w:val="41"/>
        </w:numPr>
        <w:spacing w:after="0" w:line="240" w:lineRule="auto"/>
        <w:ind w:left="1134" w:right="-33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uzależniających dokonanie zwrotu kwot zabezpieczenia przez Wykonawcę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odwykonawcy lub dalszemu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>odwykonawcy od zwrotu zabezpieczenia na rzecz Wykonawcy przez Zamawiającego w tym odbioru innych robót, które nie były przedmiotem umowy podwykonawczej;</w:t>
      </w:r>
    </w:p>
    <w:p w14:paraId="5E47140E" w14:textId="1883CB52" w:rsidR="00BE77F1" w:rsidRPr="008B3F34" w:rsidRDefault="003A6D59" w:rsidP="00A43A19">
      <w:pPr>
        <w:pStyle w:val="Akapitzlist"/>
        <w:numPr>
          <w:ilvl w:val="0"/>
          <w:numId w:val="41"/>
        </w:numPr>
        <w:spacing w:after="0" w:line="240" w:lineRule="auto"/>
        <w:ind w:left="1134" w:right="-33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nakazujących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odwykonawcy lub dalszemu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>odwykonawcy wniesienie zabezpieczenia wykonania lub należytego wykonania umowy jedynie w pieniądzu, bez możliwości jej zamiany na gwarancje bankową/ubezpieczeniową lub inną formę przewidzianą w przepisach ustawy Prawo zamówień publicznych;</w:t>
      </w:r>
    </w:p>
    <w:p w14:paraId="67D93BDE" w14:textId="68CE52B7" w:rsidR="00BE77F1" w:rsidRPr="008B3F34" w:rsidRDefault="003A6D59" w:rsidP="00A43A19">
      <w:pPr>
        <w:pStyle w:val="Akapitzlist"/>
        <w:numPr>
          <w:ilvl w:val="0"/>
          <w:numId w:val="41"/>
        </w:numPr>
        <w:spacing w:after="0" w:line="240" w:lineRule="auto"/>
        <w:ind w:left="1134" w:right="-33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 przypadku, gdy umowa o podwykonawstwo będzie rozliczana ryczałtowo, wyłączających możliwość dochodzenia przez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odwykonawcę lub dalszego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>odwykonawcę podwyższenia wynagrodzenia ryczałtowego na drodze sądowej;</w:t>
      </w:r>
    </w:p>
    <w:p w14:paraId="13DAAB3D" w14:textId="10C31E12" w:rsidR="00BE77F1" w:rsidRPr="008B3F34" w:rsidRDefault="003A6D59" w:rsidP="00A43A19">
      <w:pPr>
        <w:pStyle w:val="Akapitzlist"/>
        <w:numPr>
          <w:ilvl w:val="0"/>
          <w:numId w:val="41"/>
        </w:numPr>
        <w:spacing w:after="0" w:line="240" w:lineRule="auto"/>
        <w:ind w:left="1134" w:right="-33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na mocy których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odwykonawca lub dalszy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>odwykonawca zrzeka się roszczeń od Wykonawcy o wypłatę odszkodowania, odsetek lub dodatkowego wynagrodzenia za wykonanie dodatkowych robót lub robót zamiennych;</w:t>
      </w:r>
    </w:p>
    <w:p w14:paraId="46E7F2BD" w14:textId="77A49C99" w:rsidR="00BE77F1" w:rsidRPr="008B3F34" w:rsidRDefault="003A6D59" w:rsidP="00A43A19">
      <w:pPr>
        <w:pStyle w:val="Akapitzlist"/>
        <w:numPr>
          <w:ilvl w:val="0"/>
          <w:numId w:val="41"/>
        </w:numPr>
        <w:spacing w:after="0" w:line="240" w:lineRule="auto"/>
        <w:ind w:left="1134" w:right="-33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rozszerzających katalog kar umownych, które mogą być nałożone na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odwykonawcę lub dalszego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>odwykonawcę w stosunku do zakresu ustalonego w niniejszej umowie zawartej pomiędzy Zamawiającym a Wykonawcą;</w:t>
      </w:r>
    </w:p>
    <w:p w14:paraId="4B58239C" w14:textId="19AFFE2B" w:rsidR="00BE77F1" w:rsidRPr="008B3F34" w:rsidRDefault="003A6D59" w:rsidP="00A43A19">
      <w:pPr>
        <w:pStyle w:val="Akapitzlist"/>
        <w:numPr>
          <w:ilvl w:val="0"/>
          <w:numId w:val="41"/>
        </w:numPr>
        <w:spacing w:after="0" w:line="240" w:lineRule="auto"/>
        <w:ind w:left="1134" w:right="-33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ustalających kary umowne dla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odwykonawcy lub dalszego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>odwykonawcy w wysokości wyższej niż wysokość tożsamych kar przewidzianych w niniejszej umowie zawartej pomiędzy Zamawiającym a Wykonawcą;</w:t>
      </w:r>
    </w:p>
    <w:p w14:paraId="0F5B078B" w14:textId="373F6331" w:rsidR="00BE77F1" w:rsidRPr="008B3F34" w:rsidRDefault="003A6D59" w:rsidP="00A43A19">
      <w:pPr>
        <w:pStyle w:val="Akapitzlist"/>
        <w:numPr>
          <w:ilvl w:val="0"/>
          <w:numId w:val="41"/>
        </w:numPr>
        <w:spacing w:after="0" w:line="240" w:lineRule="auto"/>
        <w:ind w:left="1134" w:right="-33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wprowadzających okres dłuższy niż 30 dni na złożenie przez Wykonawcę lub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odwykonawcę oświadczenia o odstąpieniu od umowy z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odwykonawcą lub dalszym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>odwykonawcą, licząc od dnia zaistnienia przesłanki do odstąpienia od umowy.</w:t>
      </w:r>
    </w:p>
    <w:p w14:paraId="323D1A3E" w14:textId="66B47401" w:rsidR="00BE77F1" w:rsidRPr="008B3F34" w:rsidRDefault="003A6D59" w:rsidP="000F2E16">
      <w:pPr>
        <w:numPr>
          <w:ilvl w:val="0"/>
          <w:numId w:val="11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Zamawiający, w terminie 14 dni, zgłasza pisemne zastrzeżenia do projektu umowy</w:t>
      </w:r>
      <w:r w:rsidR="00686A5E">
        <w:rPr>
          <w:rFonts w:ascii="Times New Roman" w:hAnsi="Times New Roman" w:cs="Times New Roman"/>
          <w:sz w:val="22"/>
        </w:rPr>
        <w:t xml:space="preserve"> </w:t>
      </w:r>
      <w:r w:rsidRPr="008B3F34">
        <w:rPr>
          <w:rFonts w:ascii="Times New Roman" w:hAnsi="Times New Roman" w:cs="Times New Roman"/>
          <w:sz w:val="22"/>
        </w:rPr>
        <w:t>o</w:t>
      </w:r>
      <w:r w:rsidR="00F14882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podwykonawstwo, której przedmiotem są roboty budowlane, i do projektu jej zmiany lub sprzeciw do umowy o podwykonawstwo, której przedmiotem są roboty budowlane i do jej zmian, jeżeli:</w:t>
      </w:r>
    </w:p>
    <w:p w14:paraId="6D247F95" w14:textId="1B109545" w:rsidR="00BE77F1" w:rsidRPr="008B3F34" w:rsidRDefault="003A6D59" w:rsidP="00F14882">
      <w:pPr>
        <w:numPr>
          <w:ilvl w:val="1"/>
          <w:numId w:val="11"/>
        </w:numPr>
        <w:spacing w:after="0" w:line="240" w:lineRule="auto"/>
        <w:ind w:left="993"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umowa o podwykonawstwo nie spełnia wymagań określonych w §4 ust.</w:t>
      </w:r>
      <w:r w:rsidR="00F14882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7;</w:t>
      </w:r>
    </w:p>
    <w:p w14:paraId="2C3F66C6" w14:textId="133F2A99" w:rsidR="00BE77F1" w:rsidRPr="008B3F34" w:rsidRDefault="003A6D59" w:rsidP="00F14882">
      <w:pPr>
        <w:numPr>
          <w:ilvl w:val="1"/>
          <w:numId w:val="11"/>
        </w:numPr>
        <w:spacing w:after="0" w:line="240" w:lineRule="auto"/>
        <w:ind w:left="993"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termin zapłaty wynagrodzenia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odwykonawcy lub dalszemu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>odwykonawcy przewidziany w</w:t>
      </w:r>
      <w:r w:rsidR="00F14882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umowie o podwykonawstwo jest dłuższy niż 30 dni od dnia doręczenia wykonawcy,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odwykonawcy lub dalszemu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odwykonawcy faktury lub rachunku, potwierdzających wykonanie zleconej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odwykonawcy lub dalszemu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>odwykonawcy roboty budowlanej</w:t>
      </w:r>
      <w:r w:rsidR="00F14882" w:rsidRPr="008B3F34">
        <w:rPr>
          <w:rFonts w:ascii="Times New Roman" w:hAnsi="Times New Roman" w:cs="Times New Roman"/>
          <w:sz w:val="22"/>
        </w:rPr>
        <w:t>,</w:t>
      </w:r>
    </w:p>
    <w:p w14:paraId="17568649" w14:textId="557228C4" w:rsidR="00BE77F1" w:rsidRPr="008B3F34" w:rsidRDefault="003A6D59" w:rsidP="00F14882">
      <w:pPr>
        <w:numPr>
          <w:ilvl w:val="1"/>
          <w:numId w:val="11"/>
        </w:numPr>
        <w:spacing w:after="0" w:line="240" w:lineRule="auto"/>
        <w:ind w:left="993"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umowa o podwykonawstwo zawiera postanowienia kształtujące prawa i obowiązki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>odwykonawcy, w zakresie kar umownych oraz postanowień dotyczących warunków wypłaty wynagrodzenia, w sposób dla niego mniej korzystny niż prawa i obowiązki wykonawcy, ukształtowane postanowieniami umowy zawartej między zamawiającym a wykonawcą.</w:t>
      </w:r>
    </w:p>
    <w:p w14:paraId="6D6A5584" w14:textId="19FB617E" w:rsidR="00BE77F1" w:rsidRPr="008B3F34" w:rsidRDefault="003A6D59" w:rsidP="000F2E16">
      <w:pPr>
        <w:numPr>
          <w:ilvl w:val="0"/>
          <w:numId w:val="11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Niezgłoszenie pisemnych zastrzeżeń do przedłożonego projektu umowy o podwykonawstwo, której przedmiotem są roboty budowlane, w terminie 14 dni, uważa się za akceptację projektu umowy przez Zamawiającego.</w:t>
      </w:r>
    </w:p>
    <w:p w14:paraId="2406A207" w14:textId="0D692FA4" w:rsidR="00BE77F1" w:rsidRPr="008B3F34" w:rsidRDefault="003A6D59" w:rsidP="000F2E16">
      <w:pPr>
        <w:numPr>
          <w:ilvl w:val="0"/>
          <w:numId w:val="11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Wykonawca,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odwykonawca lub dalszy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>odwykonawca zamówienia na roboty budowlane przedkłada Zamawiającemu poświadczoną za zgodność z oryginałem kopię zawartej umowy o</w:t>
      </w:r>
      <w:r w:rsidR="00F14882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podwykonawstwo, której przedmiotem są roboty budowlane, w terminie 7 dni od dnia jej zawarcia.</w:t>
      </w:r>
    </w:p>
    <w:p w14:paraId="2D82A6FC" w14:textId="1D3A8D68" w:rsidR="00BE77F1" w:rsidRPr="008B3F34" w:rsidRDefault="003A6D59" w:rsidP="000F2E16">
      <w:pPr>
        <w:numPr>
          <w:ilvl w:val="0"/>
          <w:numId w:val="11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Zamawiający, w terminie 14 dni, zgłasza w formie pisemnej pod rygorem nieważności sprzeciw do umowy o podwykonawstwo, której przedmiotem są roboty budowlane, w przypadkach, o których mowa w ust.</w:t>
      </w:r>
      <w:r w:rsidR="00E8759B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8.</w:t>
      </w:r>
    </w:p>
    <w:p w14:paraId="084CCD1E" w14:textId="3529BCBE" w:rsidR="00BE77F1" w:rsidRPr="008B3F34" w:rsidRDefault="003A6D59" w:rsidP="000F2E16">
      <w:pPr>
        <w:numPr>
          <w:ilvl w:val="0"/>
          <w:numId w:val="11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Niezgłoszenie pisemnego sprzeciwu, o którym mowa w ust. 11, do przedłożonej umowy  o</w:t>
      </w:r>
      <w:r w:rsidR="00E8759B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podwykonawstwo, której przedmiotem są roboty budowlane, w terminie 14 dni, uważa się za akceptację umowy przez Zamawiającego.</w:t>
      </w:r>
    </w:p>
    <w:p w14:paraId="3A567DBE" w14:textId="0C35A0EB" w:rsidR="00632B30" w:rsidRPr="008B3F34" w:rsidRDefault="003A6D59" w:rsidP="000F2E16">
      <w:pPr>
        <w:numPr>
          <w:ilvl w:val="0"/>
          <w:numId w:val="11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Wykonawca,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odwykonawca lub dalszy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>odwykonawca przedkłada zamawiającemu poświadczoną za zgodność z oryginałem kopię zawartej umowy o podwykonawstwo, której przedmiotem są dostawy lub usługi, w terminie 7 dni od dnia jej zawarcia, z wyłączeniem umów o podwykonawstwo o wartości mniejszej niż 0,5% wartości umowy oraz umów o podwykonawstwo, których przedmiot został wskazany przez zamawiającego w dokumentach zamówienia.</w:t>
      </w:r>
    </w:p>
    <w:p w14:paraId="0565BAE3" w14:textId="165A56C0" w:rsidR="00BE77F1" w:rsidRPr="008B3F34" w:rsidRDefault="003A6D59" w:rsidP="00632B30">
      <w:pPr>
        <w:spacing w:after="0" w:line="240" w:lineRule="auto"/>
        <w:ind w:left="439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Wyłączenie, o którym mowa w</w:t>
      </w:r>
      <w:r w:rsidR="00E8759B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zdaniu pierwszym, nie dotyczy umów o podwykonawstwo o wartości większej niż 50</w:t>
      </w:r>
      <w:r w:rsidR="00351C88" w:rsidRPr="008B3F34">
        <w:rPr>
          <w:rFonts w:ascii="Times New Roman" w:hAnsi="Times New Roman" w:cs="Times New Roman"/>
          <w:sz w:val="22"/>
        </w:rPr>
        <w:t xml:space="preserve"> </w:t>
      </w:r>
      <w:r w:rsidRPr="008B3F34">
        <w:rPr>
          <w:rFonts w:ascii="Times New Roman" w:hAnsi="Times New Roman" w:cs="Times New Roman"/>
          <w:sz w:val="22"/>
        </w:rPr>
        <w:t>000 złotych</w:t>
      </w:r>
      <w:r w:rsidR="00E8759B" w:rsidRPr="008B3F34">
        <w:rPr>
          <w:rFonts w:ascii="Times New Roman" w:hAnsi="Times New Roman" w:cs="Times New Roman"/>
          <w:sz w:val="22"/>
        </w:rPr>
        <w:t xml:space="preserve"> netto/brutto</w:t>
      </w:r>
    </w:p>
    <w:p w14:paraId="2ABF58C7" w14:textId="45A60FE7" w:rsidR="00BE77F1" w:rsidRPr="008B3F34" w:rsidRDefault="003A6D59" w:rsidP="000F2E16">
      <w:pPr>
        <w:numPr>
          <w:ilvl w:val="0"/>
          <w:numId w:val="11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 przypadku, o którym mowa w ust. 13,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odwykonawca lub dalszy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odwykonawca, przedkłada poświadczoną za zgodność z oryginałem kopię umowy również </w:t>
      </w:r>
      <w:r w:rsidR="007962F7" w:rsidRPr="008B3F34">
        <w:rPr>
          <w:rFonts w:ascii="Times New Roman" w:hAnsi="Times New Roman" w:cs="Times New Roman"/>
          <w:sz w:val="22"/>
        </w:rPr>
        <w:t>W</w:t>
      </w:r>
      <w:r w:rsidRPr="008B3F34">
        <w:rPr>
          <w:rFonts w:ascii="Times New Roman" w:hAnsi="Times New Roman" w:cs="Times New Roman"/>
          <w:sz w:val="22"/>
        </w:rPr>
        <w:t>ykonawcy.</w:t>
      </w:r>
    </w:p>
    <w:p w14:paraId="09BD9A9F" w14:textId="396A4815" w:rsidR="00BE77F1" w:rsidRPr="008B3F34" w:rsidRDefault="003A6D59" w:rsidP="000F2E16">
      <w:pPr>
        <w:numPr>
          <w:ilvl w:val="0"/>
          <w:numId w:val="11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 przypadku, o którym mowa w ust. 13, jeżeli termin zapłaty wynagrodzenia jest dłuższy niż określony w ust. 8 pkt 2), zamawiający informuje o tym </w:t>
      </w:r>
      <w:r w:rsidR="007962F7" w:rsidRPr="008B3F34">
        <w:rPr>
          <w:rFonts w:ascii="Times New Roman" w:hAnsi="Times New Roman" w:cs="Times New Roman"/>
          <w:sz w:val="22"/>
        </w:rPr>
        <w:t>W</w:t>
      </w:r>
      <w:r w:rsidRPr="008B3F34">
        <w:rPr>
          <w:rFonts w:ascii="Times New Roman" w:hAnsi="Times New Roman" w:cs="Times New Roman"/>
          <w:sz w:val="22"/>
        </w:rPr>
        <w:t>ykonawcę i wzywa go do doprowadzenia do zmiany tej umowy, pod rygorem wystąpienia o zapłatę kary umownej.</w:t>
      </w:r>
    </w:p>
    <w:p w14:paraId="49E16E73" w14:textId="1A5489B3" w:rsidR="00BE77F1" w:rsidRPr="008B3F34" w:rsidRDefault="003A6D59" w:rsidP="000F2E16">
      <w:pPr>
        <w:numPr>
          <w:ilvl w:val="0"/>
          <w:numId w:val="11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Wszelkie wymagania określone w niniejszej SWZ dotyczące umowy o podwykonawstwo stosuje się odpowiednio do zmian umowy o podwykonawstwo.</w:t>
      </w:r>
    </w:p>
    <w:p w14:paraId="6856FD74" w14:textId="7CE2EAB9" w:rsidR="00BE77F1" w:rsidRPr="008B3F34" w:rsidRDefault="003A6D59" w:rsidP="000F2E16">
      <w:pPr>
        <w:numPr>
          <w:ilvl w:val="0"/>
          <w:numId w:val="11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Do solidarnej odpowiedzialności Zamawiającego, Wykonawcy, Podwykonawcy lub dalszego Podwykonawcy z tytułu wykonanych robót budowlanych stosuje się przepisy ustawy z dnia 23</w:t>
      </w:r>
      <w:r w:rsidR="00E8759B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kwietnia 1964 r. - Kodeks cywilny (</w:t>
      </w:r>
      <w:proofErr w:type="spellStart"/>
      <w:r w:rsidRPr="008B3F34">
        <w:rPr>
          <w:rFonts w:ascii="Times New Roman" w:hAnsi="Times New Roman" w:cs="Times New Roman"/>
          <w:sz w:val="22"/>
        </w:rPr>
        <w:t>t</w:t>
      </w:r>
      <w:r w:rsidR="00E8759B" w:rsidRPr="008B3F34">
        <w:rPr>
          <w:rFonts w:ascii="Times New Roman" w:hAnsi="Times New Roman" w:cs="Times New Roman"/>
          <w:sz w:val="22"/>
        </w:rPr>
        <w:t>.j</w:t>
      </w:r>
      <w:proofErr w:type="spellEnd"/>
      <w:r w:rsidR="00E8759B" w:rsidRPr="008B3F34">
        <w:rPr>
          <w:rFonts w:ascii="Times New Roman" w:hAnsi="Times New Roman" w:cs="Times New Roman"/>
          <w:sz w:val="22"/>
        </w:rPr>
        <w:t>.</w:t>
      </w:r>
      <w:r w:rsidRPr="008B3F34">
        <w:rPr>
          <w:rFonts w:ascii="Times New Roman" w:hAnsi="Times New Roman" w:cs="Times New Roman"/>
          <w:sz w:val="22"/>
        </w:rPr>
        <w:t xml:space="preserve"> Dz.U. z </w:t>
      </w:r>
      <w:r w:rsidR="002736F6" w:rsidRPr="008B3F34">
        <w:rPr>
          <w:rFonts w:ascii="Times New Roman" w:hAnsi="Times New Roman" w:cs="Times New Roman"/>
          <w:sz w:val="22"/>
        </w:rPr>
        <w:t>202</w:t>
      </w:r>
      <w:r w:rsidR="002736F6">
        <w:rPr>
          <w:rFonts w:ascii="Times New Roman" w:hAnsi="Times New Roman" w:cs="Times New Roman"/>
          <w:sz w:val="22"/>
        </w:rPr>
        <w:t>4</w:t>
      </w:r>
      <w:r w:rsidR="002736F6" w:rsidRPr="008B3F34">
        <w:rPr>
          <w:rFonts w:ascii="Times New Roman" w:hAnsi="Times New Roman" w:cs="Times New Roman"/>
          <w:sz w:val="22"/>
        </w:rPr>
        <w:t xml:space="preserve"> </w:t>
      </w:r>
      <w:r w:rsidRPr="008B3F34">
        <w:rPr>
          <w:rFonts w:ascii="Times New Roman" w:hAnsi="Times New Roman" w:cs="Times New Roman"/>
          <w:sz w:val="22"/>
        </w:rPr>
        <w:t xml:space="preserve">r. poz. </w:t>
      </w:r>
      <w:r w:rsidR="005B3E2C" w:rsidRPr="008B3F34">
        <w:rPr>
          <w:rFonts w:ascii="Times New Roman" w:hAnsi="Times New Roman" w:cs="Times New Roman"/>
          <w:sz w:val="22"/>
        </w:rPr>
        <w:t>1</w:t>
      </w:r>
      <w:r w:rsidR="005B3E2C">
        <w:rPr>
          <w:rFonts w:ascii="Times New Roman" w:hAnsi="Times New Roman" w:cs="Times New Roman"/>
          <w:sz w:val="22"/>
        </w:rPr>
        <w:t>061</w:t>
      </w:r>
      <w:r w:rsidR="005B3E2C" w:rsidRPr="008B3F34">
        <w:rPr>
          <w:rFonts w:ascii="Times New Roman" w:hAnsi="Times New Roman" w:cs="Times New Roman"/>
          <w:sz w:val="22"/>
        </w:rPr>
        <w:t xml:space="preserve"> </w:t>
      </w:r>
      <w:r w:rsidR="00E8759B" w:rsidRPr="008B3F34">
        <w:rPr>
          <w:rFonts w:ascii="Times New Roman" w:hAnsi="Times New Roman" w:cs="Times New Roman"/>
          <w:sz w:val="22"/>
        </w:rPr>
        <w:t xml:space="preserve">z </w:t>
      </w:r>
      <w:proofErr w:type="spellStart"/>
      <w:r w:rsidR="00E8759B" w:rsidRPr="008B3F34">
        <w:rPr>
          <w:rFonts w:ascii="Times New Roman" w:hAnsi="Times New Roman" w:cs="Times New Roman"/>
          <w:sz w:val="22"/>
        </w:rPr>
        <w:t>późn</w:t>
      </w:r>
      <w:proofErr w:type="spellEnd"/>
      <w:r w:rsidR="00E8759B" w:rsidRPr="008B3F34">
        <w:rPr>
          <w:rFonts w:ascii="Times New Roman" w:hAnsi="Times New Roman" w:cs="Times New Roman"/>
          <w:sz w:val="22"/>
        </w:rPr>
        <w:t>. zm.</w:t>
      </w:r>
      <w:r w:rsidRPr="008B3F34">
        <w:rPr>
          <w:rFonts w:ascii="Times New Roman" w:hAnsi="Times New Roman" w:cs="Times New Roman"/>
          <w:sz w:val="22"/>
        </w:rPr>
        <w:t>), jeżeli przepisy ustawy nie stanowią inaczej.</w:t>
      </w:r>
    </w:p>
    <w:p w14:paraId="6C463683" w14:textId="67362DEE" w:rsidR="00BE77F1" w:rsidRPr="008B3F34" w:rsidRDefault="003A6D59" w:rsidP="000F2E16">
      <w:pPr>
        <w:numPr>
          <w:ilvl w:val="0"/>
          <w:numId w:val="11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 przypadku, gdy Zamawiający zapłaci Podwykonawcy (dalszemu Podwykonawcy) jakąkolwiek kwotę z tytułu solidarnej odpowiedzialności przewidzianej w art. 647¹ Kodeksu cywilnego i</w:t>
      </w:r>
      <w:r w:rsidR="00E8759B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przepisach następnych, Zamawiający będzie uprawniony do dochodzenia roszczenia regresowego względem Wykonawcy w pełnej wysokości, tj. obejmującej zapłaconą należność główną (w całości) oraz wszelkie inne koszty, w tym: odsetki, koszty procesu, koszty egzekucji.</w:t>
      </w:r>
    </w:p>
    <w:p w14:paraId="27A8D5E4" w14:textId="77777777" w:rsidR="00864C9F" w:rsidRPr="008B3F34" w:rsidRDefault="00864C9F" w:rsidP="00864C9F">
      <w:pPr>
        <w:pStyle w:val="Nagwek1"/>
        <w:spacing w:after="0" w:line="240" w:lineRule="auto"/>
        <w:ind w:left="390" w:right="314"/>
        <w:rPr>
          <w:rFonts w:ascii="Times New Roman" w:hAnsi="Times New Roman" w:cs="Times New Roman"/>
          <w:sz w:val="22"/>
        </w:rPr>
      </w:pPr>
    </w:p>
    <w:p w14:paraId="5CA62497" w14:textId="50BB6377" w:rsidR="00BE77F1" w:rsidRPr="008B3F34" w:rsidRDefault="003A6D59" w:rsidP="00864C9F">
      <w:pPr>
        <w:pStyle w:val="Nagwek1"/>
        <w:spacing w:after="0" w:line="240" w:lineRule="auto"/>
        <w:ind w:left="390" w:right="314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§ 5</w:t>
      </w:r>
    </w:p>
    <w:p w14:paraId="6CD6AF5C" w14:textId="429ABB0F" w:rsidR="00BE77F1" w:rsidRPr="008B3F34" w:rsidRDefault="003A6D59" w:rsidP="000E738B">
      <w:pPr>
        <w:numPr>
          <w:ilvl w:val="0"/>
          <w:numId w:val="14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Strony ustalają, że obowiązującą je formą wynagrodzenia, zgodnie z ofertą </w:t>
      </w:r>
      <w:r w:rsidRPr="008B3F34">
        <w:rPr>
          <w:rFonts w:ascii="Times New Roman" w:hAnsi="Times New Roman" w:cs="Times New Roman"/>
          <w:b/>
          <w:sz w:val="22"/>
        </w:rPr>
        <w:t>Wykonawcy</w:t>
      </w:r>
      <w:r w:rsidRPr="008B3F34">
        <w:rPr>
          <w:rFonts w:ascii="Times New Roman" w:hAnsi="Times New Roman" w:cs="Times New Roman"/>
          <w:sz w:val="22"/>
        </w:rPr>
        <w:t xml:space="preserve"> wybraną w</w:t>
      </w:r>
      <w:r w:rsidR="00F70D41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trybie podstawowym jest wynagrodzenie </w:t>
      </w:r>
      <w:r w:rsidRPr="008B3F34">
        <w:rPr>
          <w:rFonts w:ascii="Times New Roman" w:hAnsi="Times New Roman" w:cs="Times New Roman"/>
          <w:b/>
          <w:sz w:val="22"/>
        </w:rPr>
        <w:t xml:space="preserve">ryczałtowo-ilościowe, obliczane na podstawie ryczałtowych cen jednostkowych oraz ilości rzeczywiście wykonanych i odebranych robót budowlanych. </w:t>
      </w:r>
      <w:r w:rsidRPr="008B3F34">
        <w:rPr>
          <w:rFonts w:ascii="Times New Roman" w:hAnsi="Times New Roman" w:cs="Times New Roman"/>
          <w:sz w:val="22"/>
        </w:rPr>
        <w:t>Na podstawie oferty Wykonawcy stanowiącym załącznik Nr 1 strony ostatecznie ustalają wynagrodzenie Wykonawcy do kwoty:</w:t>
      </w:r>
    </w:p>
    <w:p w14:paraId="03125BF4" w14:textId="3B2CCD9C" w:rsidR="00BE77F1" w:rsidRPr="00ED5AEE" w:rsidRDefault="003A6D59" w:rsidP="00F70D41">
      <w:pPr>
        <w:numPr>
          <w:ilvl w:val="1"/>
          <w:numId w:val="14"/>
        </w:numPr>
        <w:spacing w:after="0" w:line="240" w:lineRule="auto"/>
        <w:ind w:left="993" w:right="66" w:hanging="294"/>
        <w:rPr>
          <w:rFonts w:ascii="Times New Roman" w:hAnsi="Times New Roman" w:cs="Times New Roman"/>
          <w:sz w:val="22"/>
        </w:rPr>
      </w:pPr>
      <w:r w:rsidRPr="00ED5AEE">
        <w:rPr>
          <w:rFonts w:ascii="Times New Roman" w:hAnsi="Times New Roman" w:cs="Times New Roman"/>
          <w:b/>
          <w:sz w:val="22"/>
        </w:rPr>
        <w:t>Dla Części nr 1</w:t>
      </w:r>
      <w:r w:rsidRPr="00ED5AEE">
        <w:rPr>
          <w:rFonts w:ascii="Times New Roman" w:hAnsi="Times New Roman" w:cs="Times New Roman"/>
          <w:sz w:val="22"/>
        </w:rPr>
        <w:t xml:space="preserve"> na kwotę netto</w:t>
      </w:r>
      <w:r w:rsidR="006D2628" w:rsidRPr="00ED5AEE">
        <w:rPr>
          <w:rFonts w:ascii="Times New Roman" w:hAnsi="Times New Roman" w:cs="Times New Roman"/>
          <w:sz w:val="22"/>
        </w:rPr>
        <w:t xml:space="preserve"> </w:t>
      </w:r>
      <w:r w:rsidR="002736F6" w:rsidRPr="00ED5AEE">
        <w:rPr>
          <w:rFonts w:ascii="Times New Roman" w:hAnsi="Times New Roman" w:cs="Times New Roman"/>
          <w:sz w:val="22"/>
        </w:rPr>
        <w:t xml:space="preserve">…………………………. </w:t>
      </w:r>
      <w:r w:rsidRPr="00ED5AEE">
        <w:rPr>
          <w:rFonts w:ascii="Times New Roman" w:hAnsi="Times New Roman" w:cs="Times New Roman"/>
          <w:sz w:val="22"/>
        </w:rPr>
        <w:t xml:space="preserve">zł (słownie: </w:t>
      </w:r>
      <w:r w:rsidR="002736F6" w:rsidRPr="00ED5AEE">
        <w:rPr>
          <w:rFonts w:ascii="Times New Roman" w:hAnsi="Times New Roman" w:cs="Times New Roman"/>
          <w:sz w:val="22"/>
        </w:rPr>
        <w:t xml:space="preserve">……………………….. </w:t>
      </w:r>
      <w:r w:rsidR="003C1465" w:rsidRPr="00ED5AEE">
        <w:rPr>
          <w:rFonts w:ascii="Times New Roman" w:hAnsi="Times New Roman" w:cs="Times New Roman"/>
          <w:sz w:val="22"/>
        </w:rPr>
        <w:t xml:space="preserve">zł </w:t>
      </w:r>
      <w:r w:rsidR="006D2628" w:rsidRPr="00ED5AEE">
        <w:rPr>
          <w:rFonts w:ascii="Times New Roman" w:hAnsi="Times New Roman" w:cs="Times New Roman"/>
          <w:sz w:val="22"/>
        </w:rPr>
        <w:t>__</w:t>
      </w:r>
      <w:r w:rsidR="003C1465" w:rsidRPr="00ED5AEE">
        <w:rPr>
          <w:rFonts w:ascii="Times New Roman" w:hAnsi="Times New Roman" w:cs="Times New Roman"/>
          <w:sz w:val="22"/>
        </w:rPr>
        <w:t>/100</w:t>
      </w:r>
      <w:r w:rsidRPr="00ED5AEE">
        <w:rPr>
          <w:rFonts w:ascii="Times New Roman" w:hAnsi="Times New Roman" w:cs="Times New Roman"/>
          <w:sz w:val="22"/>
        </w:rPr>
        <w:t xml:space="preserve">) powiększoną o obowiązujący 23 % podatek VAT w kwocie </w:t>
      </w:r>
      <w:r w:rsidR="006D2628" w:rsidRPr="00ED5AEE">
        <w:rPr>
          <w:rFonts w:ascii="Times New Roman" w:hAnsi="Times New Roman" w:cs="Times New Roman"/>
          <w:sz w:val="22"/>
        </w:rPr>
        <w:t>_______________</w:t>
      </w:r>
      <w:r w:rsidRPr="00ED5AEE">
        <w:rPr>
          <w:rFonts w:ascii="Times New Roman" w:hAnsi="Times New Roman" w:cs="Times New Roman"/>
          <w:sz w:val="22"/>
        </w:rPr>
        <w:t xml:space="preserve"> zł co</w:t>
      </w:r>
      <w:r w:rsidR="00195BA8" w:rsidRPr="00ED5AEE">
        <w:rPr>
          <w:rFonts w:ascii="Times New Roman" w:hAnsi="Times New Roman" w:cs="Times New Roman"/>
          <w:sz w:val="22"/>
        </w:rPr>
        <w:t> </w:t>
      </w:r>
      <w:r w:rsidRPr="00ED5AEE">
        <w:rPr>
          <w:rFonts w:ascii="Times New Roman" w:hAnsi="Times New Roman" w:cs="Times New Roman"/>
          <w:sz w:val="22"/>
        </w:rPr>
        <w:t xml:space="preserve">łącznie stanowi kwotę brutto: </w:t>
      </w:r>
      <w:r w:rsidR="006D2628" w:rsidRPr="00ED5AEE">
        <w:rPr>
          <w:rFonts w:ascii="Times New Roman" w:hAnsi="Times New Roman" w:cs="Times New Roman"/>
          <w:sz w:val="22"/>
        </w:rPr>
        <w:t>_______________</w:t>
      </w:r>
      <w:r w:rsidRPr="00ED5AEE">
        <w:rPr>
          <w:rFonts w:ascii="Times New Roman" w:hAnsi="Times New Roman" w:cs="Times New Roman"/>
          <w:sz w:val="22"/>
        </w:rPr>
        <w:t xml:space="preserve"> zł (słownie: </w:t>
      </w:r>
      <w:r w:rsidR="006D2628" w:rsidRPr="00ED5AEE">
        <w:rPr>
          <w:rFonts w:ascii="Times New Roman" w:hAnsi="Times New Roman" w:cs="Times New Roman"/>
          <w:sz w:val="22"/>
        </w:rPr>
        <w:t>_______________</w:t>
      </w:r>
      <w:r w:rsidR="003C1465" w:rsidRPr="00ED5AEE">
        <w:rPr>
          <w:rFonts w:ascii="Times New Roman" w:hAnsi="Times New Roman" w:cs="Times New Roman"/>
          <w:sz w:val="22"/>
        </w:rPr>
        <w:t xml:space="preserve"> zł </w:t>
      </w:r>
      <w:r w:rsidR="000618CC" w:rsidRPr="00ED5AEE">
        <w:rPr>
          <w:rFonts w:ascii="Times New Roman" w:hAnsi="Times New Roman" w:cs="Times New Roman"/>
          <w:sz w:val="22"/>
        </w:rPr>
        <w:t>.</w:t>
      </w:r>
      <w:r w:rsidR="003C1465" w:rsidRPr="00ED5AEE">
        <w:rPr>
          <w:rFonts w:ascii="Times New Roman" w:hAnsi="Times New Roman" w:cs="Times New Roman"/>
          <w:sz w:val="22"/>
        </w:rPr>
        <w:t>/100</w:t>
      </w:r>
      <w:r w:rsidRPr="00ED5AEE">
        <w:rPr>
          <w:rFonts w:ascii="Times New Roman" w:hAnsi="Times New Roman" w:cs="Times New Roman"/>
          <w:sz w:val="22"/>
        </w:rPr>
        <w:t>),</w:t>
      </w:r>
    </w:p>
    <w:p w14:paraId="288D6D3A" w14:textId="391BC561" w:rsidR="00BE77F1" w:rsidRPr="00ED5AEE" w:rsidRDefault="003A6D59" w:rsidP="00195BA8">
      <w:pPr>
        <w:numPr>
          <w:ilvl w:val="1"/>
          <w:numId w:val="14"/>
        </w:numPr>
        <w:spacing w:after="0" w:line="240" w:lineRule="auto"/>
        <w:ind w:left="993" w:right="66" w:hanging="294"/>
        <w:rPr>
          <w:rFonts w:ascii="Times New Roman" w:hAnsi="Times New Roman" w:cs="Times New Roman"/>
          <w:sz w:val="22"/>
        </w:rPr>
      </w:pPr>
      <w:r w:rsidRPr="00ED5AEE">
        <w:rPr>
          <w:rFonts w:ascii="Times New Roman" w:hAnsi="Times New Roman" w:cs="Times New Roman"/>
          <w:b/>
          <w:sz w:val="22"/>
        </w:rPr>
        <w:t xml:space="preserve">Dla </w:t>
      </w:r>
      <w:r w:rsidRPr="00ED5AEE">
        <w:rPr>
          <w:rFonts w:ascii="Times New Roman" w:hAnsi="Times New Roman" w:cs="Times New Roman"/>
          <w:sz w:val="22"/>
        </w:rPr>
        <w:t>Części</w:t>
      </w:r>
      <w:r w:rsidRPr="00ED5AEE">
        <w:rPr>
          <w:rFonts w:ascii="Times New Roman" w:hAnsi="Times New Roman" w:cs="Times New Roman"/>
          <w:b/>
          <w:sz w:val="22"/>
        </w:rPr>
        <w:t xml:space="preserve"> nr 2</w:t>
      </w:r>
      <w:r w:rsidRPr="00ED5AEE">
        <w:rPr>
          <w:rFonts w:ascii="Times New Roman" w:hAnsi="Times New Roman" w:cs="Times New Roman"/>
          <w:sz w:val="22"/>
        </w:rPr>
        <w:t xml:space="preserve"> na kwotę netto </w:t>
      </w:r>
      <w:r w:rsidR="002736F6" w:rsidRPr="00ED5AEE">
        <w:rPr>
          <w:rFonts w:ascii="Times New Roman" w:hAnsi="Times New Roman" w:cs="Times New Roman"/>
          <w:b/>
          <w:bCs/>
          <w:sz w:val="22"/>
        </w:rPr>
        <w:t>………………………</w:t>
      </w:r>
      <w:r w:rsidR="00692821" w:rsidRPr="00ED5AEE">
        <w:rPr>
          <w:rFonts w:ascii="Times New Roman" w:hAnsi="Times New Roman" w:cs="Times New Roman"/>
          <w:b/>
          <w:bCs/>
          <w:sz w:val="22"/>
        </w:rPr>
        <w:t xml:space="preserve"> </w:t>
      </w:r>
      <w:r w:rsidRPr="00ED5AEE">
        <w:rPr>
          <w:rFonts w:ascii="Times New Roman" w:hAnsi="Times New Roman" w:cs="Times New Roman"/>
          <w:b/>
          <w:bCs/>
          <w:sz w:val="22"/>
        </w:rPr>
        <w:t>zł</w:t>
      </w:r>
      <w:r w:rsidRPr="00ED5AEE">
        <w:rPr>
          <w:rFonts w:ascii="Times New Roman" w:hAnsi="Times New Roman" w:cs="Times New Roman"/>
          <w:sz w:val="22"/>
        </w:rPr>
        <w:t xml:space="preserve"> (słownie: </w:t>
      </w:r>
      <w:r w:rsidR="002736F6" w:rsidRPr="00ED5AEE">
        <w:rPr>
          <w:rFonts w:ascii="Times New Roman" w:hAnsi="Times New Roman" w:cs="Times New Roman"/>
          <w:sz w:val="22"/>
        </w:rPr>
        <w:t xml:space="preserve">……………………….. </w:t>
      </w:r>
      <w:r w:rsidRPr="00ED5AEE">
        <w:rPr>
          <w:rFonts w:ascii="Times New Roman" w:hAnsi="Times New Roman" w:cs="Times New Roman"/>
          <w:sz w:val="22"/>
        </w:rPr>
        <w:t xml:space="preserve">zł </w:t>
      </w:r>
      <w:r w:rsidR="00692821" w:rsidRPr="00ED5AEE">
        <w:rPr>
          <w:rFonts w:ascii="Times New Roman" w:hAnsi="Times New Roman" w:cs="Times New Roman"/>
          <w:sz w:val="22"/>
        </w:rPr>
        <w:t>00/</w:t>
      </w:r>
      <w:r w:rsidRPr="00ED5AEE">
        <w:rPr>
          <w:rFonts w:ascii="Times New Roman" w:hAnsi="Times New Roman" w:cs="Times New Roman"/>
          <w:sz w:val="22"/>
        </w:rPr>
        <w:t xml:space="preserve">100) powiększoną o obowiązujący 23 % podatek VAT w kwocie </w:t>
      </w:r>
      <w:r w:rsidR="002736F6" w:rsidRPr="00ED5AEE">
        <w:rPr>
          <w:rFonts w:ascii="Times New Roman" w:hAnsi="Times New Roman" w:cs="Times New Roman"/>
          <w:b/>
          <w:bCs/>
          <w:sz w:val="22"/>
        </w:rPr>
        <w:t xml:space="preserve">…………….. </w:t>
      </w:r>
      <w:r w:rsidRPr="00ED5AEE">
        <w:rPr>
          <w:rFonts w:ascii="Times New Roman" w:hAnsi="Times New Roman" w:cs="Times New Roman"/>
          <w:b/>
          <w:bCs/>
          <w:sz w:val="22"/>
        </w:rPr>
        <w:t>zł</w:t>
      </w:r>
      <w:r w:rsidRPr="00ED5AEE">
        <w:rPr>
          <w:rFonts w:ascii="Times New Roman" w:hAnsi="Times New Roman" w:cs="Times New Roman"/>
          <w:sz w:val="22"/>
        </w:rPr>
        <w:t xml:space="preserve"> co łącznie stanowi kwotę brutto: </w:t>
      </w:r>
      <w:r w:rsidR="002736F6" w:rsidRPr="00ED5AEE">
        <w:rPr>
          <w:rFonts w:ascii="Times New Roman" w:hAnsi="Times New Roman" w:cs="Times New Roman"/>
          <w:b/>
          <w:bCs/>
          <w:sz w:val="22"/>
        </w:rPr>
        <w:t>……………………………..</w:t>
      </w:r>
      <w:r w:rsidR="00692821" w:rsidRPr="00ED5AEE">
        <w:rPr>
          <w:rFonts w:ascii="Times New Roman" w:hAnsi="Times New Roman" w:cs="Times New Roman"/>
          <w:b/>
          <w:bCs/>
          <w:sz w:val="22"/>
        </w:rPr>
        <w:t xml:space="preserve"> </w:t>
      </w:r>
      <w:r w:rsidRPr="00ED5AEE">
        <w:rPr>
          <w:rFonts w:ascii="Times New Roman" w:hAnsi="Times New Roman" w:cs="Times New Roman"/>
          <w:b/>
          <w:bCs/>
          <w:sz w:val="22"/>
        </w:rPr>
        <w:t>zł</w:t>
      </w:r>
      <w:r w:rsidRPr="00ED5AEE">
        <w:rPr>
          <w:rFonts w:ascii="Times New Roman" w:hAnsi="Times New Roman" w:cs="Times New Roman"/>
          <w:sz w:val="22"/>
        </w:rPr>
        <w:t xml:space="preserve"> (słownie: </w:t>
      </w:r>
      <w:r w:rsidR="002736F6" w:rsidRPr="00ED5AEE">
        <w:rPr>
          <w:rFonts w:ascii="Times New Roman" w:hAnsi="Times New Roman" w:cs="Times New Roman"/>
          <w:sz w:val="22"/>
        </w:rPr>
        <w:t>…………………...</w:t>
      </w:r>
      <w:r w:rsidR="00692821" w:rsidRPr="00ED5AEE">
        <w:rPr>
          <w:rFonts w:ascii="Times New Roman" w:hAnsi="Times New Roman" w:cs="Times New Roman"/>
          <w:sz w:val="22"/>
        </w:rPr>
        <w:t xml:space="preserve"> </w:t>
      </w:r>
      <w:r w:rsidRPr="00ED5AEE">
        <w:rPr>
          <w:rFonts w:ascii="Times New Roman" w:hAnsi="Times New Roman" w:cs="Times New Roman"/>
          <w:sz w:val="22"/>
        </w:rPr>
        <w:t xml:space="preserve">zł </w:t>
      </w:r>
      <w:r w:rsidR="00692821" w:rsidRPr="00ED5AEE">
        <w:rPr>
          <w:rFonts w:ascii="Times New Roman" w:hAnsi="Times New Roman" w:cs="Times New Roman"/>
          <w:sz w:val="22"/>
        </w:rPr>
        <w:t>00/</w:t>
      </w:r>
      <w:r w:rsidRPr="00ED5AEE">
        <w:rPr>
          <w:rFonts w:ascii="Times New Roman" w:hAnsi="Times New Roman" w:cs="Times New Roman"/>
          <w:sz w:val="22"/>
        </w:rPr>
        <w:t>100).</w:t>
      </w:r>
    </w:p>
    <w:p w14:paraId="54A423C2" w14:textId="0E987A75" w:rsidR="00BE77F1" w:rsidRPr="008B3F34" w:rsidRDefault="003A6D59" w:rsidP="000E738B">
      <w:pPr>
        <w:numPr>
          <w:ilvl w:val="0"/>
          <w:numId w:val="14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Wynagrodzenie Wykonawcy, o którym mowa w ust.</w:t>
      </w:r>
      <w:r w:rsidR="00195BA8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1, jest gwarantowanym wynagrodzeniem maksymalnym, nawet jeżeli obmiar powykonawczy wskazałby na wyższą jego wysokość.</w:t>
      </w:r>
    </w:p>
    <w:p w14:paraId="37FCB393" w14:textId="0742DF7D" w:rsidR="00BE77F1" w:rsidRPr="008B3F34" w:rsidRDefault="003A6D59" w:rsidP="000E738B">
      <w:pPr>
        <w:numPr>
          <w:ilvl w:val="0"/>
          <w:numId w:val="14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Wynagrodzenie Wykonawcy, o którym mowa w ust.</w:t>
      </w:r>
      <w:r w:rsidR="00195BA8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1, nie podlega waloryzacji.</w:t>
      </w:r>
    </w:p>
    <w:p w14:paraId="7E4F7826" w14:textId="77777777" w:rsidR="00195BA8" w:rsidRPr="008B3F34" w:rsidRDefault="003A6D59" w:rsidP="000E738B">
      <w:pPr>
        <w:numPr>
          <w:ilvl w:val="0"/>
          <w:numId w:val="14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Płatnikiem faktury będzie: </w:t>
      </w:r>
    </w:p>
    <w:p w14:paraId="189F14FF" w14:textId="29F5360E" w:rsidR="00195BA8" w:rsidRPr="008B3F34" w:rsidRDefault="003A6D59" w:rsidP="00195BA8">
      <w:pPr>
        <w:spacing w:after="0" w:line="240" w:lineRule="auto"/>
        <w:ind w:left="439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b/>
          <w:bCs/>
          <w:sz w:val="22"/>
        </w:rPr>
        <w:t>Nabywca</w:t>
      </w:r>
      <w:r w:rsidRPr="008B3F34">
        <w:rPr>
          <w:rFonts w:ascii="Times New Roman" w:hAnsi="Times New Roman" w:cs="Times New Roman"/>
          <w:sz w:val="22"/>
        </w:rPr>
        <w:t>: Gmina Czernichów; ul. Gminna 1, 32-070</w:t>
      </w:r>
      <w:r w:rsidR="00195BA8" w:rsidRPr="008B3F34">
        <w:rPr>
          <w:rFonts w:ascii="Times New Roman" w:hAnsi="Times New Roman" w:cs="Times New Roman"/>
          <w:sz w:val="22"/>
        </w:rPr>
        <w:t xml:space="preserve"> </w:t>
      </w:r>
      <w:r w:rsidRPr="008B3F34">
        <w:rPr>
          <w:rFonts w:ascii="Times New Roman" w:hAnsi="Times New Roman" w:cs="Times New Roman"/>
          <w:sz w:val="22"/>
        </w:rPr>
        <w:t>Czernichów; NIP: 944-225-32-28;</w:t>
      </w:r>
    </w:p>
    <w:p w14:paraId="7481F008" w14:textId="6F7DFFA8" w:rsidR="00BE77F1" w:rsidRPr="008B3F34" w:rsidRDefault="003A6D59" w:rsidP="00195BA8">
      <w:pPr>
        <w:spacing w:after="0" w:line="240" w:lineRule="auto"/>
        <w:ind w:left="439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b/>
          <w:bCs/>
          <w:sz w:val="22"/>
        </w:rPr>
        <w:t>Odbiorca</w:t>
      </w:r>
      <w:r w:rsidRPr="008B3F34">
        <w:rPr>
          <w:rFonts w:ascii="Times New Roman" w:hAnsi="Times New Roman" w:cs="Times New Roman"/>
          <w:sz w:val="22"/>
        </w:rPr>
        <w:t>: Urząd Gminy Czernichów; ul. Gminna 1, 32-070 Czernichów</w:t>
      </w:r>
    </w:p>
    <w:p w14:paraId="37E256BF" w14:textId="371D3F21" w:rsidR="00BE77F1" w:rsidRPr="008B3F34" w:rsidRDefault="003A6D59" w:rsidP="000E738B">
      <w:pPr>
        <w:numPr>
          <w:ilvl w:val="0"/>
          <w:numId w:val="14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Rozliczenie płatności nastąpi za pośrednictwem mechanizmu podzielonej płatności.</w:t>
      </w:r>
    </w:p>
    <w:p w14:paraId="0126B056" w14:textId="5BD10697" w:rsidR="00BE77F1" w:rsidRPr="008B3F34" w:rsidRDefault="003A6D59" w:rsidP="000E738B">
      <w:pPr>
        <w:numPr>
          <w:ilvl w:val="0"/>
          <w:numId w:val="14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Wskazany numer rachunku bankowego na fakturze jest numerem właściwym dla dokonania rozliczeń na zasadach podzielonej płatności zgodnie z przepisami ustawy o podatku od towarów i</w:t>
      </w:r>
      <w:r w:rsidR="00AD58CB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usług.</w:t>
      </w:r>
    </w:p>
    <w:p w14:paraId="4E157150" w14:textId="77777777" w:rsidR="00864C9F" w:rsidRPr="008B3F34" w:rsidRDefault="00864C9F" w:rsidP="00864C9F">
      <w:pPr>
        <w:pStyle w:val="Nagwek1"/>
        <w:spacing w:after="0" w:line="240" w:lineRule="auto"/>
        <w:ind w:left="390" w:right="314"/>
        <w:rPr>
          <w:rFonts w:ascii="Times New Roman" w:hAnsi="Times New Roman" w:cs="Times New Roman"/>
          <w:sz w:val="22"/>
        </w:rPr>
      </w:pPr>
    </w:p>
    <w:p w14:paraId="444789A4" w14:textId="1D6D8971" w:rsidR="00BE77F1" w:rsidRPr="008B3F34" w:rsidRDefault="003A6D59" w:rsidP="00AD58CB">
      <w:pPr>
        <w:pStyle w:val="Nagwek1"/>
        <w:spacing w:after="0" w:line="240" w:lineRule="auto"/>
        <w:ind w:left="390" w:right="314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§ 6</w:t>
      </w:r>
    </w:p>
    <w:p w14:paraId="07782D7A" w14:textId="63E7102A" w:rsidR="00BE77F1" w:rsidRPr="008B3F34" w:rsidRDefault="003A6D59" w:rsidP="000618CC">
      <w:pPr>
        <w:numPr>
          <w:ilvl w:val="0"/>
          <w:numId w:val="15"/>
        </w:numPr>
        <w:spacing w:after="0" w:line="240" w:lineRule="auto"/>
        <w:ind w:left="426"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Wynagrodzenie Wykonawcy, o którym mowa w </w:t>
      </w:r>
      <w:r w:rsidRPr="008B3F34">
        <w:rPr>
          <w:rFonts w:ascii="Times New Roman" w:hAnsi="Times New Roman" w:cs="Times New Roman"/>
          <w:b/>
          <w:sz w:val="22"/>
        </w:rPr>
        <w:t>§ 5 ust. 1</w:t>
      </w:r>
      <w:r w:rsidRPr="008B3F34">
        <w:rPr>
          <w:rFonts w:ascii="Times New Roman" w:hAnsi="Times New Roman" w:cs="Times New Roman"/>
          <w:sz w:val="22"/>
        </w:rPr>
        <w:t xml:space="preserve"> rozliczane będzie na podstawie częściowych faktur VAT wystawionych przez Wykonawcę za zrealizowane roboty wykonane na podstawie zleceń, o których mowa w § 3 ust. 2 niniejszej umowy, zgodnych z potwierdzonymi i</w:t>
      </w:r>
      <w:r w:rsidR="009119E9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zatwierdzonymi przez Zamawiającego protokołami odbioru robót. Zamawiający wymaga aby Wykonawca do każdej faktury za wykonanie przedmiotu zamówienia dołączył dokumentacje fotograficzną w formie elektronicznej o której mowa w § 1 ust.</w:t>
      </w:r>
      <w:r w:rsidR="00941923">
        <w:rPr>
          <w:rFonts w:ascii="Times New Roman" w:hAnsi="Times New Roman" w:cs="Times New Roman"/>
          <w:sz w:val="22"/>
        </w:rPr>
        <w:t xml:space="preserve"> </w:t>
      </w:r>
      <w:r w:rsidRPr="008B3F34">
        <w:rPr>
          <w:rFonts w:ascii="Times New Roman" w:hAnsi="Times New Roman" w:cs="Times New Roman"/>
          <w:sz w:val="22"/>
        </w:rPr>
        <w:t>3 pkt.3.4 na płycie CD lub pendrive oraz inne dokumenty i oświadczenie wskazane w umowie.</w:t>
      </w:r>
    </w:p>
    <w:p w14:paraId="2875588B" w14:textId="5F7172A2" w:rsidR="00BE77F1" w:rsidRPr="008B3F34" w:rsidRDefault="003A6D59" w:rsidP="000E738B">
      <w:pPr>
        <w:numPr>
          <w:ilvl w:val="0"/>
          <w:numId w:val="15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 przypadku zatrudnienia podwykonawcy, za każdy kolejny etap, Zamawiający zapłaci Wykonawcy wynagrodzenie do wysokości stanowiącej różnicę między wartością umowną określoną w § 5 ust. 1, a kwotą stanowiącą wynagrodzenie za roboty podwykonawców i dalszych podwykonawców. Pozostała kwota będzie wypłacona po przedłożeniu oświadczeń podwykonawców lub dalszych podwykonawców, że otrzymali należne im wynagrodzenie.</w:t>
      </w:r>
    </w:p>
    <w:p w14:paraId="38D2A151" w14:textId="0BF40A21" w:rsidR="00BE77F1" w:rsidRPr="008B3F34" w:rsidRDefault="003A6D59" w:rsidP="000E738B">
      <w:pPr>
        <w:numPr>
          <w:ilvl w:val="0"/>
          <w:numId w:val="15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 przypadku realizacji części przedmiotu niniejszej umowy przez podwykonawcę bądź dalszego podwykonawcę, Zamawiający zastrzega sobie prawo wglądu w dokumenty finansowe potwierdzające uregulowanie należności wynikających z umowy pomiędzy Wykonawcą a</w:t>
      </w:r>
      <w:r w:rsidR="009606D7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podwykonawcą bądź dalszym podwykonawcą.</w:t>
      </w:r>
    </w:p>
    <w:p w14:paraId="63C2EDB9" w14:textId="0FECA452" w:rsidR="00BE77F1" w:rsidRPr="008B3F34" w:rsidRDefault="003A6D59" w:rsidP="00494DAC">
      <w:pPr>
        <w:numPr>
          <w:ilvl w:val="0"/>
          <w:numId w:val="15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 przypadku uchylenia się od obowiązku zapłaty przez wykonawców, podwykonawców lub dalszych podwykonawców stosuje się przepisy art. 465 ustawy Prawo Zamówień Publicznych.</w:t>
      </w:r>
    </w:p>
    <w:p w14:paraId="4826ADB2" w14:textId="0AAACF99" w:rsidR="00BE77F1" w:rsidRPr="008B3F34" w:rsidRDefault="003A6D59" w:rsidP="000E738B">
      <w:pPr>
        <w:numPr>
          <w:ilvl w:val="0"/>
          <w:numId w:val="15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Rozliczenie za wykonanie przedmiotu umowy (zlecenia) nastąpi na podstawie faktury VAT wystawionej przez Wykonawcę w oparciu o protokół końcowego odbioru przedmiotu umowy (zlecenia), zatwierdzony przez Zamawiającego po dołączeniu oświadczeń  podwykonawców i</w:t>
      </w:r>
      <w:r w:rsidR="009606D7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dalszych podwykonawców, że otrzymali należne im wynagrodzenie.</w:t>
      </w:r>
    </w:p>
    <w:p w14:paraId="0EE25730" w14:textId="6FD3AF65" w:rsidR="00BE77F1" w:rsidRPr="008B3F34" w:rsidRDefault="003A6D59" w:rsidP="000E738B">
      <w:pPr>
        <w:numPr>
          <w:ilvl w:val="0"/>
          <w:numId w:val="15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Do momentu odbioru końcowego przedmiotu umowy suma faktur VAT, o których mowa w ust. 1 nie może przekroczyć </w:t>
      </w:r>
      <w:r w:rsidR="009606D7" w:rsidRPr="008B3F34">
        <w:rPr>
          <w:rFonts w:ascii="Times New Roman" w:hAnsi="Times New Roman" w:cs="Times New Roman"/>
          <w:b/>
          <w:sz w:val="22"/>
        </w:rPr>
        <w:t>8</w:t>
      </w:r>
      <w:r w:rsidRPr="008B3F34">
        <w:rPr>
          <w:rFonts w:ascii="Times New Roman" w:hAnsi="Times New Roman" w:cs="Times New Roman"/>
          <w:b/>
          <w:sz w:val="22"/>
        </w:rPr>
        <w:t>0% wartości</w:t>
      </w:r>
      <w:r w:rsidRPr="008B3F34">
        <w:rPr>
          <w:rFonts w:ascii="Times New Roman" w:hAnsi="Times New Roman" w:cs="Times New Roman"/>
          <w:sz w:val="22"/>
        </w:rPr>
        <w:t xml:space="preserve"> wynagrodzenia, o którym mowa w § 5 ust. 1.</w:t>
      </w:r>
    </w:p>
    <w:p w14:paraId="1C3797E5" w14:textId="45D8B36D" w:rsidR="00BE77F1" w:rsidRPr="008B3F34" w:rsidRDefault="003A6D59" w:rsidP="000E738B">
      <w:pPr>
        <w:numPr>
          <w:ilvl w:val="0"/>
          <w:numId w:val="15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Zamawiający ma obowiązek zapłaty faktury w terminie do 30 dni licząc od daty jej doręczenia Zamawiającemu. Za datę zapłaty uważa się datę złożenia polecenia przelewu na rachunek Wykonawcy.</w:t>
      </w:r>
    </w:p>
    <w:p w14:paraId="1BCADC4C" w14:textId="294B0061" w:rsidR="00BE77F1" w:rsidRPr="008B3F34" w:rsidRDefault="003A6D59" w:rsidP="000E738B">
      <w:pPr>
        <w:numPr>
          <w:ilvl w:val="0"/>
          <w:numId w:val="15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Należności z tytułu faktur będą płatne przez Zamawiającego przelewem na konto Wykonawcy wskazane na fakturze.</w:t>
      </w:r>
    </w:p>
    <w:p w14:paraId="50721A9D" w14:textId="70575777" w:rsidR="00BE77F1" w:rsidRPr="008B3F34" w:rsidRDefault="003A6D59" w:rsidP="000E738B">
      <w:pPr>
        <w:numPr>
          <w:ilvl w:val="0"/>
          <w:numId w:val="15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Wykonawca oświadcza, że jest/nie jest podatnikiem podatku VAT i posiada nr ewidencyjny</w:t>
      </w:r>
      <w:r w:rsidR="000219ED" w:rsidRPr="008B3F34">
        <w:rPr>
          <w:rFonts w:ascii="Times New Roman" w:hAnsi="Times New Roman" w:cs="Times New Roman"/>
          <w:sz w:val="22"/>
        </w:rPr>
        <w:t>:</w:t>
      </w:r>
    </w:p>
    <w:p w14:paraId="4473CC0E" w14:textId="292CA631" w:rsidR="00BE77F1" w:rsidRPr="008B3F34" w:rsidRDefault="003A6D59" w:rsidP="000219ED">
      <w:pPr>
        <w:spacing w:after="0" w:line="240" w:lineRule="auto"/>
        <w:ind w:left="0" w:right="18" w:firstLine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NIP</w:t>
      </w:r>
      <w:r w:rsidR="00D2604E">
        <w:rPr>
          <w:rFonts w:ascii="Times New Roman" w:hAnsi="Times New Roman" w:cs="Times New Roman"/>
          <w:sz w:val="22"/>
        </w:rPr>
        <w:t>:</w:t>
      </w:r>
      <w:r w:rsidRPr="008B3F34">
        <w:rPr>
          <w:rFonts w:ascii="Times New Roman" w:hAnsi="Times New Roman" w:cs="Times New Roman"/>
          <w:sz w:val="22"/>
        </w:rPr>
        <w:t xml:space="preserve"> </w:t>
      </w:r>
      <w:r w:rsidR="00941923">
        <w:rPr>
          <w:rFonts w:ascii="Times New Roman" w:hAnsi="Times New Roman" w:cs="Times New Roman"/>
          <w:sz w:val="22"/>
        </w:rPr>
        <w:t>………………………………</w:t>
      </w:r>
    </w:p>
    <w:p w14:paraId="296818D1" w14:textId="0B743E54" w:rsidR="00BE77F1" w:rsidRPr="008B3F34" w:rsidRDefault="003A6D59" w:rsidP="000E738B">
      <w:pPr>
        <w:numPr>
          <w:ilvl w:val="0"/>
          <w:numId w:val="15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Wykonawca obowiązany jest informować Zamawiającego o wysokości wynagrodzenia należnego podwykonawcom i o zapłatach dla podwykonawców, a wraz z fakturami za wykonane roboty przedstawić Zamawiającemu dowody potwierdzające zapłatę wymagalnego wynagrodzenia podwykonawcom lub dalszym podwykonawcom.</w:t>
      </w:r>
    </w:p>
    <w:p w14:paraId="198CDAB3" w14:textId="5A33736E" w:rsidR="00BE77F1" w:rsidRPr="008B3F34" w:rsidRDefault="003A6D59" w:rsidP="000E738B">
      <w:pPr>
        <w:numPr>
          <w:ilvl w:val="0"/>
          <w:numId w:val="15"/>
        </w:numPr>
        <w:spacing w:after="0" w:line="240" w:lineRule="auto"/>
        <w:ind w:right="18" w:hanging="439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Termin zapłaty wynagrodzenia podwykonawcy lub dalszemu podwykonawcy, przewidziany w</w:t>
      </w:r>
      <w:r w:rsidR="000219ED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umowie o podwykonawstwo nie może być dłuższy niż 30 dni od doręczenia Wykonawcy, podwykonawcy lub dalszemu podwykonawcy faktury lub rachunku, potwierdzających wykonanie zleconej podwykonawcy lub dalszemu podwykonawcy dostawy, usługi lub roboty budowlanej.</w:t>
      </w:r>
    </w:p>
    <w:p w14:paraId="678E02FC" w14:textId="77777777" w:rsidR="00864C9F" w:rsidRPr="008B3F34" w:rsidRDefault="00864C9F" w:rsidP="00864C9F">
      <w:pPr>
        <w:pStyle w:val="Nagwek1"/>
        <w:spacing w:after="0" w:line="240" w:lineRule="auto"/>
        <w:ind w:left="390" w:right="342"/>
        <w:rPr>
          <w:rFonts w:ascii="Times New Roman" w:hAnsi="Times New Roman" w:cs="Times New Roman"/>
          <w:sz w:val="22"/>
        </w:rPr>
      </w:pPr>
    </w:p>
    <w:p w14:paraId="4BAED786" w14:textId="6DF0F149" w:rsidR="00BE77F1" w:rsidRPr="008B3F34" w:rsidRDefault="003A6D59" w:rsidP="00864C9F">
      <w:pPr>
        <w:pStyle w:val="Nagwek1"/>
        <w:spacing w:after="0" w:line="240" w:lineRule="auto"/>
        <w:ind w:left="390" w:right="342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§ 7</w:t>
      </w:r>
    </w:p>
    <w:p w14:paraId="0D8F08FF" w14:textId="7FFA5478" w:rsidR="00BE77F1" w:rsidRPr="008B3F34" w:rsidRDefault="003A6D59" w:rsidP="000E738B">
      <w:p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Do obowiązków stron należy:</w:t>
      </w:r>
    </w:p>
    <w:p w14:paraId="4358E5E5" w14:textId="6A32C23A" w:rsidR="00BE77F1" w:rsidRPr="008B3F34" w:rsidRDefault="003A6D59" w:rsidP="000219ED">
      <w:pPr>
        <w:numPr>
          <w:ilvl w:val="0"/>
          <w:numId w:val="16"/>
        </w:numPr>
        <w:spacing w:after="0" w:line="240" w:lineRule="auto"/>
        <w:ind w:left="709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Do obowiązków Zamawiającego należy:</w:t>
      </w:r>
    </w:p>
    <w:p w14:paraId="44785211" w14:textId="77777777" w:rsidR="00BE77F1" w:rsidRPr="008B3F34" w:rsidRDefault="003A6D59" w:rsidP="000219ED">
      <w:pPr>
        <w:numPr>
          <w:ilvl w:val="1"/>
          <w:numId w:val="16"/>
        </w:numPr>
        <w:spacing w:after="0" w:line="240" w:lineRule="auto"/>
        <w:ind w:left="1560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przekazanie placu budowy,  </w:t>
      </w:r>
    </w:p>
    <w:p w14:paraId="56F121C7" w14:textId="25746635" w:rsidR="00BE77F1" w:rsidRPr="008B3F34" w:rsidRDefault="003A6D59" w:rsidP="000219ED">
      <w:pPr>
        <w:numPr>
          <w:ilvl w:val="1"/>
          <w:numId w:val="16"/>
        </w:numPr>
        <w:spacing w:after="0" w:line="240" w:lineRule="auto"/>
        <w:ind w:left="1560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zapłata za wykonane i odebrane roboty zgodnie z postanowieniami </w:t>
      </w:r>
      <w:r w:rsidRPr="008B3F34">
        <w:rPr>
          <w:rFonts w:ascii="Times New Roman" w:hAnsi="Times New Roman" w:cs="Times New Roman"/>
          <w:b/>
          <w:sz w:val="22"/>
        </w:rPr>
        <w:t>§ 5 i § 6,</w:t>
      </w:r>
    </w:p>
    <w:p w14:paraId="10E36CAA" w14:textId="2B01DF02" w:rsidR="00B50C2A" w:rsidRPr="008B3F34" w:rsidRDefault="003A6D59" w:rsidP="000219ED">
      <w:pPr>
        <w:numPr>
          <w:ilvl w:val="1"/>
          <w:numId w:val="16"/>
        </w:numPr>
        <w:spacing w:after="0" w:line="240" w:lineRule="auto"/>
        <w:ind w:left="1560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przeprowadzenie odbiorów częściowych oraz odbioru końcowego robót,</w:t>
      </w:r>
    </w:p>
    <w:p w14:paraId="3228D6C7" w14:textId="653BE44D" w:rsidR="00B50C2A" w:rsidRPr="008B3F34" w:rsidRDefault="003A6D59" w:rsidP="000219ED">
      <w:pPr>
        <w:numPr>
          <w:ilvl w:val="1"/>
          <w:numId w:val="16"/>
        </w:numPr>
        <w:spacing w:after="0" w:line="240" w:lineRule="auto"/>
        <w:ind w:left="1560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przeprowadzenie przeglądu gwarancyjnego robót przed upływem okresu rękojmi,</w:t>
      </w:r>
    </w:p>
    <w:p w14:paraId="385F9CCA" w14:textId="14B62902" w:rsidR="00BE77F1" w:rsidRPr="008B3F34" w:rsidRDefault="000219ED" w:rsidP="000219ED">
      <w:pPr>
        <w:numPr>
          <w:ilvl w:val="1"/>
          <w:numId w:val="16"/>
        </w:numPr>
        <w:spacing w:after="0" w:line="240" w:lineRule="auto"/>
        <w:ind w:left="1560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</w:t>
      </w:r>
      <w:r w:rsidR="003A6D59" w:rsidRPr="008B3F34">
        <w:rPr>
          <w:rFonts w:ascii="Times New Roman" w:hAnsi="Times New Roman" w:cs="Times New Roman"/>
          <w:sz w:val="22"/>
        </w:rPr>
        <w:t xml:space="preserve">spółdziałanie z </w:t>
      </w:r>
      <w:r w:rsidR="007962F7" w:rsidRPr="008B3F34">
        <w:rPr>
          <w:rFonts w:ascii="Times New Roman" w:hAnsi="Times New Roman" w:cs="Times New Roman"/>
          <w:sz w:val="22"/>
        </w:rPr>
        <w:t>W</w:t>
      </w:r>
      <w:r w:rsidR="003A6D59" w:rsidRPr="008B3F34">
        <w:rPr>
          <w:rFonts w:ascii="Times New Roman" w:hAnsi="Times New Roman" w:cs="Times New Roman"/>
          <w:sz w:val="22"/>
        </w:rPr>
        <w:t>ykonawcą przy realizacji zamówienia.</w:t>
      </w:r>
    </w:p>
    <w:p w14:paraId="470EC53A" w14:textId="36D50854" w:rsidR="00BE77F1" w:rsidRPr="008B3F34" w:rsidRDefault="003A6D59" w:rsidP="000219ED">
      <w:pPr>
        <w:numPr>
          <w:ilvl w:val="0"/>
          <w:numId w:val="16"/>
        </w:numPr>
        <w:spacing w:after="0" w:line="240" w:lineRule="auto"/>
        <w:ind w:left="709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Do obowiązków Wykonawcy i na jego koszt należy:</w:t>
      </w:r>
    </w:p>
    <w:p w14:paraId="1CB125BA" w14:textId="557026E0" w:rsidR="00BE77F1" w:rsidRPr="008B3F34" w:rsidRDefault="000219ED" w:rsidP="000219ED">
      <w:pPr>
        <w:numPr>
          <w:ilvl w:val="1"/>
          <w:numId w:val="16"/>
        </w:numPr>
        <w:spacing w:after="0" w:line="240" w:lineRule="auto"/>
        <w:ind w:left="1560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</w:t>
      </w:r>
      <w:r w:rsidR="003A6D59" w:rsidRPr="008B3F34">
        <w:rPr>
          <w:rFonts w:ascii="Times New Roman" w:hAnsi="Times New Roman" w:cs="Times New Roman"/>
          <w:sz w:val="22"/>
        </w:rPr>
        <w:t>łaściwe oznaczenie i oznakowanie terenu budowy lub innych miejsc, w których mają być prowadzone roboty;</w:t>
      </w:r>
    </w:p>
    <w:p w14:paraId="53011A60" w14:textId="3815973F" w:rsidR="00BE77F1" w:rsidRPr="008B3F34" w:rsidRDefault="000219ED" w:rsidP="000219ED">
      <w:pPr>
        <w:numPr>
          <w:ilvl w:val="1"/>
          <w:numId w:val="16"/>
        </w:numPr>
        <w:spacing w:after="0" w:line="240" w:lineRule="auto"/>
        <w:ind w:left="1560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p</w:t>
      </w:r>
      <w:r w:rsidR="003A6D59" w:rsidRPr="008B3F34">
        <w:rPr>
          <w:rFonts w:ascii="Times New Roman" w:hAnsi="Times New Roman" w:cs="Times New Roman"/>
          <w:sz w:val="22"/>
        </w:rPr>
        <w:t>onoszenie kosztów zużycia energii i wody w okresie realizacji umowy;</w:t>
      </w:r>
    </w:p>
    <w:p w14:paraId="6C5DAB7D" w14:textId="37FBBCE1" w:rsidR="00BE77F1" w:rsidRPr="008B3F34" w:rsidRDefault="000219ED" w:rsidP="00722155">
      <w:pPr>
        <w:numPr>
          <w:ilvl w:val="1"/>
          <w:numId w:val="16"/>
        </w:numPr>
        <w:spacing w:after="0" w:line="240" w:lineRule="auto"/>
        <w:ind w:left="1560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i</w:t>
      </w:r>
      <w:r w:rsidR="003A6D59" w:rsidRPr="008B3F34">
        <w:rPr>
          <w:rFonts w:ascii="Times New Roman" w:hAnsi="Times New Roman" w:cs="Times New Roman"/>
          <w:sz w:val="22"/>
        </w:rPr>
        <w:t>nformowania Zamawiającego o szczegółowych terminach realizacji robót;</w:t>
      </w:r>
    </w:p>
    <w:p w14:paraId="6088D9B6" w14:textId="1F10CE62" w:rsidR="00BE77F1" w:rsidRPr="008B3F34" w:rsidRDefault="000219ED" w:rsidP="00722155">
      <w:pPr>
        <w:numPr>
          <w:ilvl w:val="1"/>
          <w:numId w:val="16"/>
        </w:numPr>
        <w:spacing w:after="0" w:line="240" w:lineRule="auto"/>
        <w:ind w:left="1560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p</w:t>
      </w:r>
      <w:r w:rsidR="003A6D59" w:rsidRPr="008B3F34">
        <w:rPr>
          <w:rFonts w:ascii="Times New Roman" w:hAnsi="Times New Roman" w:cs="Times New Roman"/>
          <w:sz w:val="22"/>
        </w:rPr>
        <w:t>rzygotowanie rozliczenia robót</w:t>
      </w:r>
      <w:r w:rsidRPr="008B3F34">
        <w:rPr>
          <w:rFonts w:ascii="Times New Roman" w:hAnsi="Times New Roman" w:cs="Times New Roman"/>
          <w:sz w:val="22"/>
        </w:rPr>
        <w:t>;</w:t>
      </w:r>
    </w:p>
    <w:p w14:paraId="7D150C55" w14:textId="4BE7359D" w:rsidR="00BE77F1" w:rsidRPr="008B3F34" w:rsidRDefault="000219ED" w:rsidP="00722155">
      <w:pPr>
        <w:numPr>
          <w:ilvl w:val="1"/>
          <w:numId w:val="16"/>
        </w:numPr>
        <w:spacing w:after="0" w:line="240" w:lineRule="auto"/>
        <w:ind w:left="1560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u</w:t>
      </w:r>
      <w:r w:rsidR="003A6D59" w:rsidRPr="008B3F34">
        <w:rPr>
          <w:rFonts w:ascii="Times New Roman" w:hAnsi="Times New Roman" w:cs="Times New Roman"/>
          <w:sz w:val="22"/>
        </w:rPr>
        <w:t>trzymanie ładu i porządku na placu budowy oraz na drodze dojazdowej, a</w:t>
      </w:r>
      <w:r w:rsidR="00722155" w:rsidRPr="008B3F34">
        <w:rPr>
          <w:rFonts w:ascii="Times New Roman" w:hAnsi="Times New Roman" w:cs="Times New Roman"/>
          <w:sz w:val="22"/>
        </w:rPr>
        <w:t> </w:t>
      </w:r>
      <w:r w:rsidR="003A6D59" w:rsidRPr="008B3F34">
        <w:rPr>
          <w:rFonts w:ascii="Times New Roman" w:hAnsi="Times New Roman" w:cs="Times New Roman"/>
          <w:sz w:val="22"/>
        </w:rPr>
        <w:t>po</w:t>
      </w:r>
      <w:r w:rsidR="00722155" w:rsidRPr="008B3F34">
        <w:rPr>
          <w:rFonts w:ascii="Times New Roman" w:hAnsi="Times New Roman" w:cs="Times New Roman"/>
          <w:sz w:val="22"/>
        </w:rPr>
        <w:t> </w:t>
      </w:r>
      <w:r w:rsidR="003A6D59" w:rsidRPr="008B3F34">
        <w:rPr>
          <w:rFonts w:ascii="Times New Roman" w:hAnsi="Times New Roman" w:cs="Times New Roman"/>
          <w:sz w:val="22"/>
        </w:rPr>
        <w:t>zakończeniu robót usunięcie poza teren budowy wszelkich urządzeń tymczasowego zaplecza oraz pozostawienie całego placu robót oraz terenów przyległych, czystych i nadających się do użytkowania</w:t>
      </w:r>
      <w:r w:rsidRPr="008B3F34">
        <w:rPr>
          <w:rFonts w:ascii="Times New Roman" w:hAnsi="Times New Roman" w:cs="Times New Roman"/>
          <w:sz w:val="22"/>
        </w:rPr>
        <w:t>;</w:t>
      </w:r>
    </w:p>
    <w:p w14:paraId="2B870454" w14:textId="14B959FD" w:rsidR="00BE77F1" w:rsidRPr="008B3F34" w:rsidRDefault="000219ED" w:rsidP="00722155">
      <w:pPr>
        <w:numPr>
          <w:ilvl w:val="1"/>
          <w:numId w:val="16"/>
        </w:numPr>
        <w:spacing w:after="0" w:line="240" w:lineRule="auto"/>
        <w:ind w:left="1560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</w:t>
      </w:r>
      <w:r w:rsidR="003A6D59" w:rsidRPr="008B3F34">
        <w:rPr>
          <w:rFonts w:ascii="Times New Roman" w:hAnsi="Times New Roman" w:cs="Times New Roman"/>
          <w:sz w:val="22"/>
        </w:rPr>
        <w:t>organizowanie i kierowanie budową w sposób zgodny z obowiązującymi przepisami bhp oraz zapewnienie warunków p.poż. określonych w przepisach szczegółowych;</w:t>
      </w:r>
    </w:p>
    <w:p w14:paraId="75BDD045" w14:textId="19135206" w:rsidR="00BE77F1" w:rsidRPr="008B3F34" w:rsidRDefault="000219ED" w:rsidP="00722155">
      <w:pPr>
        <w:numPr>
          <w:ilvl w:val="1"/>
          <w:numId w:val="16"/>
        </w:numPr>
        <w:spacing w:after="0" w:line="240" w:lineRule="auto"/>
        <w:ind w:left="1560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i</w:t>
      </w:r>
      <w:r w:rsidR="003A6D59" w:rsidRPr="008B3F34">
        <w:rPr>
          <w:rFonts w:ascii="Times New Roman" w:hAnsi="Times New Roman" w:cs="Times New Roman"/>
          <w:sz w:val="22"/>
        </w:rPr>
        <w:t>nformowanie Zamawiającego o terminie zakończenia robót ulegających zakryciu, oraz terminie odbioru robót zanikających. Jeżeli Wykonawca nie poinformował o tych faktach zobowiązany jest odkryć roboty lub wykonać otwory niezbędne do zbadania robót, a następnie przywrócić roboty do stanu poprzedniego;</w:t>
      </w:r>
    </w:p>
    <w:p w14:paraId="2EB22CC7" w14:textId="40B4F304" w:rsidR="00BE77F1" w:rsidRPr="008B3F34" w:rsidRDefault="006C27AE" w:rsidP="00722155">
      <w:pPr>
        <w:numPr>
          <w:ilvl w:val="1"/>
          <w:numId w:val="16"/>
        </w:numPr>
        <w:spacing w:after="0" w:line="240" w:lineRule="auto"/>
        <w:ind w:left="1560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</w:t>
      </w:r>
      <w:r w:rsidR="003A6D59" w:rsidRPr="008B3F34">
        <w:rPr>
          <w:rFonts w:ascii="Times New Roman" w:hAnsi="Times New Roman" w:cs="Times New Roman"/>
          <w:sz w:val="22"/>
        </w:rPr>
        <w:t xml:space="preserve"> przypadku zniszczenia lub uszkodzenia robót, ich części bądź majątku Zamawiającego, a</w:t>
      </w:r>
      <w:r w:rsidRPr="008B3F34">
        <w:rPr>
          <w:rFonts w:ascii="Times New Roman" w:hAnsi="Times New Roman" w:cs="Times New Roman"/>
          <w:sz w:val="22"/>
        </w:rPr>
        <w:t> </w:t>
      </w:r>
      <w:r w:rsidR="003A6D59" w:rsidRPr="008B3F34">
        <w:rPr>
          <w:rFonts w:ascii="Times New Roman" w:hAnsi="Times New Roman" w:cs="Times New Roman"/>
          <w:sz w:val="22"/>
        </w:rPr>
        <w:t>w</w:t>
      </w:r>
      <w:r w:rsidRPr="008B3F34">
        <w:rPr>
          <w:rFonts w:ascii="Times New Roman" w:hAnsi="Times New Roman" w:cs="Times New Roman"/>
          <w:sz w:val="22"/>
        </w:rPr>
        <w:t> </w:t>
      </w:r>
      <w:r w:rsidR="003A6D59" w:rsidRPr="008B3F34">
        <w:rPr>
          <w:rFonts w:ascii="Times New Roman" w:hAnsi="Times New Roman" w:cs="Times New Roman"/>
          <w:sz w:val="22"/>
        </w:rPr>
        <w:t>szczególności nawierzchni pieszych i drogowych - naprawienia ich i doprowadzenia do stanu poprzedniego; Skompletowanie i przedstawienie Zamawiającemu dokumentów pozwalających na ocenę prawidłowego wykonania przedmiotu odbioru robót, a w szczególności: protokoły badań i sprawdzeń, protokoły technicznych odbiorów;</w:t>
      </w:r>
    </w:p>
    <w:p w14:paraId="046C92C8" w14:textId="23641183" w:rsidR="00BE77F1" w:rsidRPr="008B3F34" w:rsidRDefault="006C27AE" w:rsidP="00722155">
      <w:pPr>
        <w:numPr>
          <w:ilvl w:val="1"/>
          <w:numId w:val="16"/>
        </w:numPr>
        <w:spacing w:after="0" w:line="240" w:lineRule="auto"/>
        <w:ind w:left="1560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t</w:t>
      </w:r>
      <w:r w:rsidR="003A6D59" w:rsidRPr="008B3F34">
        <w:rPr>
          <w:rFonts w:ascii="Times New Roman" w:hAnsi="Times New Roman" w:cs="Times New Roman"/>
          <w:sz w:val="22"/>
        </w:rPr>
        <w:t>akie zorganizowanie pracy pracownikom oraz terenu budowy i realizacji robót budowlanych aby zapewnić jak najmniejszą uciążliwość dla funkcjonowania obiektu i</w:t>
      </w:r>
      <w:r w:rsidR="00722155" w:rsidRPr="008B3F34">
        <w:rPr>
          <w:rFonts w:ascii="Times New Roman" w:hAnsi="Times New Roman" w:cs="Times New Roman"/>
          <w:sz w:val="22"/>
        </w:rPr>
        <w:t> </w:t>
      </w:r>
      <w:r w:rsidR="003A6D59" w:rsidRPr="008B3F34">
        <w:rPr>
          <w:rFonts w:ascii="Times New Roman" w:hAnsi="Times New Roman" w:cs="Times New Roman"/>
          <w:sz w:val="22"/>
        </w:rPr>
        <w:t>zapewnić pełne bezpieczeństwo użytkownikom obiektu;</w:t>
      </w:r>
    </w:p>
    <w:p w14:paraId="5447B6E1" w14:textId="6AA1C0EF" w:rsidR="00BE77F1" w:rsidRPr="008B3F34" w:rsidRDefault="006C27AE" w:rsidP="00722155">
      <w:pPr>
        <w:numPr>
          <w:ilvl w:val="1"/>
          <w:numId w:val="16"/>
        </w:numPr>
        <w:spacing w:after="0" w:line="240" w:lineRule="auto"/>
        <w:ind w:left="1560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</w:t>
      </w:r>
      <w:r w:rsidR="003A6D59" w:rsidRPr="008B3F34">
        <w:rPr>
          <w:rFonts w:ascii="Times New Roman" w:hAnsi="Times New Roman" w:cs="Times New Roman"/>
          <w:sz w:val="22"/>
        </w:rPr>
        <w:t xml:space="preserve">organizowanie zaplecza </w:t>
      </w:r>
      <w:proofErr w:type="spellStart"/>
      <w:r w:rsidR="003A6D59" w:rsidRPr="008B3F34">
        <w:rPr>
          <w:rFonts w:ascii="Times New Roman" w:hAnsi="Times New Roman" w:cs="Times New Roman"/>
          <w:sz w:val="22"/>
        </w:rPr>
        <w:t>socjalno</w:t>
      </w:r>
      <w:proofErr w:type="spellEnd"/>
      <w:r w:rsidR="003A6D59" w:rsidRPr="008B3F34">
        <w:rPr>
          <w:rFonts w:ascii="Times New Roman" w:hAnsi="Times New Roman" w:cs="Times New Roman"/>
          <w:sz w:val="22"/>
        </w:rPr>
        <w:t xml:space="preserve"> – technicznego budowy w rozmiarach koniecznych do realizacji przedmiotu umowy;</w:t>
      </w:r>
    </w:p>
    <w:p w14:paraId="5E3FC6BB" w14:textId="48B10A49" w:rsidR="00BE77F1" w:rsidRPr="008B3F34" w:rsidRDefault="006C27AE" w:rsidP="00722155">
      <w:pPr>
        <w:numPr>
          <w:ilvl w:val="1"/>
          <w:numId w:val="16"/>
        </w:numPr>
        <w:spacing w:after="0" w:line="240" w:lineRule="auto"/>
        <w:ind w:left="1560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s</w:t>
      </w:r>
      <w:r w:rsidR="003A6D59" w:rsidRPr="008B3F34">
        <w:rPr>
          <w:rFonts w:ascii="Times New Roman" w:hAnsi="Times New Roman" w:cs="Times New Roman"/>
          <w:sz w:val="22"/>
        </w:rPr>
        <w:t>trzeżenie mienia znajdującego się na terenie budowy w terminie od daty przejęcia terenu budowy do daty przekazania przedmiotu umowy do eksploatacji;</w:t>
      </w:r>
    </w:p>
    <w:p w14:paraId="4FB7CA7A" w14:textId="1C2B909C" w:rsidR="00BE77F1" w:rsidRPr="008B3F34" w:rsidRDefault="006C27AE" w:rsidP="00722155">
      <w:pPr>
        <w:numPr>
          <w:ilvl w:val="1"/>
          <w:numId w:val="16"/>
        </w:numPr>
        <w:spacing w:after="0" w:line="240" w:lineRule="auto"/>
        <w:ind w:left="1560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p</w:t>
      </w:r>
      <w:r w:rsidR="003A6D59" w:rsidRPr="008B3F34">
        <w:rPr>
          <w:rFonts w:ascii="Times New Roman" w:hAnsi="Times New Roman" w:cs="Times New Roman"/>
          <w:sz w:val="22"/>
        </w:rPr>
        <w:t xml:space="preserve">osiadanie </w:t>
      </w:r>
      <w:r w:rsidRPr="008B3F34">
        <w:rPr>
          <w:rFonts w:ascii="Times New Roman" w:hAnsi="Times New Roman" w:cs="Times New Roman"/>
          <w:sz w:val="22"/>
        </w:rPr>
        <w:t>o</w:t>
      </w:r>
      <w:r w:rsidR="003A6D59" w:rsidRPr="008B3F34">
        <w:rPr>
          <w:rFonts w:ascii="Times New Roman" w:hAnsi="Times New Roman" w:cs="Times New Roman"/>
          <w:sz w:val="22"/>
        </w:rPr>
        <w:t>płaconej polisy ubezpieczeniowej, od odpowiedzialności cywilnej w</w:t>
      </w:r>
      <w:r w:rsidR="00722155" w:rsidRPr="008B3F34">
        <w:rPr>
          <w:rFonts w:ascii="Times New Roman" w:hAnsi="Times New Roman" w:cs="Times New Roman"/>
          <w:sz w:val="22"/>
        </w:rPr>
        <w:t> </w:t>
      </w:r>
      <w:r w:rsidR="003A6D59" w:rsidRPr="008B3F34">
        <w:rPr>
          <w:rFonts w:ascii="Times New Roman" w:hAnsi="Times New Roman" w:cs="Times New Roman"/>
          <w:sz w:val="22"/>
        </w:rPr>
        <w:t xml:space="preserve">zakresie prowadzonej działalności związanej z przedmiotem zamówienia </w:t>
      </w:r>
      <w:r w:rsidR="003A6D59" w:rsidRPr="008B3F34">
        <w:rPr>
          <w:rFonts w:ascii="Times New Roman" w:hAnsi="Times New Roman" w:cs="Times New Roman"/>
          <w:b/>
          <w:sz w:val="22"/>
        </w:rPr>
        <w:t>na minimum 200 000,00 PLN;</w:t>
      </w:r>
    </w:p>
    <w:p w14:paraId="58DF7C4A" w14:textId="04683B54" w:rsidR="00BE77F1" w:rsidRPr="008B3F34" w:rsidRDefault="006C27AE" w:rsidP="00722155">
      <w:pPr>
        <w:numPr>
          <w:ilvl w:val="1"/>
          <w:numId w:val="16"/>
        </w:numPr>
        <w:spacing w:after="0" w:line="240" w:lineRule="auto"/>
        <w:ind w:left="1560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</w:t>
      </w:r>
      <w:r w:rsidR="003A6D59" w:rsidRPr="008B3F34">
        <w:rPr>
          <w:rFonts w:ascii="Times New Roman" w:hAnsi="Times New Roman" w:cs="Times New Roman"/>
          <w:sz w:val="22"/>
        </w:rPr>
        <w:t>achowanie ciągłości ubezpieczenia, o którym mowa w  pkt.13 przez cały okres realizacji przedmiotu umowy.</w:t>
      </w:r>
    </w:p>
    <w:p w14:paraId="10B01826" w14:textId="0981994A" w:rsidR="00BE77F1" w:rsidRPr="008B3F34" w:rsidRDefault="003A6D59" w:rsidP="00864C9F">
      <w:pPr>
        <w:pStyle w:val="Nagwek1"/>
        <w:spacing w:after="0" w:line="240" w:lineRule="auto"/>
        <w:ind w:left="390" w:right="314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§ 8</w:t>
      </w:r>
    </w:p>
    <w:p w14:paraId="4ED27008" w14:textId="3778CBF2" w:rsidR="00BE77F1" w:rsidRPr="008B3F34" w:rsidRDefault="003A6D59" w:rsidP="000E738B">
      <w:pPr>
        <w:numPr>
          <w:ilvl w:val="0"/>
          <w:numId w:val="18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Wykonawca </w:t>
      </w:r>
      <w:r w:rsidR="00D2604E" w:rsidRPr="00D2604E">
        <w:rPr>
          <w:rFonts w:ascii="Times New Roman" w:hAnsi="Times New Roman" w:cs="Times New Roman"/>
          <w:sz w:val="22"/>
        </w:rPr>
        <w:t xml:space="preserve">zobowiązuje się oddelegować na własny koszt do kierowania budową/robotami personel kierowniczy w osobie: </w:t>
      </w:r>
      <w:r w:rsidR="002736F6">
        <w:rPr>
          <w:rFonts w:ascii="Times New Roman" w:hAnsi="Times New Roman" w:cs="Times New Roman"/>
          <w:sz w:val="22"/>
        </w:rPr>
        <w:t>…………………</w:t>
      </w:r>
      <w:r w:rsidR="00D2604E" w:rsidRPr="00D2604E">
        <w:rPr>
          <w:rFonts w:ascii="Times New Roman" w:hAnsi="Times New Roman" w:cs="Times New Roman"/>
          <w:sz w:val="22"/>
        </w:rPr>
        <w:t xml:space="preserve"> posiadający uprawnienia budowlane do kierowania robotami budowalnymi bez ograniczeń w specjalności drogowej nr </w:t>
      </w:r>
      <w:r w:rsidR="002736F6">
        <w:rPr>
          <w:rFonts w:ascii="Times New Roman" w:hAnsi="Times New Roman" w:cs="Times New Roman"/>
          <w:sz w:val="22"/>
        </w:rPr>
        <w:t xml:space="preserve">…………………… </w:t>
      </w:r>
      <w:r w:rsidR="00D2604E" w:rsidRPr="00D2604E">
        <w:rPr>
          <w:rFonts w:ascii="Times New Roman" w:hAnsi="Times New Roman" w:cs="Times New Roman"/>
          <w:sz w:val="22"/>
        </w:rPr>
        <w:t xml:space="preserve">wydane przez </w:t>
      </w:r>
      <w:r w:rsidR="002736F6">
        <w:rPr>
          <w:rFonts w:ascii="Times New Roman" w:hAnsi="Times New Roman" w:cs="Times New Roman"/>
          <w:sz w:val="22"/>
        </w:rPr>
        <w:t>………………………………………………………………………………………………………... .</w:t>
      </w:r>
    </w:p>
    <w:p w14:paraId="7A20BED7" w14:textId="326ED614" w:rsidR="00BE77F1" w:rsidRPr="008B3F34" w:rsidRDefault="003A6D59" w:rsidP="000E738B">
      <w:pPr>
        <w:numPr>
          <w:ilvl w:val="0"/>
          <w:numId w:val="18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Zmiana którejkolwiek z osób, o których mowa w ust. 1 w trakcie realizacji przedmiotu niniejszej umowy, musi być uzasadniona przez Wykonawcę na piśmie i zaakceptowana przez Zamawiającego.</w:t>
      </w:r>
    </w:p>
    <w:p w14:paraId="55463970" w14:textId="1356B9C0" w:rsidR="00BE77F1" w:rsidRPr="008B3F34" w:rsidRDefault="003A6D59" w:rsidP="000E738B">
      <w:pPr>
        <w:numPr>
          <w:ilvl w:val="0"/>
          <w:numId w:val="18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Zamawiający zaakceptuje taką zmianę wyłącznie wtedy, gdy Wykonawca przedłoży odpowiednie dokumenty, wymagane od Wykonawców w postępowaniu o zamówienie publiczne, poprzedzające zawarcie niniejszej umowy.</w:t>
      </w:r>
    </w:p>
    <w:p w14:paraId="021656EE" w14:textId="077C2DD2" w:rsidR="00BE77F1" w:rsidRPr="008B3F34" w:rsidRDefault="003A6D59" w:rsidP="000E738B">
      <w:pPr>
        <w:numPr>
          <w:ilvl w:val="0"/>
          <w:numId w:val="18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Wykonawca musi przedłożyć Zamawiającemu propozycję zmiany, nie później niż 7 dni przed planowanym wykorzystaniem do kierowania robotami/budową którejkolwiek osoby.</w:t>
      </w:r>
    </w:p>
    <w:p w14:paraId="2E11A8C0" w14:textId="2BDCA785" w:rsidR="00BE77F1" w:rsidRPr="008B3F34" w:rsidRDefault="003A6D59" w:rsidP="000E738B">
      <w:pPr>
        <w:numPr>
          <w:ilvl w:val="0"/>
          <w:numId w:val="18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Jakakolwiek przerwa w realizacji przedmiotu umowy wynikająca z braku kierownictwa budowy/robót będzie traktowana jako przerwa wynikła z przyczyn zależnych od Wykonawcy i nie może stanowić podstawy do zmiany terminu zakończenia robót.</w:t>
      </w:r>
    </w:p>
    <w:p w14:paraId="7683A1BE" w14:textId="41EE1175" w:rsidR="00BE77F1" w:rsidRPr="008B3F34" w:rsidRDefault="003A6D59" w:rsidP="000E738B">
      <w:pPr>
        <w:numPr>
          <w:ilvl w:val="0"/>
          <w:numId w:val="18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Skierowanie, bez akceptacji Zamawiającego, do kierowania budową/robotami innych osób niż wskazane w ofercie Wykonawcy stanowi podstawę odstąpienia od umowy przez Zamawiającego z</w:t>
      </w:r>
      <w:r w:rsidR="00722155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winy Wykonawcy.  </w:t>
      </w:r>
    </w:p>
    <w:p w14:paraId="32E0FE9E" w14:textId="689D67CB" w:rsidR="00BE77F1" w:rsidRPr="008B3F34" w:rsidRDefault="003A6D59" w:rsidP="00864C9F">
      <w:pPr>
        <w:pStyle w:val="Nagwek1"/>
        <w:spacing w:after="0" w:line="240" w:lineRule="auto"/>
        <w:ind w:left="390" w:right="317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§ </w:t>
      </w:r>
      <w:r w:rsidR="00722155" w:rsidRPr="008B3F34">
        <w:rPr>
          <w:rFonts w:ascii="Times New Roman" w:hAnsi="Times New Roman" w:cs="Times New Roman"/>
          <w:sz w:val="22"/>
        </w:rPr>
        <w:t>9</w:t>
      </w:r>
    </w:p>
    <w:p w14:paraId="7455E609" w14:textId="20F876B1" w:rsidR="00BE77F1" w:rsidRPr="008B3F34" w:rsidRDefault="003A6D59" w:rsidP="000E738B">
      <w:pPr>
        <w:numPr>
          <w:ilvl w:val="0"/>
          <w:numId w:val="19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Zamawiający wymaga, aby pracownicy wykonawcy/podwykonawcy wykonujący czynności niezbędne do realizacji zamówienia, takie jak: obsługa sprzętów budowlanych niezbędnych do realizacji zamówienia, roboty związane z remontem cząstkowym nawierzchni bitumicznych asfaltem na gorąco z mechanicznym obcinaniem krawędzi, roboty związane z remontem cząstkowym nawierzchni powierzchniowo utrwalanych emulsją i grysami, roboty związane z remontem nawierzchni z kostki betonowej zatrudnieni byli na podstawie umowy o pracę w rozumieniu przepisów ustawy z dnia 26 czerwca 1</w:t>
      </w:r>
      <w:r w:rsidR="00864B75" w:rsidRPr="008B3F34">
        <w:rPr>
          <w:rFonts w:ascii="Times New Roman" w:hAnsi="Times New Roman" w:cs="Times New Roman"/>
          <w:sz w:val="22"/>
        </w:rPr>
        <w:t>974 roku - Kodeks pracy (</w:t>
      </w:r>
      <w:proofErr w:type="spellStart"/>
      <w:r w:rsidR="00864B75" w:rsidRPr="008B3F34">
        <w:rPr>
          <w:rFonts w:ascii="Times New Roman" w:hAnsi="Times New Roman" w:cs="Times New Roman"/>
          <w:sz w:val="22"/>
        </w:rPr>
        <w:t>t.j</w:t>
      </w:r>
      <w:proofErr w:type="spellEnd"/>
      <w:r w:rsidR="00864B75" w:rsidRPr="008B3F34">
        <w:rPr>
          <w:rFonts w:ascii="Times New Roman" w:hAnsi="Times New Roman" w:cs="Times New Roman"/>
          <w:sz w:val="22"/>
        </w:rPr>
        <w:t>.</w:t>
      </w:r>
      <w:r w:rsidR="00722155" w:rsidRPr="008B3F34">
        <w:rPr>
          <w:rFonts w:ascii="Times New Roman" w:hAnsi="Times New Roman" w:cs="Times New Roman"/>
          <w:sz w:val="22"/>
        </w:rPr>
        <w:t xml:space="preserve"> </w:t>
      </w:r>
      <w:r w:rsidRPr="008B3F34">
        <w:rPr>
          <w:rFonts w:ascii="Times New Roman" w:hAnsi="Times New Roman" w:cs="Times New Roman"/>
          <w:sz w:val="22"/>
        </w:rPr>
        <w:t>Dz. U. z 202</w:t>
      </w:r>
      <w:r w:rsidR="004404AE" w:rsidRPr="008B3F34">
        <w:rPr>
          <w:rFonts w:ascii="Times New Roman" w:hAnsi="Times New Roman" w:cs="Times New Roman"/>
          <w:sz w:val="22"/>
        </w:rPr>
        <w:t>3</w:t>
      </w:r>
      <w:r w:rsidRPr="008B3F34">
        <w:rPr>
          <w:rFonts w:ascii="Times New Roman" w:hAnsi="Times New Roman" w:cs="Times New Roman"/>
          <w:sz w:val="22"/>
        </w:rPr>
        <w:t xml:space="preserve"> r</w:t>
      </w:r>
      <w:r w:rsidR="004404AE" w:rsidRPr="008B3F34">
        <w:rPr>
          <w:rFonts w:ascii="Times New Roman" w:hAnsi="Times New Roman" w:cs="Times New Roman"/>
          <w:sz w:val="22"/>
        </w:rPr>
        <w:t>.</w:t>
      </w:r>
      <w:r w:rsidRPr="008B3F34">
        <w:rPr>
          <w:rFonts w:ascii="Times New Roman" w:hAnsi="Times New Roman" w:cs="Times New Roman"/>
          <w:sz w:val="22"/>
        </w:rPr>
        <w:t xml:space="preserve"> poz. 1</w:t>
      </w:r>
      <w:r w:rsidR="004404AE" w:rsidRPr="008B3F34">
        <w:rPr>
          <w:rFonts w:ascii="Times New Roman" w:hAnsi="Times New Roman" w:cs="Times New Roman"/>
          <w:sz w:val="22"/>
        </w:rPr>
        <w:t>465</w:t>
      </w:r>
      <w:r w:rsidR="005B3E2C">
        <w:rPr>
          <w:rFonts w:ascii="Times New Roman" w:hAnsi="Times New Roman" w:cs="Times New Roman"/>
          <w:sz w:val="22"/>
        </w:rPr>
        <w:t xml:space="preserve"> ze zm.</w:t>
      </w:r>
      <w:r w:rsidR="004404AE" w:rsidRPr="008B3F34">
        <w:rPr>
          <w:rFonts w:ascii="Times New Roman" w:hAnsi="Times New Roman" w:cs="Times New Roman"/>
          <w:sz w:val="22"/>
        </w:rPr>
        <w:t>)</w:t>
      </w:r>
      <w:r w:rsidRPr="008B3F34">
        <w:rPr>
          <w:rFonts w:ascii="Times New Roman" w:hAnsi="Times New Roman" w:cs="Times New Roman"/>
          <w:sz w:val="22"/>
        </w:rPr>
        <w:t>.</w:t>
      </w:r>
    </w:p>
    <w:p w14:paraId="1E66DB7C" w14:textId="035B7610" w:rsidR="00BE77F1" w:rsidRPr="008B3F34" w:rsidRDefault="003A6D59" w:rsidP="000E738B">
      <w:pPr>
        <w:numPr>
          <w:ilvl w:val="0"/>
          <w:numId w:val="19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 trakcie realizacji zamówienia Zamawiający uprawniony jest do wykonywania czynności kontrolnych wobec </w:t>
      </w:r>
      <w:r w:rsidR="007962F7" w:rsidRPr="008B3F34">
        <w:rPr>
          <w:rFonts w:ascii="Times New Roman" w:hAnsi="Times New Roman" w:cs="Times New Roman"/>
          <w:sz w:val="22"/>
        </w:rPr>
        <w:t>W</w:t>
      </w:r>
      <w:r w:rsidRPr="008B3F34">
        <w:rPr>
          <w:rFonts w:ascii="Times New Roman" w:hAnsi="Times New Roman" w:cs="Times New Roman"/>
          <w:sz w:val="22"/>
        </w:rPr>
        <w:t xml:space="preserve">ykonawcy odnośnie spełniania przez </w:t>
      </w:r>
      <w:r w:rsidR="007962F7" w:rsidRPr="008B3F34">
        <w:rPr>
          <w:rFonts w:ascii="Times New Roman" w:hAnsi="Times New Roman" w:cs="Times New Roman"/>
          <w:sz w:val="22"/>
        </w:rPr>
        <w:t>W</w:t>
      </w:r>
      <w:r w:rsidRPr="008B3F34">
        <w:rPr>
          <w:rFonts w:ascii="Times New Roman" w:hAnsi="Times New Roman" w:cs="Times New Roman"/>
          <w:sz w:val="22"/>
        </w:rPr>
        <w:t>ykonawcę lub podwykonawcę wymogu zatrudnienia na podstawie stosunku pracy osób wykonujących wskazane w ust. 1 czynności. Zamawiający uprawniony jest w szczególności do:</w:t>
      </w:r>
    </w:p>
    <w:p w14:paraId="6AFEF365" w14:textId="57066D55" w:rsidR="00BE77F1" w:rsidRPr="008B3F34" w:rsidRDefault="003A6D59" w:rsidP="004404AE">
      <w:pPr>
        <w:numPr>
          <w:ilvl w:val="1"/>
          <w:numId w:val="19"/>
        </w:numPr>
        <w:spacing w:after="0" w:line="240" w:lineRule="auto"/>
        <w:ind w:left="851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żądania oświadczeń i dokumentów w zakresie potwierdzania spełniania ww. wymogów i</w:t>
      </w:r>
      <w:r w:rsidR="004404AE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dokonywania ich oceny, </w:t>
      </w:r>
    </w:p>
    <w:p w14:paraId="51CC513E" w14:textId="3712938A" w:rsidR="00BE77F1" w:rsidRPr="008B3F34" w:rsidRDefault="003A6D59" w:rsidP="004404AE">
      <w:pPr>
        <w:numPr>
          <w:ilvl w:val="1"/>
          <w:numId w:val="19"/>
        </w:numPr>
        <w:spacing w:after="0" w:line="240" w:lineRule="auto"/>
        <w:ind w:left="851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żądania wyjaśnień w przypadku wątpliwości w zakresie potwierdzenia spełniania ww</w:t>
      </w:r>
      <w:r w:rsidR="004404AE" w:rsidRPr="008B3F34">
        <w:rPr>
          <w:rFonts w:ascii="Times New Roman" w:hAnsi="Times New Roman" w:cs="Times New Roman"/>
          <w:sz w:val="22"/>
        </w:rPr>
        <w:t>.</w:t>
      </w:r>
      <w:r w:rsidRPr="008B3F34">
        <w:rPr>
          <w:rFonts w:ascii="Times New Roman" w:hAnsi="Times New Roman" w:cs="Times New Roman"/>
          <w:sz w:val="22"/>
        </w:rPr>
        <w:t xml:space="preserve"> wymogów. </w:t>
      </w:r>
    </w:p>
    <w:p w14:paraId="26559290" w14:textId="5FE7272D" w:rsidR="00BE77F1" w:rsidRPr="008B3F34" w:rsidRDefault="003A6D59" w:rsidP="000E738B">
      <w:pPr>
        <w:numPr>
          <w:ilvl w:val="0"/>
          <w:numId w:val="19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 celu weryfikacji zatrudniania, przez </w:t>
      </w:r>
      <w:r w:rsidR="007962F7" w:rsidRPr="008B3F34">
        <w:rPr>
          <w:rFonts w:ascii="Times New Roman" w:hAnsi="Times New Roman" w:cs="Times New Roman"/>
          <w:sz w:val="22"/>
        </w:rPr>
        <w:t>W</w:t>
      </w:r>
      <w:r w:rsidRPr="008B3F34">
        <w:rPr>
          <w:rFonts w:ascii="Times New Roman" w:hAnsi="Times New Roman" w:cs="Times New Roman"/>
          <w:sz w:val="22"/>
        </w:rPr>
        <w:t>ykonawcę lub podwykonawcę, na podstawie umowy o</w:t>
      </w:r>
      <w:r w:rsidR="004404AE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pracę, osób wykonujących wskazane przez zamawiającego czynności w zakresie realizacji zamówienia, Zamawiający może żądać w szczególności:</w:t>
      </w:r>
    </w:p>
    <w:p w14:paraId="3BE46C63" w14:textId="59208584" w:rsidR="00BE77F1" w:rsidRPr="008B3F34" w:rsidRDefault="003A6D59" w:rsidP="004404AE">
      <w:pPr>
        <w:numPr>
          <w:ilvl w:val="1"/>
          <w:numId w:val="19"/>
        </w:numPr>
        <w:spacing w:after="0" w:line="240" w:lineRule="auto"/>
        <w:ind w:left="851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oświadczenia zatrudnionego pracownika,</w:t>
      </w:r>
    </w:p>
    <w:p w14:paraId="451EF625" w14:textId="01D3EB23" w:rsidR="00BE77F1" w:rsidRPr="008B3F34" w:rsidRDefault="003A6D59" w:rsidP="004404AE">
      <w:pPr>
        <w:numPr>
          <w:ilvl w:val="1"/>
          <w:numId w:val="19"/>
        </w:numPr>
        <w:spacing w:after="0" w:line="240" w:lineRule="auto"/>
        <w:ind w:left="851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oświadczenia </w:t>
      </w:r>
      <w:r w:rsidR="007962F7" w:rsidRPr="008B3F34">
        <w:rPr>
          <w:rFonts w:ascii="Times New Roman" w:hAnsi="Times New Roman" w:cs="Times New Roman"/>
          <w:sz w:val="22"/>
        </w:rPr>
        <w:t>W</w:t>
      </w:r>
      <w:r w:rsidRPr="008B3F34">
        <w:rPr>
          <w:rFonts w:ascii="Times New Roman" w:hAnsi="Times New Roman" w:cs="Times New Roman"/>
          <w:sz w:val="22"/>
        </w:rPr>
        <w:t xml:space="preserve">ykonawcy lub podwykonawcy o zatrudnieniu pracownika/pracowników na podstawie umowy o pracę (oświadczenie powinno zawierać w szczególności: dokładne określenie podmiotu składającego oświadczenie, datę złożenia oświadczenia, określenie, że czynności wskazane przez Zamawiającego wykonują osoby zatrudnione na podstawie umowy o pracę wraz ze wskazaniem liczby tych osób, imion i nazwisk tych osób, rodzaju umowy o pracę i wymiaru etatu oraz podpis osoby uprawnionej do złożenia oświadczenia w imieniu </w:t>
      </w:r>
      <w:r w:rsidR="007962F7" w:rsidRPr="008B3F34">
        <w:rPr>
          <w:rFonts w:ascii="Times New Roman" w:hAnsi="Times New Roman" w:cs="Times New Roman"/>
          <w:sz w:val="22"/>
        </w:rPr>
        <w:t>W</w:t>
      </w:r>
      <w:r w:rsidRPr="008B3F34">
        <w:rPr>
          <w:rFonts w:ascii="Times New Roman" w:hAnsi="Times New Roman" w:cs="Times New Roman"/>
          <w:sz w:val="22"/>
        </w:rPr>
        <w:t xml:space="preserve">ykonawcy lub podwykonawcy), </w:t>
      </w:r>
    </w:p>
    <w:p w14:paraId="4FD5BDA9" w14:textId="77777777" w:rsidR="00BE77F1" w:rsidRPr="008B3F34" w:rsidRDefault="003A6D59" w:rsidP="004404AE">
      <w:pPr>
        <w:numPr>
          <w:ilvl w:val="1"/>
          <w:numId w:val="19"/>
        </w:numPr>
        <w:spacing w:after="0" w:line="240" w:lineRule="auto"/>
        <w:ind w:left="851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poświadczonej za zgodność z oryginałem kopii umowy o pracę zatrudnionego pracownika/pracowników, </w:t>
      </w:r>
    </w:p>
    <w:p w14:paraId="55D9DC87" w14:textId="77777777" w:rsidR="00BE77F1" w:rsidRPr="008B3F34" w:rsidRDefault="003A6D59" w:rsidP="004404AE">
      <w:pPr>
        <w:numPr>
          <w:ilvl w:val="1"/>
          <w:numId w:val="19"/>
        </w:numPr>
        <w:spacing w:after="0" w:line="240" w:lineRule="auto"/>
        <w:ind w:left="851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innych dokumentów − zawierających informacje, w tym dane osobowe, niezbędne do weryfikacji zatrudnienia na podstawie umowy o pracę, w szczególności imię i nazwisko zatrudnionego pracownika, datę zawarcia umowy o pracę, rodzaj umowy o pracę i zakres obowiązków pracownika. </w:t>
      </w:r>
    </w:p>
    <w:p w14:paraId="21EE029C" w14:textId="56005BA9" w:rsidR="00BE77F1" w:rsidRPr="008B3F34" w:rsidRDefault="004404AE" w:rsidP="000E738B">
      <w:pPr>
        <w:numPr>
          <w:ilvl w:val="0"/>
          <w:numId w:val="19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b/>
          <w:sz w:val="22"/>
        </w:rPr>
        <w:t>W</w:t>
      </w:r>
      <w:r w:rsidR="003A6D59" w:rsidRPr="008B3F34">
        <w:rPr>
          <w:rFonts w:ascii="Times New Roman" w:hAnsi="Times New Roman" w:cs="Times New Roman"/>
          <w:b/>
          <w:sz w:val="22"/>
        </w:rPr>
        <w:t xml:space="preserve"> dniu zawarcia umowy</w:t>
      </w:r>
      <w:r w:rsidR="003A6D59" w:rsidRPr="008B3F34">
        <w:rPr>
          <w:rFonts w:ascii="Times New Roman" w:hAnsi="Times New Roman" w:cs="Times New Roman"/>
          <w:sz w:val="22"/>
        </w:rPr>
        <w:t xml:space="preserve"> na realizację przedmiotowego zadania </w:t>
      </w:r>
      <w:r w:rsidR="003A6D59" w:rsidRPr="008B3F34">
        <w:rPr>
          <w:rFonts w:ascii="Times New Roman" w:hAnsi="Times New Roman" w:cs="Times New Roman"/>
          <w:b/>
          <w:sz w:val="22"/>
        </w:rPr>
        <w:t>Wykonawca przedłoży</w:t>
      </w:r>
      <w:r w:rsidR="003A6D59" w:rsidRPr="008B3F34">
        <w:rPr>
          <w:rFonts w:ascii="Times New Roman" w:hAnsi="Times New Roman" w:cs="Times New Roman"/>
          <w:sz w:val="22"/>
        </w:rPr>
        <w:t xml:space="preserve"> </w:t>
      </w:r>
      <w:r w:rsidR="003A6D59" w:rsidRPr="008B3F34">
        <w:rPr>
          <w:rFonts w:ascii="Times New Roman" w:hAnsi="Times New Roman" w:cs="Times New Roman"/>
          <w:b/>
          <w:sz w:val="22"/>
        </w:rPr>
        <w:t xml:space="preserve">dokument </w:t>
      </w:r>
      <w:r w:rsidR="003A6D59" w:rsidRPr="008B3F34">
        <w:rPr>
          <w:rFonts w:ascii="Times New Roman" w:hAnsi="Times New Roman" w:cs="Times New Roman"/>
          <w:sz w:val="22"/>
        </w:rPr>
        <w:t>potwierdzający zatrudnienie pracowników, o których mowa w ust. 1.</w:t>
      </w:r>
    </w:p>
    <w:p w14:paraId="42E6CCCD" w14:textId="525962A1" w:rsidR="00BE77F1" w:rsidRPr="008B3F34" w:rsidRDefault="003A6D59" w:rsidP="000E738B">
      <w:pPr>
        <w:numPr>
          <w:ilvl w:val="0"/>
          <w:numId w:val="19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 trakcie realizacji zamówienia na każde wezwanie zamawiającego w terminie wyznaczonym przez Zamawiającego nie krótszym niż 3 dni, </w:t>
      </w:r>
      <w:r w:rsidR="007962F7" w:rsidRPr="008B3F34">
        <w:rPr>
          <w:rFonts w:ascii="Times New Roman" w:hAnsi="Times New Roman" w:cs="Times New Roman"/>
          <w:sz w:val="22"/>
        </w:rPr>
        <w:t>W</w:t>
      </w:r>
      <w:r w:rsidRPr="008B3F34">
        <w:rPr>
          <w:rFonts w:ascii="Times New Roman" w:hAnsi="Times New Roman" w:cs="Times New Roman"/>
          <w:sz w:val="22"/>
        </w:rPr>
        <w:t>ykonawca/podwykonawca zobowiązuje się przedłożyć dowody, o których mowa w ust. 3, w celu potwierdzenia spełnienia wymogu zatrudnienia na podstawie stosunku pracy osób wykonujących wskazane czynności.</w:t>
      </w:r>
    </w:p>
    <w:p w14:paraId="2B4B9BCE" w14:textId="2853BB56" w:rsidR="00BE77F1" w:rsidRPr="008B3F34" w:rsidRDefault="003A6D59" w:rsidP="000E738B">
      <w:pPr>
        <w:numPr>
          <w:ilvl w:val="0"/>
          <w:numId w:val="19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Przedłożone dowody, o których mowa w ust. 3 powinny zostać zanonimizowane w sposób zapewniający ochronę danych osobowych pracowników, zgodnie z przepisami ustawy z dnia 29</w:t>
      </w:r>
      <w:r w:rsidR="004537B7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sierpnia 1997 r. o ochronie danych osobowych (</w:t>
      </w:r>
      <w:proofErr w:type="spellStart"/>
      <w:r w:rsidRPr="008B3F34">
        <w:rPr>
          <w:rFonts w:ascii="Times New Roman" w:hAnsi="Times New Roman" w:cs="Times New Roman"/>
          <w:sz w:val="22"/>
        </w:rPr>
        <w:t>t</w:t>
      </w:r>
      <w:r w:rsidR="004537B7" w:rsidRPr="008B3F34">
        <w:rPr>
          <w:rFonts w:ascii="Times New Roman" w:hAnsi="Times New Roman" w:cs="Times New Roman"/>
          <w:sz w:val="22"/>
        </w:rPr>
        <w:t>.</w:t>
      </w:r>
      <w:r w:rsidRPr="008B3F34">
        <w:rPr>
          <w:rFonts w:ascii="Times New Roman" w:hAnsi="Times New Roman" w:cs="Times New Roman"/>
          <w:sz w:val="22"/>
        </w:rPr>
        <w:t>j</w:t>
      </w:r>
      <w:proofErr w:type="spellEnd"/>
      <w:r w:rsidRPr="008B3F34">
        <w:rPr>
          <w:rFonts w:ascii="Times New Roman" w:hAnsi="Times New Roman" w:cs="Times New Roman"/>
          <w:sz w:val="22"/>
        </w:rPr>
        <w:t xml:space="preserve">. w szczególności bez adresów, nr PESEL pracowników). Imię i nazwisko pracownika nie podlega </w:t>
      </w:r>
      <w:proofErr w:type="spellStart"/>
      <w:r w:rsidR="005B3E2C" w:rsidRPr="008B3F34">
        <w:rPr>
          <w:rFonts w:ascii="Times New Roman" w:hAnsi="Times New Roman" w:cs="Times New Roman"/>
          <w:sz w:val="22"/>
        </w:rPr>
        <w:t>a</w:t>
      </w:r>
      <w:r w:rsidR="005B3E2C">
        <w:rPr>
          <w:rFonts w:ascii="Times New Roman" w:hAnsi="Times New Roman" w:cs="Times New Roman"/>
          <w:sz w:val="22"/>
        </w:rPr>
        <w:t>no</w:t>
      </w:r>
      <w:r w:rsidR="005B3E2C" w:rsidRPr="008B3F34">
        <w:rPr>
          <w:rFonts w:ascii="Times New Roman" w:hAnsi="Times New Roman" w:cs="Times New Roman"/>
          <w:sz w:val="22"/>
        </w:rPr>
        <w:t>nimizacji</w:t>
      </w:r>
      <w:proofErr w:type="spellEnd"/>
      <w:r w:rsidRPr="008B3F34">
        <w:rPr>
          <w:rFonts w:ascii="Times New Roman" w:hAnsi="Times New Roman" w:cs="Times New Roman"/>
          <w:sz w:val="22"/>
        </w:rPr>
        <w:t>. Informacje takie jak data zawarcia umowy, rodzaj umowy o pracę i wymiar etatu powinny być możliwe do zidentyfikowania. Nieprzedłożenie przez Wykonawcę dokumentów wskazanych w ust.</w:t>
      </w:r>
      <w:r w:rsidR="005B3E2C">
        <w:rPr>
          <w:rFonts w:ascii="Times New Roman" w:hAnsi="Times New Roman" w:cs="Times New Roman"/>
          <w:sz w:val="22"/>
        </w:rPr>
        <w:t xml:space="preserve"> </w:t>
      </w:r>
      <w:r w:rsidRPr="008B3F34">
        <w:rPr>
          <w:rFonts w:ascii="Times New Roman" w:hAnsi="Times New Roman" w:cs="Times New Roman"/>
          <w:sz w:val="22"/>
        </w:rPr>
        <w:t>3 będzie traktowane jako niewypełnienie obowiązku zatrudnienia pracowników na podstawie umowy o pracę i skutkować będzie naliczeniem kar zgodnie z rozdziałem § 16 ust. 1 pkt 7).</w:t>
      </w:r>
    </w:p>
    <w:p w14:paraId="0EA504AE" w14:textId="2FF5C702" w:rsidR="00BE77F1" w:rsidRPr="008B3F34" w:rsidRDefault="003A6D59" w:rsidP="000E738B">
      <w:pPr>
        <w:numPr>
          <w:ilvl w:val="0"/>
          <w:numId w:val="19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 przypadku zmian personalnych Wykonawca zobowiązany będzie do przedłożenia do wglądu kopii nowo zawartych umów o pracę w terminie 3 dni od dokonania zmiany.</w:t>
      </w:r>
    </w:p>
    <w:p w14:paraId="6BB14EB1" w14:textId="3C1D1ECB" w:rsidR="00BE77F1" w:rsidRPr="008B3F34" w:rsidRDefault="003A6D59" w:rsidP="000E738B">
      <w:pPr>
        <w:numPr>
          <w:ilvl w:val="0"/>
          <w:numId w:val="19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Zamawiający ma prawo nie dopuścić pracowników </w:t>
      </w:r>
      <w:r w:rsidR="007962F7" w:rsidRPr="008B3F34">
        <w:rPr>
          <w:rFonts w:ascii="Times New Roman" w:hAnsi="Times New Roman" w:cs="Times New Roman"/>
          <w:sz w:val="22"/>
        </w:rPr>
        <w:t>W</w:t>
      </w:r>
      <w:r w:rsidRPr="008B3F34">
        <w:rPr>
          <w:rFonts w:ascii="Times New Roman" w:hAnsi="Times New Roman" w:cs="Times New Roman"/>
          <w:sz w:val="22"/>
        </w:rPr>
        <w:t>ykonawcy/podwykonawcy, których dokumenty potwierdzające zatrudnienie nie zostały przedłożone, do realizacji przedmiotu umowy.</w:t>
      </w:r>
    </w:p>
    <w:p w14:paraId="0C24C115" w14:textId="2EE0E9F9" w:rsidR="00BE77F1" w:rsidRPr="008B3F34" w:rsidRDefault="003A6D59" w:rsidP="000E738B">
      <w:pPr>
        <w:numPr>
          <w:ilvl w:val="0"/>
          <w:numId w:val="19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 wymienionych powyżej czynności sprawdzających zamawiający sporządza notatkę.</w:t>
      </w:r>
    </w:p>
    <w:p w14:paraId="791001F1" w14:textId="10CAF914" w:rsidR="00BE77F1" w:rsidRPr="008B3F34" w:rsidRDefault="003A6D59" w:rsidP="000E738B">
      <w:pPr>
        <w:numPr>
          <w:ilvl w:val="0"/>
          <w:numId w:val="19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Powyższe postanowienia umowy stosuje się odpowiednio do podwykonawców, którzy realizują przedmiot umowy.</w:t>
      </w:r>
    </w:p>
    <w:p w14:paraId="7627670B" w14:textId="3AD71746" w:rsidR="00BE77F1" w:rsidRPr="008B3F34" w:rsidRDefault="003A6D59" w:rsidP="00864C9F">
      <w:pPr>
        <w:pStyle w:val="Nagwek1"/>
        <w:spacing w:after="0" w:line="240" w:lineRule="auto"/>
        <w:ind w:left="390" w:right="317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§ 1</w:t>
      </w:r>
      <w:r w:rsidR="00AA13F5" w:rsidRPr="008B3F34">
        <w:rPr>
          <w:rFonts w:ascii="Times New Roman" w:hAnsi="Times New Roman" w:cs="Times New Roman"/>
          <w:sz w:val="22"/>
        </w:rPr>
        <w:t>0</w:t>
      </w:r>
    </w:p>
    <w:p w14:paraId="60A911CC" w14:textId="15EE4504" w:rsidR="00BE77F1" w:rsidRPr="008B3F34" w:rsidRDefault="003A6D59" w:rsidP="00864B75">
      <w:pPr>
        <w:spacing w:after="0" w:line="240" w:lineRule="auto"/>
        <w:ind w:left="0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Wykonawca zobowiązuje się do umożliwienia wstępu na teren budowy pracownikom organów nadzoru budowlanego i innym uprawnionym osobom, do których należy wykonywanie zadań określonych ustawą Prawo Budowlane oraz udostępnienia im danych i informacji wymaganych tą ustawą oraz innym osobom, które Zamawiający wskaże w okresie realizacji przedmiotu umowy.</w:t>
      </w:r>
    </w:p>
    <w:p w14:paraId="09C149BD" w14:textId="77777777" w:rsidR="00864C9F" w:rsidRPr="008B3F34" w:rsidRDefault="00864C9F" w:rsidP="00864C9F">
      <w:pPr>
        <w:pStyle w:val="Nagwek1"/>
        <w:spacing w:after="0" w:line="240" w:lineRule="auto"/>
        <w:ind w:left="390" w:right="317"/>
        <w:rPr>
          <w:rFonts w:ascii="Times New Roman" w:hAnsi="Times New Roman" w:cs="Times New Roman"/>
          <w:sz w:val="22"/>
        </w:rPr>
      </w:pPr>
    </w:p>
    <w:p w14:paraId="511CA23D" w14:textId="13F8DEB5" w:rsidR="00BE77F1" w:rsidRPr="008B3F34" w:rsidRDefault="003A6D59" w:rsidP="00864C9F">
      <w:pPr>
        <w:pStyle w:val="Nagwek1"/>
        <w:spacing w:after="0" w:line="240" w:lineRule="auto"/>
        <w:ind w:left="390" w:right="317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§ 1</w:t>
      </w:r>
      <w:r w:rsidR="00AA13F5" w:rsidRPr="008B3F34">
        <w:rPr>
          <w:rFonts w:ascii="Times New Roman" w:hAnsi="Times New Roman" w:cs="Times New Roman"/>
          <w:sz w:val="22"/>
        </w:rPr>
        <w:t>1</w:t>
      </w:r>
    </w:p>
    <w:p w14:paraId="5288E3E9" w14:textId="53750659" w:rsidR="00BE77F1" w:rsidRPr="008B3F34" w:rsidRDefault="003A6D59" w:rsidP="000E738B">
      <w:pPr>
        <w:numPr>
          <w:ilvl w:val="0"/>
          <w:numId w:val="20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Zamawiający ma prawo, jeżeli jest to niezbędne do zgodnej z umową realizacji robót, polecać dokonywanie takich zmian ich ilości i jakości, jakie uzna za niezbędne, a Wykonawca powinien wykonać każde z poniższych poleceń:</w:t>
      </w:r>
    </w:p>
    <w:p w14:paraId="689C551B" w14:textId="24C890CE" w:rsidR="00BE77F1" w:rsidRPr="008B3F34" w:rsidRDefault="003A6D59" w:rsidP="00AA13F5">
      <w:pPr>
        <w:numPr>
          <w:ilvl w:val="1"/>
          <w:numId w:val="20"/>
        </w:numPr>
        <w:spacing w:after="0" w:line="240" w:lineRule="auto"/>
        <w:ind w:left="1134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zwiększenie lub zmniejszenie ilości poszczególnych robót objętych ofertą do kwoty stanowiącej całkowitą wartość umowy,</w:t>
      </w:r>
    </w:p>
    <w:p w14:paraId="5079E97D" w14:textId="1AD14D82" w:rsidR="00BE77F1" w:rsidRPr="008B3F34" w:rsidRDefault="003A6D59" w:rsidP="00AA13F5">
      <w:pPr>
        <w:numPr>
          <w:ilvl w:val="1"/>
          <w:numId w:val="20"/>
        </w:numPr>
        <w:spacing w:after="0" w:line="240" w:lineRule="auto"/>
        <w:ind w:left="1134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pominąć jakieś roboty,</w:t>
      </w:r>
    </w:p>
    <w:p w14:paraId="6FFF43D6" w14:textId="530601E2" w:rsidR="00BE77F1" w:rsidRPr="008B3F34" w:rsidRDefault="003A6D59" w:rsidP="00AA13F5">
      <w:pPr>
        <w:numPr>
          <w:ilvl w:val="1"/>
          <w:numId w:val="20"/>
        </w:numPr>
        <w:spacing w:after="0" w:line="240" w:lineRule="auto"/>
        <w:ind w:left="1134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wykonać niezbędne roboty konieczne do zakończenia rozpoczętych robót.</w:t>
      </w:r>
    </w:p>
    <w:p w14:paraId="2EDA6A5F" w14:textId="5C330FFE" w:rsidR="00BE77F1" w:rsidRPr="008B3F34" w:rsidRDefault="003A6D59" w:rsidP="000E738B">
      <w:pPr>
        <w:numPr>
          <w:ilvl w:val="0"/>
          <w:numId w:val="20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Wykonawca nie wprowadzi jakichkolwiek zmian bez pisemnego polecenia Zamawiającego.</w:t>
      </w:r>
    </w:p>
    <w:p w14:paraId="57367BA0" w14:textId="77777777" w:rsidR="00864C9F" w:rsidRPr="008B3F34" w:rsidRDefault="00864C9F" w:rsidP="00864C9F">
      <w:pPr>
        <w:pStyle w:val="Nagwek1"/>
        <w:spacing w:after="0" w:line="240" w:lineRule="auto"/>
        <w:ind w:left="390" w:right="317"/>
        <w:rPr>
          <w:rFonts w:ascii="Times New Roman" w:hAnsi="Times New Roman" w:cs="Times New Roman"/>
          <w:sz w:val="22"/>
        </w:rPr>
      </w:pPr>
    </w:p>
    <w:p w14:paraId="0C2F7B48" w14:textId="3F10AE54" w:rsidR="00BE77F1" w:rsidRPr="008B3F34" w:rsidRDefault="003A6D59" w:rsidP="00864C9F">
      <w:pPr>
        <w:pStyle w:val="Nagwek1"/>
        <w:spacing w:after="0" w:line="240" w:lineRule="auto"/>
        <w:ind w:left="390" w:right="317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§ 1</w:t>
      </w:r>
      <w:r w:rsidR="00AA13F5" w:rsidRPr="008B3F34">
        <w:rPr>
          <w:rFonts w:ascii="Times New Roman" w:hAnsi="Times New Roman" w:cs="Times New Roman"/>
          <w:sz w:val="22"/>
        </w:rPr>
        <w:t>2</w:t>
      </w:r>
    </w:p>
    <w:p w14:paraId="1499388C" w14:textId="1CFA2A04" w:rsidR="00BE77F1" w:rsidRPr="008B3F34" w:rsidRDefault="003A6D59" w:rsidP="00AA13F5">
      <w:pPr>
        <w:spacing w:after="0" w:line="240" w:lineRule="auto"/>
        <w:ind w:left="0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Jeżeli w toku czynności odbioru zostaną stwierdzone wady, to Zamawiającemu przysługują następujące uprawnienia:</w:t>
      </w:r>
    </w:p>
    <w:p w14:paraId="551B1FF6" w14:textId="1B42E519" w:rsidR="00BE77F1" w:rsidRPr="008B3F34" w:rsidRDefault="003A6D59" w:rsidP="00686A5E">
      <w:pPr>
        <w:pStyle w:val="Akapitzlist"/>
        <w:numPr>
          <w:ilvl w:val="0"/>
          <w:numId w:val="21"/>
        </w:numPr>
        <w:spacing w:after="0" w:line="240" w:lineRule="auto"/>
        <w:ind w:right="18" w:hanging="38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jeżeli wady nadają się do usunięcia, Zamawiający może odmówić odbioru do czasu usunięcia wad i</w:t>
      </w:r>
      <w:r w:rsidR="00AA13F5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żądać ich usunięcia wyznaczając Wykonawcy odpowiedni termin</w:t>
      </w:r>
      <w:r w:rsidR="00AA13F5" w:rsidRPr="008B3F34">
        <w:rPr>
          <w:rFonts w:ascii="Times New Roman" w:hAnsi="Times New Roman" w:cs="Times New Roman"/>
          <w:sz w:val="22"/>
        </w:rPr>
        <w:t>,</w:t>
      </w:r>
    </w:p>
    <w:p w14:paraId="0CA5F6B0" w14:textId="5C1D1160" w:rsidR="00BE77F1" w:rsidRPr="008B3F34" w:rsidRDefault="00AA13F5" w:rsidP="00AA13F5">
      <w:pPr>
        <w:pStyle w:val="Akapitzlist"/>
        <w:numPr>
          <w:ilvl w:val="0"/>
          <w:numId w:val="21"/>
        </w:numPr>
        <w:spacing w:after="0" w:line="240" w:lineRule="auto"/>
        <w:ind w:right="18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j</w:t>
      </w:r>
      <w:r w:rsidR="003A6D59" w:rsidRPr="008B3F34">
        <w:rPr>
          <w:rFonts w:ascii="Times New Roman" w:hAnsi="Times New Roman" w:cs="Times New Roman"/>
          <w:sz w:val="22"/>
        </w:rPr>
        <w:t>eżeli wady nie nadają się do usunięcia, to:</w:t>
      </w:r>
    </w:p>
    <w:p w14:paraId="55F57B01" w14:textId="40FD3393" w:rsidR="00BE77F1" w:rsidRPr="008B3F34" w:rsidRDefault="003A6D59" w:rsidP="00AA13F5">
      <w:pPr>
        <w:numPr>
          <w:ilvl w:val="1"/>
          <w:numId w:val="21"/>
        </w:numPr>
        <w:spacing w:after="0" w:line="240" w:lineRule="auto"/>
        <w:ind w:left="993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jeżeli umożliwiają użytkowanie przedmiotu odbioru zgodnie z przeznaczeniem, Zamawiający może obniżyć wynagrodzenie, do odpowiednio utraconej wartości użytkowej, estetycznej i</w:t>
      </w:r>
      <w:r w:rsidR="00AA13F5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technicznej,  </w:t>
      </w:r>
    </w:p>
    <w:p w14:paraId="457CB0A0" w14:textId="1973014A" w:rsidR="00BE77F1" w:rsidRPr="008B3F34" w:rsidRDefault="003A6D59" w:rsidP="00AA13F5">
      <w:pPr>
        <w:numPr>
          <w:ilvl w:val="1"/>
          <w:numId w:val="21"/>
        </w:numPr>
        <w:spacing w:after="0" w:line="240" w:lineRule="auto"/>
        <w:ind w:left="993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jeżeli wady uniemożliwiają użytkowanie zgodnie z przeznaczeniem, Zamawiający może odstąpić od umowy lub żądać wykonania przedmiotu odbioru po raz drugi.</w:t>
      </w:r>
    </w:p>
    <w:p w14:paraId="5B90CD1B" w14:textId="69D9C8F1" w:rsidR="00BE77F1" w:rsidRPr="008B3F34" w:rsidRDefault="003A6D59" w:rsidP="00AA13F5">
      <w:pPr>
        <w:spacing w:after="0" w:line="240" w:lineRule="auto"/>
        <w:ind w:left="993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 przypadku nie usunięcia wad w wyznaczonym terminie Zamawiający może dokonać ich usunięcia w zastępstwie Wykonawcy i na jego koszt.</w:t>
      </w:r>
    </w:p>
    <w:p w14:paraId="2E356D7C" w14:textId="77777777" w:rsidR="000E738B" w:rsidRPr="008B3F34" w:rsidRDefault="000E738B" w:rsidP="00864C9F">
      <w:pPr>
        <w:pStyle w:val="Nagwek1"/>
        <w:spacing w:after="0" w:line="240" w:lineRule="auto"/>
        <w:ind w:left="390" w:right="355"/>
        <w:rPr>
          <w:rFonts w:ascii="Times New Roman" w:hAnsi="Times New Roman" w:cs="Times New Roman"/>
          <w:sz w:val="22"/>
        </w:rPr>
      </w:pPr>
    </w:p>
    <w:p w14:paraId="5D195CA0" w14:textId="40ED3FE4" w:rsidR="00BE77F1" w:rsidRPr="008B3F34" w:rsidRDefault="003A6D59" w:rsidP="00864C9F">
      <w:pPr>
        <w:pStyle w:val="Nagwek1"/>
        <w:spacing w:after="0" w:line="240" w:lineRule="auto"/>
        <w:ind w:left="390" w:right="355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§ 1</w:t>
      </w:r>
      <w:r w:rsidR="00AA13F5" w:rsidRPr="008B3F34">
        <w:rPr>
          <w:rFonts w:ascii="Times New Roman" w:hAnsi="Times New Roman" w:cs="Times New Roman"/>
          <w:sz w:val="22"/>
        </w:rPr>
        <w:t>3</w:t>
      </w:r>
    </w:p>
    <w:p w14:paraId="0AE7DE9F" w14:textId="7C544357" w:rsidR="00AA13F5" w:rsidRPr="008B3F34" w:rsidRDefault="003A6D59" w:rsidP="000A200A">
      <w:pPr>
        <w:numPr>
          <w:ilvl w:val="0"/>
          <w:numId w:val="22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Gotowość do odbiorów robót budowlanych zanikających i ulegających zakryciu oraz robót wykonanych, Wykonawca będzie zgłaszał Zamawiającemu.</w:t>
      </w:r>
    </w:p>
    <w:p w14:paraId="640D4029" w14:textId="524001D9" w:rsidR="00BE77F1" w:rsidRPr="008B3F34" w:rsidRDefault="003A6D59" w:rsidP="000A200A">
      <w:pPr>
        <w:numPr>
          <w:ilvl w:val="0"/>
          <w:numId w:val="22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Wykonawca zgłosi Zamawiającemu gotowość do odbioru robót w formie pisemnej. Za formę pisemną uznaje się również powiadomienie Zamawiającego w formie wiadomości email.</w:t>
      </w:r>
    </w:p>
    <w:p w14:paraId="6B634F5E" w14:textId="4E8D1960" w:rsidR="00BE77F1" w:rsidRPr="008B3F34" w:rsidRDefault="003A6D59" w:rsidP="000A200A">
      <w:pPr>
        <w:numPr>
          <w:ilvl w:val="0"/>
          <w:numId w:val="22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Odbiór robót, o którym mowa w ust. 1, dokonany zostanie komisyjnie z udziałem przedstawicieli Wykonawcy i Zamawiającego w terminie 7 dni od daty zgłoszenia gotowości przez Wykonawcę.</w:t>
      </w:r>
    </w:p>
    <w:p w14:paraId="5BE8A742" w14:textId="5B5C8ABE" w:rsidR="00BE77F1" w:rsidRPr="008B3F34" w:rsidRDefault="003A6D59" w:rsidP="000A200A">
      <w:pPr>
        <w:numPr>
          <w:ilvl w:val="0"/>
          <w:numId w:val="22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Przedstawiciel Zamawiającego uczestniczy w odbiorze częściowym robót.</w:t>
      </w:r>
    </w:p>
    <w:p w14:paraId="07656E37" w14:textId="7FBCC7A8" w:rsidR="00BE77F1" w:rsidRPr="008B3F34" w:rsidRDefault="003A6D59" w:rsidP="000A200A">
      <w:pPr>
        <w:numPr>
          <w:ilvl w:val="0"/>
          <w:numId w:val="22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Odbiór końcowy ma na celu przekazanie Zamawiającemu ustalonego przedmiotu umowy po</w:t>
      </w:r>
      <w:r w:rsidR="000A200A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sprawdzeniu jego należytego wykonania.   </w:t>
      </w:r>
    </w:p>
    <w:p w14:paraId="5941E249" w14:textId="12A37E75" w:rsidR="00BE77F1" w:rsidRPr="008B3F34" w:rsidRDefault="003A6D59" w:rsidP="000A200A">
      <w:pPr>
        <w:numPr>
          <w:ilvl w:val="0"/>
          <w:numId w:val="22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 dniu końcowego odbioru etapów zadania lub robót, o których mowa w §1 ust. 2 Wykonawca przekaże Zamawiającemu: protokoły odbioru i badań, świadectwa kontroli jakości, certyfikaty i</w:t>
      </w:r>
      <w:r w:rsidR="000A200A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deklaracje zgodności, atesty wbudowanych materiałów.</w:t>
      </w:r>
    </w:p>
    <w:p w14:paraId="52C51E48" w14:textId="0AEEF103" w:rsidR="00BE77F1" w:rsidRPr="008B3F34" w:rsidRDefault="003A6D59" w:rsidP="000A200A">
      <w:pPr>
        <w:numPr>
          <w:ilvl w:val="0"/>
          <w:numId w:val="22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Zamawiający ma prawo wstrzymać czynności odbioru, jeżeli Wykonawca nie wykonał przedmiotu umowy w całości, oraz nie przedstawił dokumentów, o których mowa w ust.</w:t>
      </w:r>
      <w:r w:rsidR="000A200A" w:rsidRPr="008B3F34">
        <w:rPr>
          <w:rFonts w:ascii="Times New Roman" w:hAnsi="Times New Roman" w:cs="Times New Roman"/>
          <w:sz w:val="22"/>
        </w:rPr>
        <w:t xml:space="preserve"> </w:t>
      </w:r>
      <w:r w:rsidRPr="008B3F34">
        <w:rPr>
          <w:rFonts w:ascii="Times New Roman" w:hAnsi="Times New Roman" w:cs="Times New Roman"/>
          <w:sz w:val="22"/>
        </w:rPr>
        <w:t>6.</w:t>
      </w:r>
    </w:p>
    <w:p w14:paraId="6F278AE4" w14:textId="2EB3D7BF" w:rsidR="00BE77F1" w:rsidRPr="008B3F34" w:rsidRDefault="003A6D59" w:rsidP="000A200A">
      <w:pPr>
        <w:numPr>
          <w:ilvl w:val="0"/>
          <w:numId w:val="22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 czynności odbioru końcowego zlecenia, odbioru (gwarancyjnego) przed upływem okresu rękojmi będzie spisany protokół zawierający wszelkie ustalenia dokonane w toku odbioru.</w:t>
      </w:r>
    </w:p>
    <w:p w14:paraId="50FF14BF" w14:textId="77777777" w:rsidR="00864B75" w:rsidRPr="008B3F34" w:rsidRDefault="00864B75" w:rsidP="00864C9F">
      <w:pPr>
        <w:pStyle w:val="Nagwek1"/>
        <w:spacing w:after="0" w:line="240" w:lineRule="auto"/>
        <w:ind w:left="390" w:right="317"/>
        <w:rPr>
          <w:rFonts w:ascii="Times New Roman" w:hAnsi="Times New Roman" w:cs="Times New Roman"/>
          <w:sz w:val="22"/>
        </w:rPr>
      </w:pPr>
    </w:p>
    <w:p w14:paraId="5B084BC1" w14:textId="4F773EAE" w:rsidR="00BE77F1" w:rsidRPr="008B3F34" w:rsidRDefault="003A6D59" w:rsidP="00864C9F">
      <w:pPr>
        <w:pStyle w:val="Nagwek1"/>
        <w:spacing w:after="0" w:line="240" w:lineRule="auto"/>
        <w:ind w:left="390" w:right="317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§ 1</w:t>
      </w:r>
      <w:r w:rsidR="00A67EE1" w:rsidRPr="008B3F34">
        <w:rPr>
          <w:rFonts w:ascii="Times New Roman" w:hAnsi="Times New Roman" w:cs="Times New Roman"/>
          <w:sz w:val="22"/>
        </w:rPr>
        <w:t>4</w:t>
      </w:r>
    </w:p>
    <w:p w14:paraId="684F1FED" w14:textId="0FC91C28" w:rsidR="00BE77F1" w:rsidRPr="00692821" w:rsidRDefault="003A6D59" w:rsidP="00864B75">
      <w:pPr>
        <w:numPr>
          <w:ilvl w:val="0"/>
          <w:numId w:val="23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692821">
        <w:rPr>
          <w:rFonts w:ascii="Times New Roman" w:hAnsi="Times New Roman" w:cs="Times New Roman"/>
          <w:sz w:val="22"/>
        </w:rPr>
        <w:t xml:space="preserve">Strony ustalają, że okres rękojmi za wady przedmiotu umowy wynosi dla </w:t>
      </w:r>
      <w:r w:rsidRPr="00692821">
        <w:rPr>
          <w:rFonts w:ascii="Times New Roman" w:hAnsi="Times New Roman" w:cs="Times New Roman"/>
          <w:b/>
          <w:bCs/>
          <w:sz w:val="22"/>
        </w:rPr>
        <w:t>Części nr 1</w:t>
      </w:r>
      <w:r w:rsidRPr="00692821">
        <w:rPr>
          <w:rFonts w:ascii="Times New Roman" w:hAnsi="Times New Roman" w:cs="Times New Roman"/>
          <w:sz w:val="22"/>
        </w:rPr>
        <w:t xml:space="preserve"> - </w:t>
      </w:r>
      <w:r w:rsidRPr="00692821">
        <w:rPr>
          <w:rFonts w:ascii="Times New Roman" w:hAnsi="Times New Roman" w:cs="Times New Roman"/>
          <w:b/>
          <w:bCs/>
          <w:sz w:val="22"/>
        </w:rPr>
        <w:t>12</w:t>
      </w:r>
      <w:r w:rsidRPr="00692821">
        <w:rPr>
          <w:rFonts w:ascii="Times New Roman" w:hAnsi="Times New Roman" w:cs="Times New Roman"/>
          <w:sz w:val="22"/>
        </w:rPr>
        <w:t xml:space="preserve"> (dwanaście) miesięcy.</w:t>
      </w:r>
    </w:p>
    <w:p w14:paraId="3E88A7C1" w14:textId="5D229D95" w:rsidR="00BE77F1" w:rsidRPr="008B3F34" w:rsidRDefault="003A6D59" w:rsidP="00864B75">
      <w:pPr>
        <w:numPr>
          <w:ilvl w:val="0"/>
          <w:numId w:val="23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Wykonawca jest odpowiedzialny z tytułu rękojmi za wady fizyczne przedmiotu umowy istniejące w</w:t>
      </w:r>
      <w:r w:rsidR="004D7EE9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czasie dokonywania czynności odbioru oraz za wady powstałe po odbiorze, lecz z przyczyn technicznych tkwiących w przedmiocie umowy w chwili odbioru.</w:t>
      </w:r>
    </w:p>
    <w:p w14:paraId="1B987D18" w14:textId="04BFCB9A" w:rsidR="00BE77F1" w:rsidRPr="008B3F34" w:rsidRDefault="003A6D59" w:rsidP="00864B75">
      <w:pPr>
        <w:numPr>
          <w:ilvl w:val="0"/>
          <w:numId w:val="23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Bieg terminu rękojmi rozpoczyna się licząc od dnia odbioru końcowego przedmiotu umowy lub potwierdzenia usunięcia wad stwierdzonych przy odbiorze końcowym przedmiotu umowy, a dla wymienianych materiałów z dniem ich wymiany.</w:t>
      </w:r>
    </w:p>
    <w:p w14:paraId="4403BD5D" w14:textId="0D07E6D6" w:rsidR="00BE77F1" w:rsidRPr="008B3F34" w:rsidRDefault="003A6D59" w:rsidP="00864B75">
      <w:pPr>
        <w:numPr>
          <w:ilvl w:val="0"/>
          <w:numId w:val="23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Zamawiający może dochodzić roszczeń z tytułu rękojmi także po terminach określonych w ust. 1 jeżeli reklamował wadę przed upływem tych terminów.</w:t>
      </w:r>
    </w:p>
    <w:p w14:paraId="5E8462BD" w14:textId="48CC4633" w:rsidR="00BE77F1" w:rsidRPr="008B3F34" w:rsidRDefault="003A6D59" w:rsidP="00864B75">
      <w:pPr>
        <w:numPr>
          <w:ilvl w:val="0"/>
          <w:numId w:val="23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Czas reakcji na zgłoszenie o powstałej wadzie, wynosi nie dłużej niż jeden dzień roboczy. Jest to czas od wysłania zgłoszenia faxem, e-mailem lub zgłoszenia telefonicznego do przyjazdu na miejsce przedstawiciela Wykonawcy posiadającego kwalifikacje i uprawnienia do wykonywania naprawy.</w:t>
      </w:r>
    </w:p>
    <w:p w14:paraId="17CCD137" w14:textId="2C1B744D" w:rsidR="00BE77F1" w:rsidRPr="008B3F34" w:rsidRDefault="003A6D59" w:rsidP="00864B75">
      <w:pPr>
        <w:numPr>
          <w:ilvl w:val="0"/>
          <w:numId w:val="23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Wykonawca oświadcza, że dokona naprawy w terminie </w:t>
      </w:r>
      <w:r w:rsidRPr="008B3F34">
        <w:rPr>
          <w:rFonts w:ascii="Times New Roman" w:hAnsi="Times New Roman" w:cs="Times New Roman"/>
          <w:b/>
          <w:bCs/>
          <w:sz w:val="22"/>
        </w:rPr>
        <w:t>do 7 dni roboczych</w:t>
      </w:r>
      <w:r w:rsidRPr="008B3F34">
        <w:rPr>
          <w:rFonts w:ascii="Times New Roman" w:hAnsi="Times New Roman" w:cs="Times New Roman"/>
          <w:sz w:val="22"/>
        </w:rPr>
        <w:t xml:space="preserve"> od dnia zgłoszenia wady.</w:t>
      </w:r>
    </w:p>
    <w:p w14:paraId="2782FBAE" w14:textId="6D0999BD" w:rsidR="00BE77F1" w:rsidRPr="008B3F34" w:rsidRDefault="003A6D59" w:rsidP="00864B75">
      <w:pPr>
        <w:numPr>
          <w:ilvl w:val="0"/>
          <w:numId w:val="23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 zgodą Zamawiającego termin naprawy, w uzasadnionych przypadkach, może ulec wydłużeniu w</w:t>
      </w:r>
      <w:r w:rsidR="004D7EE9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zależności od rodzaju wady i możliwości technologicznych jej usunięcia, a także warunków pogodowych.</w:t>
      </w:r>
    </w:p>
    <w:p w14:paraId="66FE0DBD" w14:textId="72F7F0C2" w:rsidR="00BE77F1" w:rsidRPr="008B3F34" w:rsidRDefault="003A6D59" w:rsidP="00864B75">
      <w:pPr>
        <w:numPr>
          <w:ilvl w:val="0"/>
          <w:numId w:val="23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Wykonawca zobowiązany jest do zawiadomienia na piśmie Zamawiającego o usunięciu wad oraz do żądania wyznaczenia terminu odbioru zakwestionowanych uprzednio robót jako wadliwych.</w:t>
      </w:r>
    </w:p>
    <w:p w14:paraId="3B61E919" w14:textId="147632E5" w:rsidR="00BE77F1" w:rsidRPr="008B3F34" w:rsidRDefault="003A6D59" w:rsidP="00864B75">
      <w:pPr>
        <w:numPr>
          <w:ilvl w:val="0"/>
          <w:numId w:val="23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 przypadku wystąpienia wad zagrażających bezpieczeństwu ludzi lub mienia, Wykonawca w trybie natychmiastowym zabezpieczy miejsce wystąpienia wady i w terminie nie dłuższym niż </w:t>
      </w:r>
      <w:r w:rsidRPr="008B3F34">
        <w:rPr>
          <w:rFonts w:ascii="Times New Roman" w:hAnsi="Times New Roman" w:cs="Times New Roman"/>
          <w:b/>
          <w:bCs/>
          <w:sz w:val="22"/>
        </w:rPr>
        <w:t>3 godziny</w:t>
      </w:r>
      <w:r w:rsidRPr="008B3F34">
        <w:rPr>
          <w:rFonts w:ascii="Times New Roman" w:hAnsi="Times New Roman" w:cs="Times New Roman"/>
          <w:sz w:val="22"/>
        </w:rPr>
        <w:t xml:space="preserve"> od powiadomienia (telefonicznie i potwierdzone faxem lub e-mailem) przystąpi do usuwania wady.</w:t>
      </w:r>
    </w:p>
    <w:p w14:paraId="36382AF7" w14:textId="19FFAB79" w:rsidR="00BE77F1" w:rsidRPr="008B3F34" w:rsidRDefault="003A6D59" w:rsidP="00864B75">
      <w:pPr>
        <w:numPr>
          <w:ilvl w:val="0"/>
          <w:numId w:val="23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Jeżeli po wezwaniu przez Zamawiającego Wykonawca nie usunie w terminie zgłoszonych wad, Zamawiającemu służy prawo zlecenia usunięcia wad osobie trzeciej na koszt i niebezpieczeństwo (ryzyko) Wykonawcy.</w:t>
      </w:r>
    </w:p>
    <w:p w14:paraId="23D51921" w14:textId="4B945958" w:rsidR="00BE77F1" w:rsidRPr="008B3F34" w:rsidRDefault="003A6D59" w:rsidP="00864B75">
      <w:pPr>
        <w:numPr>
          <w:ilvl w:val="0"/>
          <w:numId w:val="23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Zamawiający w przypadku wskazanych w ust. 10 nie ma obowiązku powiadomienia Wykonawcy o</w:t>
      </w:r>
      <w:r w:rsidR="004D7EE9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zamiarze zlecenia usunięcia wad osobie trzeciej.  </w:t>
      </w:r>
    </w:p>
    <w:p w14:paraId="4131C0D5" w14:textId="7BBCB869" w:rsidR="00BE77F1" w:rsidRPr="008B3F34" w:rsidRDefault="003A6D59" w:rsidP="00864B75">
      <w:pPr>
        <w:numPr>
          <w:ilvl w:val="0"/>
          <w:numId w:val="23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 przypadku nie usunięcia wad w terminach określonych wyżej, </w:t>
      </w:r>
      <w:r w:rsidR="007962F7" w:rsidRPr="008B3F34">
        <w:rPr>
          <w:rFonts w:ascii="Times New Roman" w:hAnsi="Times New Roman" w:cs="Times New Roman"/>
          <w:sz w:val="22"/>
        </w:rPr>
        <w:t>W</w:t>
      </w:r>
      <w:r w:rsidRPr="008B3F34">
        <w:rPr>
          <w:rFonts w:ascii="Times New Roman" w:hAnsi="Times New Roman" w:cs="Times New Roman"/>
          <w:sz w:val="22"/>
        </w:rPr>
        <w:t>ykonawca zapłaci Zamawiającemu kary umowne zgodnie z § 16 ust. 1 pkt 1) i 2) niniejszej umowy.</w:t>
      </w:r>
    </w:p>
    <w:p w14:paraId="2CBF8DE9" w14:textId="1109010F" w:rsidR="00BE77F1" w:rsidRPr="008B3F34" w:rsidRDefault="003A6D59" w:rsidP="00864B75">
      <w:pPr>
        <w:numPr>
          <w:ilvl w:val="0"/>
          <w:numId w:val="23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Wykonawca zwróci koszty naprawy zrealizowanej przez Zamawiającego poprzez zlecenie innemu Wykonawcy, w przypadku, gdy po dwukrotnym wezwaniu do usunięcia wady w wyznaczonym terminie, Wykonawca jej nie usunie. Zamawiający nie będzie uzgadniał z Wykonawcą kosztów takiej naprawy. Wykonawca zobowiązany jest do ich pokrycia w ciągu 14 dni od daty otrzymania dowodu zapłaty od Zamawiającego.</w:t>
      </w:r>
    </w:p>
    <w:p w14:paraId="357A1F9A" w14:textId="0ABEC495" w:rsidR="004D7EE9" w:rsidRPr="00692821" w:rsidRDefault="003A6D59" w:rsidP="00A94BB9">
      <w:pPr>
        <w:numPr>
          <w:ilvl w:val="0"/>
          <w:numId w:val="23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Wykonawca oświadcza, że ponosi odpowiedzialność za szkody Zamawiającego i osób trzecich spowodowane istnieniem wad ukrytych materiałów i wykonywanych robót  a także za szkody powstałe przy usuwaniu tych wad.</w:t>
      </w:r>
    </w:p>
    <w:p w14:paraId="523E7929" w14:textId="2BCECC02" w:rsidR="00BE77F1" w:rsidRPr="008B3F34" w:rsidRDefault="003A6D59" w:rsidP="00864C9F">
      <w:pPr>
        <w:pStyle w:val="Nagwek1"/>
        <w:spacing w:after="0" w:line="240" w:lineRule="auto"/>
        <w:ind w:left="39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§ 1</w:t>
      </w:r>
      <w:r w:rsidR="004D7EE9" w:rsidRPr="008B3F34">
        <w:rPr>
          <w:rFonts w:ascii="Times New Roman" w:hAnsi="Times New Roman" w:cs="Times New Roman"/>
          <w:sz w:val="22"/>
        </w:rPr>
        <w:t>5</w:t>
      </w:r>
    </w:p>
    <w:p w14:paraId="41BAED37" w14:textId="72CDC074" w:rsidR="00BE77F1" w:rsidRPr="008B3F34" w:rsidRDefault="003A6D59" w:rsidP="004D7EE9">
      <w:pPr>
        <w:pStyle w:val="Akapitzlist"/>
        <w:numPr>
          <w:ilvl w:val="0"/>
          <w:numId w:val="42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Wykonawca zapłaci Zamawiającemu kary umowne:</w:t>
      </w:r>
    </w:p>
    <w:p w14:paraId="3B2B3038" w14:textId="10525D92" w:rsidR="00BE77F1" w:rsidRPr="008B3F34" w:rsidRDefault="003A6D59" w:rsidP="004D7EE9">
      <w:pPr>
        <w:numPr>
          <w:ilvl w:val="0"/>
          <w:numId w:val="24"/>
        </w:numPr>
        <w:spacing w:after="0" w:line="240" w:lineRule="auto"/>
        <w:ind w:left="993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za zwłokę w wykonaniu przedmiotu umowy - w wysokości </w:t>
      </w:r>
      <w:r w:rsidRPr="008B3F34">
        <w:rPr>
          <w:rFonts w:ascii="Times New Roman" w:hAnsi="Times New Roman" w:cs="Times New Roman"/>
          <w:b/>
          <w:bCs/>
          <w:sz w:val="22"/>
        </w:rPr>
        <w:t>0,</w:t>
      </w:r>
      <w:r w:rsidR="004D7EE9" w:rsidRPr="008B3F34">
        <w:rPr>
          <w:rFonts w:ascii="Times New Roman" w:hAnsi="Times New Roman" w:cs="Times New Roman"/>
          <w:b/>
          <w:bCs/>
          <w:sz w:val="22"/>
        </w:rPr>
        <w:t>1</w:t>
      </w:r>
      <w:r w:rsidRPr="008B3F34">
        <w:rPr>
          <w:rFonts w:ascii="Times New Roman" w:hAnsi="Times New Roman" w:cs="Times New Roman"/>
          <w:b/>
          <w:bCs/>
          <w:sz w:val="22"/>
        </w:rPr>
        <w:t>%</w:t>
      </w:r>
      <w:r w:rsidRPr="008B3F34">
        <w:rPr>
          <w:rFonts w:ascii="Times New Roman" w:hAnsi="Times New Roman" w:cs="Times New Roman"/>
          <w:sz w:val="22"/>
        </w:rPr>
        <w:t xml:space="preserve"> wynagrodzenia netto, o</w:t>
      </w:r>
      <w:r w:rsidR="004D7EE9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którym mowa </w:t>
      </w:r>
      <w:r w:rsidRPr="008B3F34">
        <w:rPr>
          <w:rFonts w:ascii="Times New Roman" w:hAnsi="Times New Roman" w:cs="Times New Roman"/>
          <w:b/>
          <w:bCs/>
          <w:sz w:val="22"/>
        </w:rPr>
        <w:t>w § 5 ust. 1</w:t>
      </w:r>
      <w:r w:rsidRPr="008B3F34">
        <w:rPr>
          <w:rFonts w:ascii="Times New Roman" w:hAnsi="Times New Roman" w:cs="Times New Roman"/>
          <w:sz w:val="22"/>
        </w:rPr>
        <w:t xml:space="preserve"> umowy za każdy dzień zwłoki,</w:t>
      </w:r>
    </w:p>
    <w:p w14:paraId="42439CA2" w14:textId="4FA53796" w:rsidR="00BE77F1" w:rsidRPr="008B3F34" w:rsidRDefault="003A6D59" w:rsidP="004D7EE9">
      <w:pPr>
        <w:numPr>
          <w:ilvl w:val="0"/>
          <w:numId w:val="24"/>
        </w:numPr>
        <w:spacing w:after="0" w:line="240" w:lineRule="auto"/>
        <w:ind w:left="993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za zwłokę przy niewykonaniu obowiązków wynikających z rękojmi - w wysokości </w:t>
      </w:r>
      <w:r w:rsidRPr="008B3F34">
        <w:rPr>
          <w:rFonts w:ascii="Times New Roman" w:hAnsi="Times New Roman" w:cs="Times New Roman"/>
          <w:b/>
          <w:bCs/>
          <w:sz w:val="22"/>
        </w:rPr>
        <w:t>0,</w:t>
      </w:r>
      <w:r w:rsidR="004D7EE9" w:rsidRPr="008B3F34">
        <w:rPr>
          <w:rFonts w:ascii="Times New Roman" w:hAnsi="Times New Roman" w:cs="Times New Roman"/>
          <w:b/>
          <w:bCs/>
          <w:sz w:val="22"/>
        </w:rPr>
        <w:t>1</w:t>
      </w:r>
      <w:r w:rsidRPr="008B3F34">
        <w:rPr>
          <w:rFonts w:ascii="Times New Roman" w:hAnsi="Times New Roman" w:cs="Times New Roman"/>
          <w:b/>
          <w:bCs/>
          <w:sz w:val="22"/>
        </w:rPr>
        <w:t>%</w:t>
      </w:r>
      <w:r w:rsidRPr="008B3F34">
        <w:rPr>
          <w:rFonts w:ascii="Times New Roman" w:hAnsi="Times New Roman" w:cs="Times New Roman"/>
          <w:sz w:val="22"/>
        </w:rPr>
        <w:t xml:space="preserve"> wynagrodzenia netto, o którym mowa </w:t>
      </w:r>
      <w:r w:rsidRPr="008B3F34">
        <w:rPr>
          <w:rFonts w:ascii="Times New Roman" w:hAnsi="Times New Roman" w:cs="Times New Roman"/>
          <w:b/>
          <w:bCs/>
          <w:sz w:val="22"/>
        </w:rPr>
        <w:t>w § 5 ust. 1</w:t>
      </w:r>
      <w:r w:rsidRPr="008B3F34">
        <w:rPr>
          <w:rFonts w:ascii="Times New Roman" w:hAnsi="Times New Roman" w:cs="Times New Roman"/>
          <w:sz w:val="22"/>
        </w:rPr>
        <w:t xml:space="preserve"> umowy za każdy dzień zwłoki,</w:t>
      </w:r>
    </w:p>
    <w:p w14:paraId="36DCBE15" w14:textId="248B5E99" w:rsidR="00BE77F1" w:rsidRPr="008B3F34" w:rsidRDefault="003A6D59" w:rsidP="004D7EE9">
      <w:pPr>
        <w:numPr>
          <w:ilvl w:val="0"/>
          <w:numId w:val="24"/>
        </w:numPr>
        <w:spacing w:after="0" w:line="240" w:lineRule="auto"/>
        <w:ind w:left="993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za każdy dzień zwłoki w wykonaniu pojedynczego zlecenia w wysokości </w:t>
      </w:r>
      <w:r w:rsidR="004D7EE9" w:rsidRPr="008B3F34">
        <w:rPr>
          <w:rFonts w:ascii="Times New Roman" w:hAnsi="Times New Roman" w:cs="Times New Roman"/>
          <w:b/>
          <w:bCs/>
          <w:sz w:val="22"/>
        </w:rPr>
        <w:t>150,00</w:t>
      </w:r>
      <w:r w:rsidRPr="008B3F34">
        <w:rPr>
          <w:rFonts w:ascii="Times New Roman" w:hAnsi="Times New Roman" w:cs="Times New Roman"/>
          <w:b/>
          <w:bCs/>
          <w:sz w:val="22"/>
        </w:rPr>
        <w:t xml:space="preserve"> zł</w:t>
      </w:r>
      <w:r w:rsidRPr="008B3F34">
        <w:rPr>
          <w:rFonts w:ascii="Times New Roman" w:hAnsi="Times New Roman" w:cs="Times New Roman"/>
          <w:sz w:val="22"/>
        </w:rPr>
        <w:t>;</w:t>
      </w:r>
    </w:p>
    <w:p w14:paraId="4D750432" w14:textId="42DC68FB" w:rsidR="00BE77F1" w:rsidRPr="008B3F34" w:rsidRDefault="003A6D59" w:rsidP="004D7EE9">
      <w:pPr>
        <w:numPr>
          <w:ilvl w:val="0"/>
          <w:numId w:val="24"/>
        </w:numPr>
        <w:spacing w:after="0" w:line="240" w:lineRule="auto"/>
        <w:ind w:left="993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 tytułu odstąpienia od umowy z przyczyn leżących po stronie Wykonawcy – w wysokości </w:t>
      </w:r>
      <w:r w:rsidRPr="008B3F34">
        <w:rPr>
          <w:rFonts w:ascii="Times New Roman" w:hAnsi="Times New Roman" w:cs="Times New Roman"/>
          <w:b/>
          <w:bCs/>
          <w:sz w:val="22"/>
        </w:rPr>
        <w:t xml:space="preserve">20% </w:t>
      </w:r>
      <w:r w:rsidRPr="008B3F34">
        <w:rPr>
          <w:rFonts w:ascii="Times New Roman" w:hAnsi="Times New Roman" w:cs="Times New Roman"/>
          <w:sz w:val="22"/>
        </w:rPr>
        <w:t xml:space="preserve">wynagrodzenia netto, o którym mowa </w:t>
      </w:r>
      <w:r w:rsidRPr="008B3F34">
        <w:rPr>
          <w:rFonts w:ascii="Times New Roman" w:hAnsi="Times New Roman" w:cs="Times New Roman"/>
          <w:b/>
          <w:bCs/>
          <w:sz w:val="22"/>
        </w:rPr>
        <w:t>w § 5 ust. 1</w:t>
      </w:r>
      <w:r w:rsidRPr="008B3F34">
        <w:rPr>
          <w:rFonts w:ascii="Times New Roman" w:hAnsi="Times New Roman" w:cs="Times New Roman"/>
          <w:sz w:val="22"/>
        </w:rPr>
        <w:t xml:space="preserve"> umowy,</w:t>
      </w:r>
    </w:p>
    <w:p w14:paraId="1D2EC077" w14:textId="007B66AB" w:rsidR="00BE77F1" w:rsidRPr="008B3F34" w:rsidRDefault="003A6D59" w:rsidP="004D7EE9">
      <w:pPr>
        <w:numPr>
          <w:ilvl w:val="0"/>
          <w:numId w:val="24"/>
        </w:numPr>
        <w:spacing w:after="0" w:line="240" w:lineRule="auto"/>
        <w:ind w:left="993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jeżeli roboty objęte przedmiotem niniejszej umowy będzie wykonywał podmiot inny niż </w:t>
      </w:r>
      <w:r w:rsidR="0047226F" w:rsidRPr="008B3F34">
        <w:rPr>
          <w:rFonts w:ascii="Times New Roman" w:hAnsi="Times New Roman" w:cs="Times New Roman"/>
          <w:sz w:val="22"/>
        </w:rPr>
        <w:t>W</w:t>
      </w:r>
      <w:r w:rsidRPr="008B3F34">
        <w:rPr>
          <w:rFonts w:ascii="Times New Roman" w:hAnsi="Times New Roman" w:cs="Times New Roman"/>
          <w:sz w:val="22"/>
        </w:rPr>
        <w:t xml:space="preserve">ykonawca lub inny niż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odwykonawca zaakceptowany przez zamawiającego – w wysokości </w:t>
      </w:r>
      <w:r w:rsidRPr="008B3F34">
        <w:rPr>
          <w:rFonts w:ascii="Times New Roman" w:hAnsi="Times New Roman" w:cs="Times New Roman"/>
          <w:b/>
          <w:bCs/>
          <w:sz w:val="22"/>
        </w:rPr>
        <w:t>5%</w:t>
      </w:r>
      <w:r w:rsidRPr="008B3F34">
        <w:rPr>
          <w:rFonts w:ascii="Times New Roman" w:hAnsi="Times New Roman" w:cs="Times New Roman"/>
          <w:sz w:val="22"/>
        </w:rPr>
        <w:t xml:space="preserve"> wynagrodzenia netto, o którym </w:t>
      </w:r>
      <w:r w:rsidRPr="00692821">
        <w:rPr>
          <w:rFonts w:ascii="Times New Roman" w:hAnsi="Times New Roman" w:cs="Times New Roman"/>
          <w:sz w:val="22"/>
        </w:rPr>
        <w:t xml:space="preserve">mowa </w:t>
      </w:r>
      <w:r w:rsidRPr="00692821">
        <w:rPr>
          <w:rFonts w:ascii="Times New Roman" w:hAnsi="Times New Roman" w:cs="Times New Roman"/>
          <w:b/>
          <w:bCs/>
          <w:sz w:val="22"/>
        </w:rPr>
        <w:t>§ 5 ust. 1</w:t>
      </w:r>
      <w:r w:rsidRPr="00692821">
        <w:rPr>
          <w:rFonts w:ascii="Times New Roman" w:hAnsi="Times New Roman" w:cs="Times New Roman"/>
          <w:sz w:val="22"/>
        </w:rPr>
        <w:t xml:space="preserve"> umowy za każdy stwierdzony przypadek,</w:t>
      </w:r>
    </w:p>
    <w:p w14:paraId="259A67F4" w14:textId="193DEE9F" w:rsidR="00BE77F1" w:rsidRPr="008B3F34" w:rsidRDefault="003A6D59" w:rsidP="003B1D54">
      <w:pPr>
        <w:numPr>
          <w:ilvl w:val="0"/>
          <w:numId w:val="24"/>
        </w:numPr>
        <w:spacing w:after="0" w:line="240" w:lineRule="auto"/>
        <w:ind w:left="993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za niedostarczenie aktualnej polisy ubezpieczenia OC lub niezachowanie ciągłości ubezpieczenia w okresie realizacji zamówienia w wysokości stanowiącej </w:t>
      </w:r>
      <w:r w:rsidRPr="008B3F34">
        <w:rPr>
          <w:rFonts w:ascii="Times New Roman" w:hAnsi="Times New Roman" w:cs="Times New Roman"/>
          <w:b/>
          <w:bCs/>
          <w:sz w:val="22"/>
        </w:rPr>
        <w:t>2%</w:t>
      </w:r>
      <w:r w:rsidRPr="008B3F34">
        <w:rPr>
          <w:rFonts w:ascii="Times New Roman" w:hAnsi="Times New Roman" w:cs="Times New Roman"/>
          <w:sz w:val="22"/>
        </w:rPr>
        <w:t xml:space="preserve"> łącznego wynagrodzenia netto, o którym mowa </w:t>
      </w:r>
      <w:r w:rsidRPr="008B3F34">
        <w:rPr>
          <w:rFonts w:ascii="Times New Roman" w:hAnsi="Times New Roman" w:cs="Times New Roman"/>
          <w:b/>
          <w:bCs/>
          <w:sz w:val="22"/>
        </w:rPr>
        <w:t>w § 5 ust. 1</w:t>
      </w:r>
      <w:r w:rsidRPr="008B3F34">
        <w:rPr>
          <w:rFonts w:ascii="Times New Roman" w:hAnsi="Times New Roman" w:cs="Times New Roman"/>
          <w:sz w:val="22"/>
        </w:rPr>
        <w:t xml:space="preserve"> niniejszej umowy,</w:t>
      </w:r>
    </w:p>
    <w:p w14:paraId="2F92C380" w14:textId="70E174E4" w:rsidR="00BE77F1" w:rsidRPr="008B3F34" w:rsidRDefault="003A6D59" w:rsidP="003B1D54">
      <w:pPr>
        <w:numPr>
          <w:ilvl w:val="0"/>
          <w:numId w:val="24"/>
        </w:numPr>
        <w:spacing w:after="0" w:line="240" w:lineRule="auto"/>
        <w:ind w:left="993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za nieprzedłożenie przez Wykonawcę do wglądu kopii umów zawartych z pracownikami wskazanymi w § 10 niniejszej umowy w wysokości </w:t>
      </w:r>
      <w:r w:rsidRPr="008B3F34">
        <w:rPr>
          <w:rFonts w:ascii="Times New Roman" w:hAnsi="Times New Roman" w:cs="Times New Roman"/>
          <w:b/>
          <w:bCs/>
          <w:sz w:val="22"/>
        </w:rPr>
        <w:t>0,1%</w:t>
      </w:r>
      <w:r w:rsidRPr="008B3F34">
        <w:rPr>
          <w:rFonts w:ascii="Times New Roman" w:hAnsi="Times New Roman" w:cs="Times New Roman"/>
          <w:sz w:val="22"/>
        </w:rPr>
        <w:t xml:space="preserve"> wynagrodzenia netto, o którym mowa </w:t>
      </w:r>
      <w:r w:rsidR="003B1D54" w:rsidRPr="008B3F34">
        <w:rPr>
          <w:rFonts w:ascii="Times New Roman" w:hAnsi="Times New Roman" w:cs="Times New Roman"/>
          <w:b/>
          <w:bCs/>
          <w:sz w:val="22"/>
        </w:rPr>
        <w:t xml:space="preserve">w </w:t>
      </w:r>
      <w:r w:rsidRPr="008B3F34">
        <w:rPr>
          <w:rFonts w:ascii="Times New Roman" w:hAnsi="Times New Roman" w:cs="Times New Roman"/>
          <w:b/>
          <w:bCs/>
          <w:sz w:val="22"/>
        </w:rPr>
        <w:t>§ 5 ust. 1</w:t>
      </w:r>
      <w:r w:rsidRPr="008B3F34">
        <w:rPr>
          <w:rFonts w:ascii="Times New Roman" w:hAnsi="Times New Roman" w:cs="Times New Roman"/>
          <w:sz w:val="22"/>
        </w:rPr>
        <w:t xml:space="preserve"> umowy za każdy dzień zwłoki.</w:t>
      </w:r>
    </w:p>
    <w:p w14:paraId="2C62C065" w14:textId="6117593C" w:rsidR="00BE77F1" w:rsidRPr="008B3F34" w:rsidRDefault="003A6D59" w:rsidP="003B1D54">
      <w:pPr>
        <w:numPr>
          <w:ilvl w:val="0"/>
          <w:numId w:val="24"/>
        </w:numPr>
        <w:spacing w:after="0" w:line="240" w:lineRule="auto"/>
        <w:ind w:left="993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za brak zapłaty wynagrodzenia należnego Podwykonawcom lub dalszym Podwykonawcom – </w:t>
      </w:r>
      <w:r w:rsidRPr="008B3F34">
        <w:rPr>
          <w:rFonts w:ascii="Times New Roman" w:hAnsi="Times New Roman" w:cs="Times New Roman"/>
          <w:b/>
          <w:bCs/>
          <w:sz w:val="22"/>
        </w:rPr>
        <w:t>1.000,00 zł</w:t>
      </w:r>
      <w:r w:rsidRPr="008B3F34">
        <w:rPr>
          <w:rFonts w:ascii="Times New Roman" w:hAnsi="Times New Roman" w:cs="Times New Roman"/>
          <w:sz w:val="22"/>
        </w:rPr>
        <w:t xml:space="preserve"> za każde dokonanie przez Zamawiającego bezpośredniej płatności na rzecz Podwykonawców lub dalszych Podwykonawców;</w:t>
      </w:r>
    </w:p>
    <w:p w14:paraId="637BB3B0" w14:textId="74D6D0D3" w:rsidR="00BE77F1" w:rsidRPr="008B3F34" w:rsidRDefault="003A6D59" w:rsidP="003B1D54">
      <w:pPr>
        <w:numPr>
          <w:ilvl w:val="0"/>
          <w:numId w:val="24"/>
        </w:numPr>
        <w:spacing w:after="0" w:line="240" w:lineRule="auto"/>
        <w:ind w:left="993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za nieterminową zapłatę wynagrodzenia należnego Podwykonawcom lub dalszym Podwykonawcom – </w:t>
      </w:r>
      <w:r w:rsidRPr="008B3F34">
        <w:rPr>
          <w:rFonts w:ascii="Times New Roman" w:hAnsi="Times New Roman" w:cs="Times New Roman"/>
          <w:b/>
          <w:bCs/>
          <w:sz w:val="22"/>
        </w:rPr>
        <w:t>500,00 zł</w:t>
      </w:r>
      <w:r w:rsidRPr="008B3F34">
        <w:rPr>
          <w:rFonts w:ascii="Times New Roman" w:hAnsi="Times New Roman" w:cs="Times New Roman"/>
          <w:sz w:val="22"/>
        </w:rPr>
        <w:t xml:space="preserve"> za każdy dzień zwłoki od dnia upływu terminu zapłaty do dnia zapłaty;</w:t>
      </w:r>
    </w:p>
    <w:p w14:paraId="1BA94E57" w14:textId="2F469D19" w:rsidR="00BE77F1" w:rsidRPr="008B3F34" w:rsidRDefault="003A6D59" w:rsidP="003B1D54">
      <w:pPr>
        <w:numPr>
          <w:ilvl w:val="0"/>
          <w:numId w:val="24"/>
        </w:numPr>
        <w:spacing w:after="0" w:line="240" w:lineRule="auto"/>
        <w:ind w:left="993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za nieprzedłożenie do zaakceptowania projektu Umowy o podwykonawstwo, której przedmiotem są roboty budowlane lub projektu jej zmiany, w wysokości </w:t>
      </w:r>
      <w:r w:rsidRPr="008B3F34">
        <w:rPr>
          <w:rFonts w:ascii="Times New Roman" w:hAnsi="Times New Roman" w:cs="Times New Roman"/>
          <w:b/>
          <w:bCs/>
          <w:sz w:val="22"/>
        </w:rPr>
        <w:t>1</w:t>
      </w:r>
      <w:r w:rsidR="005B3E2C">
        <w:rPr>
          <w:rFonts w:ascii="Times New Roman" w:hAnsi="Times New Roman" w:cs="Times New Roman"/>
          <w:b/>
          <w:bCs/>
          <w:sz w:val="22"/>
        </w:rPr>
        <w:t xml:space="preserve"> </w:t>
      </w:r>
      <w:r w:rsidRPr="008B3F34">
        <w:rPr>
          <w:rFonts w:ascii="Times New Roman" w:hAnsi="Times New Roman" w:cs="Times New Roman"/>
          <w:b/>
          <w:bCs/>
          <w:sz w:val="22"/>
        </w:rPr>
        <w:t>000,00 zł</w:t>
      </w:r>
      <w:r w:rsidRPr="008B3F34">
        <w:rPr>
          <w:rFonts w:ascii="Times New Roman" w:hAnsi="Times New Roman" w:cs="Times New Roman"/>
          <w:sz w:val="22"/>
        </w:rPr>
        <w:t xml:space="preserve"> za każdy nieprzedłożony do zaakceptowania projekt Umowy lub jej zmiany;</w:t>
      </w:r>
    </w:p>
    <w:p w14:paraId="492F2C8E" w14:textId="21F1358F" w:rsidR="00BE77F1" w:rsidRPr="008B3F34" w:rsidRDefault="003A6D59" w:rsidP="003B1D54">
      <w:pPr>
        <w:numPr>
          <w:ilvl w:val="0"/>
          <w:numId w:val="24"/>
        </w:numPr>
        <w:spacing w:after="0" w:line="240" w:lineRule="auto"/>
        <w:ind w:left="993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za nieprzedłożenie poświadczonej za zgodność z oryginałem kopii Umowy o podwykonawstwo lub jej zmiany w wysokości </w:t>
      </w:r>
      <w:r w:rsidRPr="008B3F34">
        <w:rPr>
          <w:rFonts w:ascii="Times New Roman" w:hAnsi="Times New Roman" w:cs="Times New Roman"/>
          <w:b/>
          <w:bCs/>
          <w:sz w:val="22"/>
        </w:rPr>
        <w:t>300,00 zł</w:t>
      </w:r>
      <w:r w:rsidRPr="008B3F34">
        <w:rPr>
          <w:rFonts w:ascii="Times New Roman" w:hAnsi="Times New Roman" w:cs="Times New Roman"/>
          <w:sz w:val="22"/>
        </w:rPr>
        <w:t xml:space="preserve"> za każdą nieprzedłożoną kopię Umowy lub jej zmiany;</w:t>
      </w:r>
    </w:p>
    <w:p w14:paraId="31CD3255" w14:textId="657F8E77" w:rsidR="00BE77F1" w:rsidRPr="008B3F34" w:rsidRDefault="003A6D59" w:rsidP="00F83CD2">
      <w:pPr>
        <w:numPr>
          <w:ilvl w:val="0"/>
          <w:numId w:val="24"/>
        </w:numPr>
        <w:spacing w:after="0" w:line="240" w:lineRule="auto"/>
        <w:ind w:left="993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 brak dokonania wymaganej przez zamawiającego zmiany Umowy o podwykonawstwo w</w:t>
      </w:r>
      <w:r w:rsidR="00F83CD2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zakresie dostaw lub usług w zakresie terminu zapłaty we wskazanym przez Zamawiającego terminie, w wysokości </w:t>
      </w:r>
      <w:r w:rsidRPr="008B3F34">
        <w:rPr>
          <w:rFonts w:ascii="Times New Roman" w:hAnsi="Times New Roman" w:cs="Times New Roman"/>
          <w:b/>
          <w:bCs/>
          <w:sz w:val="22"/>
        </w:rPr>
        <w:t>500,00 zł</w:t>
      </w:r>
      <w:r w:rsidRPr="008B3F34">
        <w:rPr>
          <w:rFonts w:ascii="Times New Roman" w:hAnsi="Times New Roman" w:cs="Times New Roman"/>
          <w:sz w:val="22"/>
        </w:rPr>
        <w:t>.</w:t>
      </w:r>
    </w:p>
    <w:p w14:paraId="2810AC30" w14:textId="7BCB38FD" w:rsidR="00BE77F1" w:rsidRPr="008B3F34" w:rsidRDefault="003A6D59" w:rsidP="00F83CD2">
      <w:pPr>
        <w:pStyle w:val="Akapitzlist"/>
        <w:numPr>
          <w:ilvl w:val="0"/>
          <w:numId w:val="42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Zamawiający ma prawo kumulować kary umowne wymienione w ust. 1 niniejszego paragrafu za wyjątkiem kary umownej, o której mowa w ust.</w:t>
      </w:r>
      <w:r w:rsidR="00F83CD2" w:rsidRPr="008B3F34">
        <w:rPr>
          <w:rFonts w:ascii="Times New Roman" w:hAnsi="Times New Roman" w:cs="Times New Roman"/>
          <w:sz w:val="22"/>
        </w:rPr>
        <w:t xml:space="preserve"> </w:t>
      </w:r>
      <w:r w:rsidRPr="008B3F34">
        <w:rPr>
          <w:rFonts w:ascii="Times New Roman" w:hAnsi="Times New Roman" w:cs="Times New Roman"/>
          <w:sz w:val="22"/>
        </w:rPr>
        <w:t>1 pkt.</w:t>
      </w:r>
      <w:r w:rsidR="00F83CD2" w:rsidRPr="008B3F34">
        <w:rPr>
          <w:rFonts w:ascii="Times New Roman" w:hAnsi="Times New Roman" w:cs="Times New Roman"/>
          <w:sz w:val="22"/>
        </w:rPr>
        <w:t xml:space="preserve"> </w:t>
      </w:r>
      <w:r w:rsidRPr="008B3F34">
        <w:rPr>
          <w:rFonts w:ascii="Times New Roman" w:hAnsi="Times New Roman" w:cs="Times New Roman"/>
          <w:sz w:val="22"/>
        </w:rPr>
        <w:t>4).</w:t>
      </w:r>
    </w:p>
    <w:p w14:paraId="22AA87F4" w14:textId="0D2AB02F" w:rsidR="00BE77F1" w:rsidRPr="008B3F34" w:rsidRDefault="003A6D59" w:rsidP="00F83CD2">
      <w:pPr>
        <w:pStyle w:val="Akapitzlist"/>
        <w:numPr>
          <w:ilvl w:val="0"/>
          <w:numId w:val="42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Łączna wysokość kar umownych, które Zamawiający może naliczyć wobec Wykonawcy nie może przekroczyć </w:t>
      </w:r>
      <w:r w:rsidRPr="008B3F34">
        <w:rPr>
          <w:rFonts w:ascii="Times New Roman" w:hAnsi="Times New Roman" w:cs="Times New Roman"/>
          <w:b/>
          <w:bCs/>
          <w:sz w:val="22"/>
        </w:rPr>
        <w:t>20%</w:t>
      </w:r>
      <w:r w:rsidRPr="008B3F34">
        <w:rPr>
          <w:rFonts w:ascii="Times New Roman" w:hAnsi="Times New Roman" w:cs="Times New Roman"/>
          <w:sz w:val="22"/>
        </w:rPr>
        <w:t xml:space="preserve"> łącznego wynagrodzenia netto wskazanego w § 5 ust. 1 niniejszej umowy.</w:t>
      </w:r>
    </w:p>
    <w:p w14:paraId="57FC33F9" w14:textId="0420260E" w:rsidR="007F78F8" w:rsidRPr="007F78F8" w:rsidRDefault="007F78F8" w:rsidP="007F78F8">
      <w:pPr>
        <w:pStyle w:val="Akapitzlist"/>
        <w:numPr>
          <w:ilvl w:val="0"/>
          <w:numId w:val="42"/>
        </w:numPr>
        <w:ind w:left="426" w:hanging="426"/>
        <w:rPr>
          <w:rFonts w:ascii="Times New Roman" w:hAnsi="Times New Roman" w:cs="Times New Roman"/>
          <w:sz w:val="22"/>
        </w:rPr>
      </w:pPr>
      <w:r w:rsidRPr="007F78F8">
        <w:rPr>
          <w:rFonts w:ascii="Times New Roman" w:hAnsi="Times New Roman" w:cs="Times New Roman"/>
          <w:sz w:val="22"/>
        </w:rPr>
        <w:t xml:space="preserve">Zamawiający zapłaci Wykonawcy kary umowne za odstąpienie od umowy z przyczyn zależnych od Zamawiającego w wysokości </w:t>
      </w:r>
      <w:r>
        <w:rPr>
          <w:rFonts w:ascii="Times New Roman" w:hAnsi="Times New Roman" w:cs="Times New Roman"/>
          <w:sz w:val="22"/>
        </w:rPr>
        <w:t>20</w:t>
      </w:r>
      <w:r w:rsidRPr="007F78F8">
        <w:rPr>
          <w:rFonts w:ascii="Times New Roman" w:hAnsi="Times New Roman" w:cs="Times New Roman"/>
          <w:sz w:val="22"/>
        </w:rPr>
        <w:t>% wynagrodzenia brutto, o którym mowa w § 5 ust. 1 umowy,</w:t>
      </w:r>
    </w:p>
    <w:p w14:paraId="032E5F4E" w14:textId="393F99CE" w:rsidR="00BE77F1" w:rsidRPr="008B3F34" w:rsidRDefault="003A6D59" w:rsidP="00F83CD2">
      <w:pPr>
        <w:pStyle w:val="Akapitzlist"/>
        <w:numPr>
          <w:ilvl w:val="0"/>
          <w:numId w:val="42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Zamawiający zastrzega sobie prawo do dochodzenia na zasadach ogólnych - określonych  w Kodeksie cywilnym - zapłaty odszkodowania przewyższającego wysokość zastrzeżonych kar umownych, jeśli nie pokryją one poniesionej przez Zamawiającego szkody.</w:t>
      </w:r>
    </w:p>
    <w:p w14:paraId="250AE7A3" w14:textId="50CB31EB" w:rsidR="00BE77F1" w:rsidRPr="008B3F34" w:rsidRDefault="003A6D59" w:rsidP="00F83CD2">
      <w:pPr>
        <w:pStyle w:val="Akapitzlist"/>
        <w:numPr>
          <w:ilvl w:val="0"/>
          <w:numId w:val="42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Strony uzgadniają, iż Zamawiający uprawniony jest do potrącania należności z tytułu kar umownych z wynagrodzenia Wykonawcy, na co Wykonawca wyraża zgodę.</w:t>
      </w:r>
    </w:p>
    <w:p w14:paraId="0BC74869" w14:textId="77777777" w:rsidR="00864B75" w:rsidRPr="008B3F34" w:rsidRDefault="00864B75" w:rsidP="00864C9F">
      <w:pPr>
        <w:pStyle w:val="Nagwek1"/>
        <w:spacing w:after="0" w:line="240" w:lineRule="auto"/>
        <w:ind w:left="390" w:right="355"/>
        <w:rPr>
          <w:rFonts w:ascii="Times New Roman" w:hAnsi="Times New Roman" w:cs="Times New Roman"/>
          <w:sz w:val="22"/>
        </w:rPr>
      </w:pPr>
    </w:p>
    <w:p w14:paraId="2E6529D1" w14:textId="539A471A" w:rsidR="00BE77F1" w:rsidRPr="008B3F34" w:rsidRDefault="003A6D59" w:rsidP="00864C9F">
      <w:pPr>
        <w:pStyle w:val="Nagwek1"/>
        <w:spacing w:after="0" w:line="240" w:lineRule="auto"/>
        <w:ind w:left="390" w:right="355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§ 1</w:t>
      </w:r>
      <w:r w:rsidR="00844E8C" w:rsidRPr="008B3F34">
        <w:rPr>
          <w:rFonts w:ascii="Times New Roman" w:hAnsi="Times New Roman" w:cs="Times New Roman"/>
          <w:sz w:val="22"/>
        </w:rPr>
        <w:t>6</w:t>
      </w:r>
    </w:p>
    <w:p w14:paraId="7A01F9FC" w14:textId="52EDB7A5" w:rsidR="00BE77F1" w:rsidRPr="008B3F34" w:rsidRDefault="003A6D59" w:rsidP="00864B75">
      <w:pPr>
        <w:numPr>
          <w:ilvl w:val="0"/>
          <w:numId w:val="26"/>
        </w:numPr>
        <w:spacing w:after="0" w:line="240" w:lineRule="auto"/>
        <w:ind w:left="426" w:right="18" w:hanging="427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Oprócz wypadków wymienionych w</w:t>
      </w:r>
      <w:r w:rsidRPr="008B3F34">
        <w:rPr>
          <w:rFonts w:ascii="Times New Roman" w:hAnsi="Times New Roman" w:cs="Times New Roman"/>
          <w:b/>
          <w:sz w:val="22"/>
        </w:rPr>
        <w:t xml:space="preserve"> Kodeksie cywilnym</w:t>
      </w:r>
      <w:r w:rsidRPr="008B3F34">
        <w:rPr>
          <w:rFonts w:ascii="Times New Roman" w:hAnsi="Times New Roman" w:cs="Times New Roman"/>
          <w:sz w:val="22"/>
        </w:rPr>
        <w:t xml:space="preserve"> stronom przysługuje prawo odstąpienia od umowy w następujących przypadkach:</w:t>
      </w:r>
    </w:p>
    <w:p w14:paraId="38E02831" w14:textId="47239A10" w:rsidR="00BE77F1" w:rsidRPr="008B3F34" w:rsidRDefault="003A6D59" w:rsidP="00844E8C">
      <w:pPr>
        <w:numPr>
          <w:ilvl w:val="1"/>
          <w:numId w:val="26"/>
        </w:numPr>
        <w:spacing w:after="0" w:line="240" w:lineRule="auto"/>
        <w:ind w:left="993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Zamawiającemu przysługuje prawo do odstąpienia od umowy w razie:</w:t>
      </w:r>
    </w:p>
    <w:p w14:paraId="0A72AC28" w14:textId="1DB1A6D5" w:rsidR="00BE77F1" w:rsidRPr="008B3F34" w:rsidRDefault="003A6D59" w:rsidP="00844E8C">
      <w:pPr>
        <w:numPr>
          <w:ilvl w:val="2"/>
          <w:numId w:val="26"/>
        </w:numPr>
        <w:spacing w:after="0" w:line="240" w:lineRule="auto"/>
        <w:ind w:left="127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zaistnienia istotnej zmiany okoliczności powodującej, że wykonanie umowy nie leży w</w:t>
      </w:r>
      <w:r w:rsidR="00844E8C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interesie publicznym, czego nie można było przewidzieć w chwili zawarcia umowy, lub dalsze wykonywanie umowy może zagrozić istotnemu interesowi bezpieczeństwa państwa lub bezpieczeństwu publicznemu – w takim wypadku zamawiający może odstąpić od umowy w terminie 30 dni od dnia powzięcia wiadomości o tych okolicznościach;</w:t>
      </w:r>
    </w:p>
    <w:p w14:paraId="68CFEE51" w14:textId="085DBE53" w:rsidR="00BE77F1" w:rsidRPr="008B3F34" w:rsidRDefault="003A6D59" w:rsidP="00844E8C">
      <w:pPr>
        <w:numPr>
          <w:ilvl w:val="2"/>
          <w:numId w:val="26"/>
        </w:numPr>
        <w:spacing w:after="0" w:line="240" w:lineRule="auto"/>
        <w:ind w:left="127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złożenia wniosku o ogłoszenie upadłości lub likwidacji przedsiębiorstwa </w:t>
      </w:r>
      <w:r w:rsidRPr="008B3F34">
        <w:rPr>
          <w:rFonts w:ascii="Times New Roman" w:hAnsi="Times New Roman" w:cs="Times New Roman"/>
          <w:bCs/>
          <w:sz w:val="22"/>
        </w:rPr>
        <w:t>Wykonawcy</w:t>
      </w:r>
      <w:r w:rsidRPr="008B3F34">
        <w:rPr>
          <w:rFonts w:ascii="Times New Roman" w:hAnsi="Times New Roman" w:cs="Times New Roman"/>
          <w:sz w:val="22"/>
        </w:rPr>
        <w:t>;</w:t>
      </w:r>
    </w:p>
    <w:p w14:paraId="0BF69762" w14:textId="4D66CA1B" w:rsidR="00BE77F1" w:rsidRPr="008B3F34" w:rsidRDefault="003A6D59" w:rsidP="00844E8C">
      <w:pPr>
        <w:numPr>
          <w:ilvl w:val="2"/>
          <w:numId w:val="26"/>
        </w:numPr>
        <w:spacing w:after="0" w:line="240" w:lineRule="auto"/>
        <w:ind w:left="127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zajęcia majątku Wykonawcy;</w:t>
      </w:r>
    </w:p>
    <w:p w14:paraId="21BDA091" w14:textId="51EF5389" w:rsidR="00BE77F1" w:rsidRPr="008B3F34" w:rsidRDefault="003A6D59" w:rsidP="00844E8C">
      <w:pPr>
        <w:numPr>
          <w:ilvl w:val="2"/>
          <w:numId w:val="26"/>
        </w:numPr>
        <w:spacing w:after="0" w:line="240" w:lineRule="auto"/>
        <w:ind w:left="127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gdy </w:t>
      </w:r>
      <w:r w:rsidRPr="008B3F34">
        <w:rPr>
          <w:rFonts w:ascii="Times New Roman" w:hAnsi="Times New Roman" w:cs="Times New Roman"/>
          <w:bCs/>
          <w:sz w:val="22"/>
        </w:rPr>
        <w:t xml:space="preserve">Wykonawca </w:t>
      </w:r>
      <w:r w:rsidRPr="008B3F34">
        <w:rPr>
          <w:rFonts w:ascii="Times New Roman" w:hAnsi="Times New Roman" w:cs="Times New Roman"/>
          <w:sz w:val="22"/>
        </w:rPr>
        <w:t>nie podjął się wykonywania obowiązków (robót) wynikających z niniejszej umowy w terminie 7 dni lub przerwał ich wykonanie bez zgody Zamawiającego i przerwa trwa dłużej niż 7 dni;</w:t>
      </w:r>
    </w:p>
    <w:p w14:paraId="02C59DAA" w14:textId="4D421963" w:rsidR="00BE77F1" w:rsidRPr="008B3F34" w:rsidRDefault="003A6D59" w:rsidP="00844E8C">
      <w:pPr>
        <w:numPr>
          <w:ilvl w:val="2"/>
          <w:numId w:val="26"/>
        </w:numPr>
        <w:spacing w:after="0" w:line="240" w:lineRule="auto"/>
        <w:ind w:left="127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 razie konieczności wielokrotnego dokonywania bezpośredniej zapłaty podwykonawcy lub dalszemu podwykonawcy, lub w razie konieczności dokonania bezpośrednich zapłat na sumę większą niż </w:t>
      </w:r>
      <w:r w:rsidRPr="008B3F34">
        <w:rPr>
          <w:rFonts w:ascii="Times New Roman" w:hAnsi="Times New Roman" w:cs="Times New Roman"/>
          <w:b/>
          <w:bCs/>
          <w:sz w:val="22"/>
        </w:rPr>
        <w:t>5%</w:t>
      </w:r>
      <w:r w:rsidRPr="008B3F34">
        <w:rPr>
          <w:rFonts w:ascii="Times New Roman" w:hAnsi="Times New Roman" w:cs="Times New Roman"/>
          <w:sz w:val="22"/>
        </w:rPr>
        <w:t xml:space="preserve"> wartości</w:t>
      </w:r>
      <w:r w:rsidR="00844E8C" w:rsidRPr="008B3F34">
        <w:rPr>
          <w:rFonts w:ascii="Times New Roman" w:hAnsi="Times New Roman" w:cs="Times New Roman"/>
          <w:sz w:val="22"/>
        </w:rPr>
        <w:t xml:space="preserve"> netto</w:t>
      </w:r>
      <w:r w:rsidRPr="008B3F34">
        <w:rPr>
          <w:rFonts w:ascii="Times New Roman" w:hAnsi="Times New Roman" w:cs="Times New Roman"/>
          <w:sz w:val="22"/>
        </w:rPr>
        <w:t xml:space="preserve"> umowy;</w:t>
      </w:r>
    </w:p>
    <w:p w14:paraId="723E4511" w14:textId="061F7952" w:rsidR="00BE77F1" w:rsidRPr="008B3F34" w:rsidRDefault="003A6D59" w:rsidP="00844E8C">
      <w:pPr>
        <w:numPr>
          <w:ilvl w:val="1"/>
          <w:numId w:val="26"/>
        </w:numPr>
        <w:spacing w:after="0" w:line="240" w:lineRule="auto"/>
        <w:ind w:left="993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Wykonawcy przysługuje prawo odstąpienia od umowy po uprzednim bezskutecznym wezwaniu Zamawiającego i wyznaczeniu odpowiedniego terminu, jeżeli odmawia on bez uzasadnionej przyczyny odbioru robót.</w:t>
      </w:r>
    </w:p>
    <w:p w14:paraId="59EC93DD" w14:textId="277457EE" w:rsidR="00BE77F1" w:rsidRPr="008B3F34" w:rsidRDefault="003A6D59" w:rsidP="00844E8C">
      <w:pPr>
        <w:numPr>
          <w:ilvl w:val="1"/>
          <w:numId w:val="26"/>
        </w:numPr>
        <w:spacing w:after="0" w:line="240" w:lineRule="auto"/>
        <w:ind w:left="993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 razie niewykonania umowy w określonym terminie lub naruszenia przez Wykonawcę innych postanowień umowy, w szczególności, jeśli parametry wykonywanego przedmiotu umowy będą odbiegać od wymaganych przez Zamawiającego w specyfikacji warunków zamówienia lub przedmiot umowy realizowany będzie nienależycie albo w sposób sprzeczny z umową lub niestarannie i mimo pisemnego wezwania do wykonania w wyznaczonym terminie lub zaprzestania naruszania wskazanych wyżej postanowień umowy Wykonawca nie zastosuje się do wezwania.</w:t>
      </w:r>
    </w:p>
    <w:p w14:paraId="63F16B69" w14:textId="2CA35E1C" w:rsidR="00BE77F1" w:rsidRPr="008B3F34" w:rsidRDefault="003A6D59" w:rsidP="00844E8C">
      <w:pPr>
        <w:numPr>
          <w:ilvl w:val="0"/>
          <w:numId w:val="26"/>
        </w:numPr>
        <w:spacing w:after="0" w:line="240" w:lineRule="auto"/>
        <w:ind w:left="426" w:right="18" w:hanging="427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Odstąpienie od umowy powinno nastąpić w formie pisemnej pod rygorem nieważności takiego oświadczenia i powinno wskazywać jego przyczynę.</w:t>
      </w:r>
    </w:p>
    <w:p w14:paraId="3FB28B16" w14:textId="404D2A4F" w:rsidR="00BE77F1" w:rsidRPr="008B3F34" w:rsidRDefault="003A6D59" w:rsidP="00864B75">
      <w:pPr>
        <w:numPr>
          <w:ilvl w:val="0"/>
          <w:numId w:val="26"/>
        </w:numPr>
        <w:spacing w:after="0" w:line="240" w:lineRule="auto"/>
        <w:ind w:left="426" w:right="18" w:hanging="427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 przypadku odstąpienia od umowy przez którąkolwiek ze stron, Wykonawcę oraz Zamawiającego obciążają następujące obowiązki szczegółowe:</w:t>
      </w:r>
    </w:p>
    <w:p w14:paraId="3F8EB311" w14:textId="4ECC06A7" w:rsidR="00BE77F1" w:rsidRPr="008B3F34" w:rsidRDefault="003A6D59" w:rsidP="00331EBF">
      <w:pPr>
        <w:numPr>
          <w:ilvl w:val="2"/>
          <w:numId w:val="27"/>
        </w:numPr>
        <w:spacing w:after="0" w:line="240" w:lineRule="auto"/>
        <w:ind w:left="851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 terminie </w:t>
      </w:r>
      <w:r w:rsidRPr="008B3F34">
        <w:rPr>
          <w:rFonts w:ascii="Times New Roman" w:hAnsi="Times New Roman" w:cs="Times New Roman"/>
          <w:b/>
          <w:sz w:val="22"/>
        </w:rPr>
        <w:t>7 dni</w:t>
      </w:r>
      <w:r w:rsidRPr="008B3F34">
        <w:rPr>
          <w:rFonts w:ascii="Times New Roman" w:hAnsi="Times New Roman" w:cs="Times New Roman"/>
          <w:sz w:val="22"/>
        </w:rPr>
        <w:t xml:space="preserve"> od daty odstąpienia od umowy </w:t>
      </w:r>
      <w:r w:rsidRPr="008B3F34">
        <w:rPr>
          <w:rFonts w:ascii="Times New Roman" w:hAnsi="Times New Roman" w:cs="Times New Roman"/>
          <w:b/>
          <w:sz w:val="22"/>
        </w:rPr>
        <w:t>Wykonawca</w:t>
      </w:r>
      <w:r w:rsidRPr="008B3F34">
        <w:rPr>
          <w:rFonts w:ascii="Times New Roman" w:hAnsi="Times New Roman" w:cs="Times New Roman"/>
          <w:sz w:val="22"/>
        </w:rPr>
        <w:t xml:space="preserve"> przy udziale </w:t>
      </w:r>
      <w:r w:rsidRPr="008B3F34">
        <w:rPr>
          <w:rFonts w:ascii="Times New Roman" w:hAnsi="Times New Roman" w:cs="Times New Roman"/>
          <w:b/>
          <w:sz w:val="22"/>
        </w:rPr>
        <w:t>Zamawiającego</w:t>
      </w:r>
      <w:r w:rsidRPr="008B3F34">
        <w:rPr>
          <w:rFonts w:ascii="Times New Roman" w:hAnsi="Times New Roman" w:cs="Times New Roman"/>
          <w:sz w:val="22"/>
        </w:rPr>
        <w:t xml:space="preserve"> sporządzi szczegółowy protokół inwentaryzacji wg stanu na dzień odstąpienia;</w:t>
      </w:r>
    </w:p>
    <w:p w14:paraId="6078787A" w14:textId="628D3AF3" w:rsidR="00BE77F1" w:rsidRPr="008B3F34" w:rsidRDefault="003A6D59" w:rsidP="00331EBF">
      <w:pPr>
        <w:numPr>
          <w:ilvl w:val="2"/>
          <w:numId w:val="27"/>
        </w:numPr>
        <w:spacing w:after="0" w:line="240" w:lineRule="auto"/>
        <w:ind w:left="851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Wykonawca zabezpieczy przerwane roboty w zakresie obustronnie uzgodnionym, na koszt strony, która odpowiada za odstąpienie od umowy;</w:t>
      </w:r>
    </w:p>
    <w:p w14:paraId="08B2D058" w14:textId="2DAE2868" w:rsidR="00BE77F1" w:rsidRPr="008B3F34" w:rsidRDefault="003A6D59" w:rsidP="00331EBF">
      <w:pPr>
        <w:numPr>
          <w:ilvl w:val="2"/>
          <w:numId w:val="27"/>
        </w:numPr>
        <w:spacing w:after="0" w:line="240" w:lineRule="auto"/>
        <w:ind w:left="851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b/>
          <w:sz w:val="22"/>
        </w:rPr>
        <w:t>Wykonawca</w:t>
      </w:r>
      <w:r w:rsidRPr="008B3F34">
        <w:rPr>
          <w:rFonts w:ascii="Times New Roman" w:hAnsi="Times New Roman" w:cs="Times New Roman"/>
          <w:sz w:val="22"/>
        </w:rPr>
        <w:t xml:space="preserve"> zgłosi </w:t>
      </w:r>
      <w:r w:rsidRPr="008B3F34">
        <w:rPr>
          <w:rFonts w:ascii="Times New Roman" w:hAnsi="Times New Roman" w:cs="Times New Roman"/>
          <w:b/>
          <w:sz w:val="22"/>
        </w:rPr>
        <w:t>Zamawiającemu</w:t>
      </w:r>
      <w:r w:rsidRPr="008B3F34">
        <w:rPr>
          <w:rFonts w:ascii="Times New Roman" w:hAnsi="Times New Roman" w:cs="Times New Roman"/>
          <w:sz w:val="22"/>
        </w:rPr>
        <w:t xml:space="preserve"> do odbioru roboty przerwane oraz roboty zanikające;</w:t>
      </w:r>
    </w:p>
    <w:p w14:paraId="4EEF6249" w14:textId="7B8080CC" w:rsidR="00BE77F1" w:rsidRPr="008B3F34" w:rsidRDefault="003A6D59" w:rsidP="00331EBF">
      <w:pPr>
        <w:numPr>
          <w:ilvl w:val="2"/>
          <w:numId w:val="27"/>
        </w:numPr>
        <w:spacing w:after="0" w:line="240" w:lineRule="auto"/>
        <w:ind w:left="851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b/>
          <w:sz w:val="22"/>
        </w:rPr>
        <w:t>Wykonawca</w:t>
      </w:r>
      <w:r w:rsidRPr="008B3F34">
        <w:rPr>
          <w:rFonts w:ascii="Times New Roman" w:hAnsi="Times New Roman" w:cs="Times New Roman"/>
          <w:sz w:val="22"/>
        </w:rPr>
        <w:t xml:space="preserve"> niezwłocznie usunie z terenu budowy swoje urządzenia zaplecza;</w:t>
      </w:r>
    </w:p>
    <w:p w14:paraId="509A6BB3" w14:textId="46C13DF7" w:rsidR="00BE77F1" w:rsidRPr="008B3F34" w:rsidRDefault="003A6D59" w:rsidP="00331EBF">
      <w:pPr>
        <w:numPr>
          <w:ilvl w:val="2"/>
          <w:numId w:val="27"/>
        </w:numPr>
        <w:spacing w:after="0" w:line="240" w:lineRule="auto"/>
        <w:ind w:left="851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Zamawiający dokona odbioru robót przerwanych oraz dokona zapłaty wynagrodzenia za roboty, które zostały wykonane do dnia odstąpienia;</w:t>
      </w:r>
    </w:p>
    <w:p w14:paraId="4F22A26B" w14:textId="3410A4C3" w:rsidR="00BE77F1" w:rsidRPr="008B3F34" w:rsidRDefault="003A6D59" w:rsidP="00331EBF">
      <w:pPr>
        <w:numPr>
          <w:ilvl w:val="2"/>
          <w:numId w:val="27"/>
        </w:numPr>
        <w:spacing w:after="0" w:line="240" w:lineRule="auto"/>
        <w:ind w:left="851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b/>
          <w:sz w:val="22"/>
        </w:rPr>
        <w:t>Zamawiający</w:t>
      </w:r>
      <w:r w:rsidRPr="008B3F34">
        <w:rPr>
          <w:rFonts w:ascii="Times New Roman" w:hAnsi="Times New Roman" w:cs="Times New Roman"/>
          <w:sz w:val="22"/>
        </w:rPr>
        <w:t xml:space="preserve"> przejmie od </w:t>
      </w:r>
      <w:r w:rsidRPr="008B3F34">
        <w:rPr>
          <w:rFonts w:ascii="Times New Roman" w:hAnsi="Times New Roman" w:cs="Times New Roman"/>
          <w:b/>
          <w:sz w:val="22"/>
        </w:rPr>
        <w:t>Wykonawcy</w:t>
      </w:r>
      <w:r w:rsidRPr="008B3F34">
        <w:rPr>
          <w:rFonts w:ascii="Times New Roman" w:hAnsi="Times New Roman" w:cs="Times New Roman"/>
          <w:sz w:val="22"/>
        </w:rPr>
        <w:t xml:space="preserve"> pod swój dozór teren budowy protokołem.</w:t>
      </w:r>
    </w:p>
    <w:p w14:paraId="7EBDCE64" w14:textId="0B24E47D" w:rsidR="00BE77F1" w:rsidRPr="008B3F34" w:rsidRDefault="003A6D59" w:rsidP="00331EBF">
      <w:pPr>
        <w:spacing w:after="0" w:line="240" w:lineRule="auto"/>
        <w:ind w:left="425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 przypadkach opisanych w ust. 1 pkt 1 lit. b-e, oraz w ust. 1 pkt 2) – 3), </w:t>
      </w:r>
      <w:r w:rsidRPr="008B3F34">
        <w:rPr>
          <w:rFonts w:ascii="Times New Roman" w:hAnsi="Times New Roman" w:cs="Times New Roman"/>
          <w:b/>
          <w:sz w:val="22"/>
        </w:rPr>
        <w:t>Zamawiający</w:t>
      </w:r>
      <w:r w:rsidRPr="008B3F34">
        <w:rPr>
          <w:rFonts w:ascii="Times New Roman" w:hAnsi="Times New Roman" w:cs="Times New Roman"/>
          <w:sz w:val="22"/>
        </w:rPr>
        <w:t xml:space="preserve"> ma prawo odstąpić od umowy w terminie 60 dni od dnia powzięcia informacji o okolicznościach uzasadniających odstąpienie od umowy.</w:t>
      </w:r>
    </w:p>
    <w:p w14:paraId="52A3C544" w14:textId="308A66EC" w:rsidR="00BE77F1" w:rsidRPr="008B3F34" w:rsidRDefault="003A6D59" w:rsidP="00F44F4D">
      <w:pPr>
        <w:numPr>
          <w:ilvl w:val="0"/>
          <w:numId w:val="26"/>
        </w:numPr>
        <w:spacing w:after="0" w:line="240" w:lineRule="auto"/>
        <w:ind w:left="426" w:right="18" w:hanging="427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Zamawiający może ponadto rozwiązać umowę, jeżeli zachodzi co najmniej jedna z następujących okoliczności:</w:t>
      </w:r>
    </w:p>
    <w:p w14:paraId="6FD3B41E" w14:textId="644F7B8A" w:rsidR="00BE77F1" w:rsidRPr="008B3F34" w:rsidRDefault="003A6D59" w:rsidP="00F44F4D">
      <w:pPr>
        <w:numPr>
          <w:ilvl w:val="0"/>
          <w:numId w:val="28"/>
        </w:numPr>
        <w:spacing w:after="0" w:line="240" w:lineRule="auto"/>
        <w:ind w:left="851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zmiana umowy została dokonana z naruszeniem art. 455 ustawy Prawo zamówień publicznych,</w:t>
      </w:r>
    </w:p>
    <w:p w14:paraId="27B1CAC0" w14:textId="2BA2CE0B" w:rsidR="00BE77F1" w:rsidRPr="008B3F34" w:rsidRDefault="003A6D59" w:rsidP="00F44F4D">
      <w:pPr>
        <w:numPr>
          <w:ilvl w:val="0"/>
          <w:numId w:val="28"/>
        </w:numPr>
        <w:spacing w:after="0" w:line="240" w:lineRule="auto"/>
        <w:ind w:left="851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wykonawca w chwili zawarcia umowy podlegał wykluczeniu z postępowania na podstawie art. 125 ust. 1 ustawy Prawo zamówień publicznych,</w:t>
      </w:r>
    </w:p>
    <w:p w14:paraId="5704B0A8" w14:textId="538840A0" w:rsidR="00864B75" w:rsidRPr="00A94BB9" w:rsidRDefault="003A6D59" w:rsidP="00A94BB9">
      <w:pPr>
        <w:numPr>
          <w:ilvl w:val="0"/>
          <w:numId w:val="28"/>
        </w:numPr>
        <w:spacing w:after="0" w:line="240" w:lineRule="auto"/>
        <w:ind w:left="851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Trybunał Sprawiedliwości Unii Europejskiej stwierdził, w ramach procedury przewidzianej w</w:t>
      </w:r>
      <w:r w:rsidR="00F44F4D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art.</w:t>
      </w:r>
      <w:r w:rsidR="00F44F4D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258 Traktatu o Funkcjonowaniu Unii Europejskiej, że państwo polskie uchybiło zobowiązaniom, które ciążą na nim na mocy Traktatów, dyrektywy 2014/24/UE i dyrektywy 2014/25/UE, z uwagi na to, że zamawiający udzielił zamówienia z naruszeniem przepisów prawa Unii Europejskiej.</w:t>
      </w:r>
      <w:r w:rsidRPr="008B3F34">
        <w:rPr>
          <w:rFonts w:ascii="Times New Roman" w:hAnsi="Times New Roman" w:cs="Times New Roman"/>
          <w:color w:val="FF0000"/>
          <w:sz w:val="22"/>
        </w:rPr>
        <w:t xml:space="preserve">  </w:t>
      </w:r>
    </w:p>
    <w:p w14:paraId="48315F90" w14:textId="62D431D3" w:rsidR="00BE77F1" w:rsidRPr="008B3F34" w:rsidRDefault="003A6D59" w:rsidP="00864C9F">
      <w:pPr>
        <w:pStyle w:val="Nagwek1"/>
        <w:spacing w:after="0" w:line="240" w:lineRule="auto"/>
        <w:ind w:left="390" w:right="69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§ 1</w:t>
      </w:r>
      <w:r w:rsidR="00F44F4D" w:rsidRPr="008B3F34">
        <w:rPr>
          <w:rFonts w:ascii="Times New Roman" w:hAnsi="Times New Roman" w:cs="Times New Roman"/>
          <w:sz w:val="22"/>
        </w:rPr>
        <w:t>7</w:t>
      </w:r>
    </w:p>
    <w:p w14:paraId="292BFCFE" w14:textId="0ED58FF9" w:rsidR="00BE77F1" w:rsidRPr="008B3F34" w:rsidRDefault="003A6D59" w:rsidP="00864B75">
      <w:pPr>
        <w:numPr>
          <w:ilvl w:val="0"/>
          <w:numId w:val="29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 sprawach nie uregulowanych niniejszą umową stosuje się przepisy kodeksu cywilnego, ustawy prawo budowlane i ustawy prawo zamówień publicznych.</w:t>
      </w:r>
    </w:p>
    <w:p w14:paraId="17956269" w14:textId="683F3551" w:rsidR="00BE77F1" w:rsidRPr="008B3F34" w:rsidRDefault="003A6D59" w:rsidP="00864B75">
      <w:pPr>
        <w:numPr>
          <w:ilvl w:val="0"/>
          <w:numId w:val="29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Zgodnie z art. 455 ustawy Prawo Zamówień Publicznych, Zamawiający przewiduje możliwość dokonania zmian postanowień umowy zawartej z wybranym Wykonawcą w następujących przypadkach:</w:t>
      </w:r>
    </w:p>
    <w:p w14:paraId="58ED0A38" w14:textId="6DD6A0F3" w:rsidR="00BE77F1" w:rsidRPr="008B3F34" w:rsidRDefault="003A6D59" w:rsidP="00F44F4D">
      <w:pPr>
        <w:pStyle w:val="Akapitzlist"/>
        <w:numPr>
          <w:ilvl w:val="1"/>
          <w:numId w:val="26"/>
        </w:numPr>
        <w:spacing w:after="0" w:line="240" w:lineRule="auto"/>
        <w:ind w:right="18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zmiany terminu realizacji przedmiotu umowy poprzez jego wydłużenie względnie przesunięcie w sytuacji gdy: </w:t>
      </w:r>
    </w:p>
    <w:p w14:paraId="18ADE967" w14:textId="02670100" w:rsidR="00BE77F1" w:rsidRPr="008B3F34" w:rsidRDefault="003A6D59" w:rsidP="00F44F4D">
      <w:pPr>
        <w:numPr>
          <w:ilvl w:val="1"/>
          <w:numId w:val="29"/>
        </w:numPr>
        <w:spacing w:after="0" w:line="240" w:lineRule="auto"/>
        <w:ind w:left="127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wystąpiły klęski żywiołowe i inne stany nadzwyczajne (w tym stany epidemiczne i</w:t>
      </w:r>
      <w:r w:rsidR="00F44F4D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zagrożenia epidemicznego), stwierdzone w sposób prawnie określony zgodnie z</w:t>
      </w:r>
      <w:r w:rsidR="00F44F4D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obowiązującym porządkiem normatywnym, </w:t>
      </w:r>
    </w:p>
    <w:p w14:paraId="62DFCCD6" w14:textId="77777777" w:rsidR="00BE77F1" w:rsidRPr="008B3F34" w:rsidRDefault="003A6D59" w:rsidP="00F44F4D">
      <w:pPr>
        <w:numPr>
          <w:ilvl w:val="1"/>
          <w:numId w:val="29"/>
        </w:numPr>
        <w:spacing w:after="0" w:line="240" w:lineRule="auto"/>
        <w:ind w:left="127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powstała konieczność zrealizowania robót dodatkowych, których wykonanie jest niezbędne dla prawidłowego wykonania oraz zakończenia podstawowego przedmiotu zamówienia, z tym zastrzeżeniem, iż owa okoliczność winna zostać stwierdzona odpowiednim protokołem; </w:t>
      </w:r>
    </w:p>
    <w:p w14:paraId="3EC22554" w14:textId="77777777" w:rsidR="00BE77F1" w:rsidRPr="008B3F34" w:rsidRDefault="003A6D59" w:rsidP="00F44F4D">
      <w:pPr>
        <w:numPr>
          <w:ilvl w:val="1"/>
          <w:numId w:val="29"/>
        </w:numPr>
        <w:spacing w:after="0" w:line="240" w:lineRule="auto"/>
        <w:ind w:left="127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weszły w życie przepisy prawa Unii Europejskiej lub prawa krajowego, które wymagają dostosowania dokumentacji do zmiany przepisów, które nastąpiły w trakcie realizacji przedmiotu umowy; </w:t>
      </w:r>
    </w:p>
    <w:p w14:paraId="391EDD76" w14:textId="3F6B995B" w:rsidR="00BE77F1" w:rsidRPr="008B3F34" w:rsidRDefault="003A6D59" w:rsidP="00F44F4D">
      <w:pPr>
        <w:numPr>
          <w:ilvl w:val="1"/>
          <w:numId w:val="29"/>
        </w:numPr>
        <w:spacing w:after="0" w:line="240" w:lineRule="auto"/>
        <w:ind w:left="127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niemożność dotrzymania pierwotnego terminu realizacji przedmiotu umowy, stanowi konsekwencję działania sił wyższych niezależnych od </w:t>
      </w:r>
      <w:r w:rsidR="0047226F" w:rsidRPr="008B3F34">
        <w:rPr>
          <w:rFonts w:ascii="Times New Roman" w:hAnsi="Times New Roman" w:cs="Times New Roman"/>
          <w:sz w:val="22"/>
        </w:rPr>
        <w:t>W</w:t>
      </w:r>
      <w:r w:rsidRPr="008B3F34">
        <w:rPr>
          <w:rFonts w:ascii="Times New Roman" w:hAnsi="Times New Roman" w:cs="Times New Roman"/>
          <w:sz w:val="22"/>
        </w:rPr>
        <w:t xml:space="preserve">ykonawcy, niestanowiących jego i podwykonawców problemów organizacyjnych, których nie można było przewidzieć, poza zdarzeniami zwykłymi. Siłą wyższą, o której mowa w zdaniu poprzedzającym jest zdarzenie niezależne od </w:t>
      </w:r>
      <w:r w:rsidR="0047226F" w:rsidRPr="008B3F34">
        <w:rPr>
          <w:rFonts w:ascii="Times New Roman" w:hAnsi="Times New Roman" w:cs="Times New Roman"/>
          <w:sz w:val="22"/>
        </w:rPr>
        <w:t>W</w:t>
      </w:r>
      <w:r w:rsidRPr="008B3F34">
        <w:rPr>
          <w:rFonts w:ascii="Times New Roman" w:hAnsi="Times New Roman" w:cs="Times New Roman"/>
          <w:sz w:val="22"/>
        </w:rPr>
        <w:t xml:space="preserve">ykonawcy, niestanowiące jego problemów organizacyjnych, którego strony umowy nie mogły przewidzieć, któremu nie mogły zapobiec ani któremu nie mogły przeciwdziałać, a które uniemożliwiają </w:t>
      </w:r>
      <w:r w:rsidR="0047226F" w:rsidRPr="008B3F34">
        <w:rPr>
          <w:rFonts w:ascii="Times New Roman" w:hAnsi="Times New Roman" w:cs="Times New Roman"/>
          <w:sz w:val="22"/>
        </w:rPr>
        <w:t>W</w:t>
      </w:r>
      <w:r w:rsidRPr="008B3F34">
        <w:rPr>
          <w:rFonts w:ascii="Times New Roman" w:hAnsi="Times New Roman" w:cs="Times New Roman"/>
          <w:sz w:val="22"/>
        </w:rPr>
        <w:t xml:space="preserve">ykonawcy wykonanie w części lub w całości jego zobowiązania wynikającego z niniejszej umowy, </w:t>
      </w:r>
    </w:p>
    <w:p w14:paraId="7022B874" w14:textId="77777777" w:rsidR="00BE77F1" w:rsidRPr="008B3F34" w:rsidRDefault="003A6D59" w:rsidP="00F44F4D">
      <w:pPr>
        <w:numPr>
          <w:ilvl w:val="1"/>
          <w:numId w:val="29"/>
        </w:numPr>
        <w:spacing w:after="0" w:line="240" w:lineRule="auto"/>
        <w:ind w:left="127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Zamawiający wstrzyma wykonanie robót z powodu okoliczności nieleżących po stronie Wykonawcy (nie dotyczy to wstrzymania robót w przypadku stwierdzenia nieprawidłowości spowodowanych przez Wykonawcę), </w:t>
      </w:r>
    </w:p>
    <w:p w14:paraId="7F0B2A01" w14:textId="77777777" w:rsidR="00BE77F1" w:rsidRPr="008B3F34" w:rsidRDefault="003A6D59" w:rsidP="00F44F4D">
      <w:pPr>
        <w:numPr>
          <w:ilvl w:val="1"/>
          <w:numId w:val="29"/>
        </w:numPr>
        <w:spacing w:after="0" w:line="240" w:lineRule="auto"/>
        <w:ind w:left="127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powstaną przeszkody o charakterze archeologicznych, geologicznych, hydrologicznych tudzież kolizji z sieciami infrastruktury, utrudniające w stopniu znacznym lub uniemożliwiające terminowe wykonanie przedmiotu umowy – fakt ten winien mieć odzwierciedlenie w stosownym protokole i musi być potwierdzony przez Zamawiającego, </w:t>
      </w:r>
    </w:p>
    <w:p w14:paraId="6A576FE8" w14:textId="77777777" w:rsidR="00BE77F1" w:rsidRPr="008B3F34" w:rsidRDefault="003A6D59" w:rsidP="00F44F4D">
      <w:pPr>
        <w:numPr>
          <w:ilvl w:val="1"/>
          <w:numId w:val="29"/>
        </w:numPr>
        <w:spacing w:after="0" w:line="240" w:lineRule="auto"/>
        <w:ind w:left="127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doszło do zmiany umowy na podstawie art. 455 ust. 2 lub art. 455 ust. 1 pkt 3) i 4) ustawy Prawo Zamówień Publicznych w zakresie niezbędnym do realizacji aneksu, zawartego na podstawie wskazanych przepisów; </w:t>
      </w:r>
    </w:p>
    <w:p w14:paraId="6CCF1CE0" w14:textId="2711848C" w:rsidR="00BE77F1" w:rsidRPr="008B3F34" w:rsidRDefault="003A6D59" w:rsidP="00F44F4D">
      <w:pPr>
        <w:spacing w:after="0" w:line="240" w:lineRule="auto"/>
        <w:ind w:left="708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wydłużenie lub przesunięcie w czasie realizacji przedmiotu umowy nastąpi o czas równy przerwie w prowadzeniu robót budowlanych w związku</w:t>
      </w:r>
      <w:r w:rsidR="00864B75" w:rsidRPr="008B3F34">
        <w:rPr>
          <w:rFonts w:ascii="Times New Roman" w:hAnsi="Times New Roman" w:cs="Times New Roman"/>
          <w:sz w:val="22"/>
        </w:rPr>
        <w:t xml:space="preserve"> ze zdarzeniami, o których mowa </w:t>
      </w:r>
      <w:r w:rsidRPr="008B3F34">
        <w:rPr>
          <w:rFonts w:ascii="Times New Roman" w:hAnsi="Times New Roman" w:cs="Times New Roman"/>
          <w:sz w:val="22"/>
        </w:rPr>
        <w:t xml:space="preserve">w ust. </w:t>
      </w:r>
      <w:r w:rsidR="00E132AE" w:rsidRPr="008B3F34">
        <w:rPr>
          <w:rFonts w:ascii="Times New Roman" w:hAnsi="Times New Roman" w:cs="Times New Roman"/>
          <w:sz w:val="22"/>
        </w:rPr>
        <w:t>2</w:t>
      </w:r>
      <w:r w:rsidRPr="008B3F34">
        <w:rPr>
          <w:rFonts w:ascii="Times New Roman" w:hAnsi="Times New Roman" w:cs="Times New Roman"/>
          <w:sz w:val="22"/>
        </w:rPr>
        <w:t xml:space="preserve"> pkt. 1) lit. a) – g); </w:t>
      </w:r>
    </w:p>
    <w:p w14:paraId="6093AC31" w14:textId="77777777" w:rsidR="00BE77F1" w:rsidRPr="008B3F34" w:rsidRDefault="003A6D59" w:rsidP="00F44F4D">
      <w:pPr>
        <w:pStyle w:val="Akapitzlist"/>
        <w:numPr>
          <w:ilvl w:val="1"/>
          <w:numId w:val="26"/>
        </w:numPr>
        <w:spacing w:after="0" w:line="240" w:lineRule="auto"/>
        <w:ind w:right="18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zmiany osób przewidzianych do realizacji zamówienia przez Strony w przypadku nieprzewidzianych zdarzeń losowych takich jak: śmierć, choroba, ustanie stosunku pracy pod warunkiem, że osoby zaproponowane na ich miejsce będą posiadały takie same kwalifikacje jak osoby wskazane w umowie; </w:t>
      </w:r>
    </w:p>
    <w:p w14:paraId="1C41C685" w14:textId="70A3F32A" w:rsidR="00BE77F1" w:rsidRPr="008B3F34" w:rsidRDefault="003A6D59" w:rsidP="00F44F4D">
      <w:pPr>
        <w:pStyle w:val="Akapitzlist"/>
        <w:numPr>
          <w:ilvl w:val="1"/>
          <w:numId w:val="26"/>
        </w:numPr>
        <w:spacing w:after="0" w:line="240" w:lineRule="auto"/>
        <w:ind w:right="18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zmiany lub rezygnacji z podwykonawcy, w tym zwłaszcza, jeśli dotyczy ona podmiotu, na którego zasoby Wykonawca powoływał się na zasadach określonych w art. 118 ust. 1 ustawy Prawo Zamówień Publicznych w celu wykazania spełniania warunków udziału w postępowaniu, o</w:t>
      </w:r>
      <w:r w:rsidR="00F44F4D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których mowa w art. 57 ustawy Prawo Zamówień Publicznych to Wykonawca winien wykazać Zamawiającemu, że proponowany inny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odwykonawca lub Wykonawca samodzielnie spełniają je w stopniu nie mniejszym niż </w:t>
      </w:r>
      <w:r w:rsidR="00F87019" w:rsidRPr="008B3F34">
        <w:rPr>
          <w:rFonts w:ascii="Times New Roman" w:hAnsi="Times New Roman" w:cs="Times New Roman"/>
          <w:sz w:val="22"/>
        </w:rPr>
        <w:t>P</w:t>
      </w:r>
      <w:r w:rsidRPr="008B3F34">
        <w:rPr>
          <w:rFonts w:ascii="Times New Roman" w:hAnsi="Times New Roman" w:cs="Times New Roman"/>
          <w:sz w:val="22"/>
        </w:rPr>
        <w:t xml:space="preserve">odwykonawca na którego zasoby Wykonawca powoływał się w trakcie postępowania o udzielenie zamówienia publicznego; </w:t>
      </w:r>
    </w:p>
    <w:p w14:paraId="22699351" w14:textId="77777777" w:rsidR="00BE77F1" w:rsidRPr="008B3F34" w:rsidRDefault="003A6D59" w:rsidP="00F44F4D">
      <w:pPr>
        <w:pStyle w:val="Akapitzlist"/>
        <w:numPr>
          <w:ilvl w:val="1"/>
          <w:numId w:val="26"/>
        </w:numPr>
        <w:spacing w:after="0" w:line="240" w:lineRule="auto"/>
        <w:ind w:right="18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konieczności wprowadzenia robót zamiennych w miejsce wymienionych w specyfikacji technicznej wykonania i odbioru robót budowlanych z powodu: </w:t>
      </w:r>
    </w:p>
    <w:p w14:paraId="47454A57" w14:textId="77777777" w:rsidR="00BE77F1" w:rsidRPr="008B3F34" w:rsidRDefault="003A6D59" w:rsidP="00F44F4D">
      <w:pPr>
        <w:numPr>
          <w:ilvl w:val="0"/>
          <w:numId w:val="31"/>
        </w:numPr>
        <w:spacing w:after="0" w:line="240" w:lineRule="auto"/>
        <w:ind w:left="127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zaprzestania produkcji materiałów budowlanych, których użycie Zamawiający przewidział przy realizacji przedmiotu umowy, </w:t>
      </w:r>
    </w:p>
    <w:p w14:paraId="4841C31F" w14:textId="77777777" w:rsidR="00BE77F1" w:rsidRPr="008B3F34" w:rsidRDefault="003A6D59" w:rsidP="00F44F4D">
      <w:pPr>
        <w:numPr>
          <w:ilvl w:val="0"/>
          <w:numId w:val="31"/>
        </w:numPr>
        <w:spacing w:after="0" w:line="240" w:lineRule="auto"/>
        <w:ind w:left="127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zmian w zakresie sposobu wykonania przedmiotu umowy proponowanych przez Zamawiającego lub Wykonawcę, jeżeli zmiany te są korzystne dla Zamawiającego ze względów ekonomicznych lub technologicznych. </w:t>
      </w:r>
    </w:p>
    <w:p w14:paraId="1DE75C19" w14:textId="22EEBC8E" w:rsidR="00BE77F1" w:rsidRPr="008B3F34" w:rsidRDefault="003A6D59" w:rsidP="00F44F4D">
      <w:pPr>
        <w:spacing w:after="0" w:line="240" w:lineRule="auto"/>
        <w:ind w:left="809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Warunkiem zastosowania zmian w zakresie wykonania robót zamiennych, o jakich mowa powyżej, jest by w wyniku ich przeprowadzenia nie nastąpiło zwiększenie wynagrodzenia określonego w § 5 ust. 1 niniejszej umowy.</w:t>
      </w:r>
    </w:p>
    <w:p w14:paraId="4FC4EAC5" w14:textId="77777777" w:rsidR="00BE77F1" w:rsidRPr="008B3F34" w:rsidRDefault="003A6D59" w:rsidP="00F44F4D">
      <w:pPr>
        <w:pStyle w:val="Akapitzlist"/>
        <w:numPr>
          <w:ilvl w:val="1"/>
          <w:numId w:val="26"/>
        </w:numPr>
        <w:spacing w:after="0" w:line="240" w:lineRule="auto"/>
        <w:ind w:right="18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zmiany oznaczenia danych dotyczących Zamawiającego lub Wykonawcy; </w:t>
      </w:r>
    </w:p>
    <w:p w14:paraId="506F708A" w14:textId="77777777" w:rsidR="00BE77F1" w:rsidRPr="008B3F34" w:rsidRDefault="003A6D59" w:rsidP="00F44F4D">
      <w:pPr>
        <w:pStyle w:val="Akapitzlist"/>
        <w:numPr>
          <w:ilvl w:val="1"/>
          <w:numId w:val="26"/>
        </w:numPr>
        <w:spacing w:after="0" w:line="240" w:lineRule="auto"/>
        <w:ind w:right="18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zachodzi konieczność rozszerzenia odpowiedzialności z tytułu rękojmi oraz przedłużenie terminu udzielonej gwarancji w przypadku zaproponowania takiego rozwiązania przez Wykonawcę. </w:t>
      </w:r>
    </w:p>
    <w:p w14:paraId="5E3D4A54" w14:textId="314D235A" w:rsidR="00BE77F1" w:rsidRPr="008B3F34" w:rsidRDefault="003A6D59" w:rsidP="00F44F4D">
      <w:pPr>
        <w:numPr>
          <w:ilvl w:val="0"/>
          <w:numId w:val="29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Zamawiający dopuszcza zmianę wynagrodzenia (ceny ofertowej):</w:t>
      </w:r>
    </w:p>
    <w:p w14:paraId="70595D71" w14:textId="360D95E9" w:rsidR="00BE77F1" w:rsidRPr="008B3F34" w:rsidRDefault="003A6D59" w:rsidP="00F44F4D">
      <w:pPr>
        <w:numPr>
          <w:ilvl w:val="0"/>
          <w:numId w:val="32"/>
        </w:numPr>
        <w:spacing w:after="0" w:line="240" w:lineRule="auto"/>
        <w:ind w:left="851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 przypadku ustawowej zmiany stawki podatku VAT (zwiększenia lub zmniejszenia), przyjętej do określenia wysokości wynagrodzenia Wykonawcy, która zacznie obowiązywać po dniu zawarcia przedmiotowej umowy. W takim wypadku strony sporządzą aneks do umowy, w</w:t>
      </w:r>
      <w:r w:rsidR="00F44F4D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którym wynagrodzenie Wykonawcy brutto ulegnie odpowiedniej zmianie poprzez zastosowanie zmienionej stawki podatku VAT. Zmianie ulegnie jedynie wysokość wynagrodzenia należnego Wykonawcy za wykonywanie umowy w okresie od dnia obowiązywania zmienionej stawki podatku VAT, przy czym zmiana dotyczyć będzie wyłącznie tej części wynagrodzenia Wykonawcy, do której zgodnie z przepisami prawa powinna być zastosowana zmieniona stawka podatku, </w:t>
      </w:r>
    </w:p>
    <w:p w14:paraId="2F62AB97" w14:textId="140DA584" w:rsidR="00BE77F1" w:rsidRPr="008B3F34" w:rsidRDefault="003A6D59" w:rsidP="00F44F4D">
      <w:pPr>
        <w:numPr>
          <w:ilvl w:val="0"/>
          <w:numId w:val="32"/>
        </w:numPr>
        <w:spacing w:after="0" w:line="240" w:lineRule="auto"/>
        <w:ind w:left="851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 razie rezygnacji przez Zamawiającego z realizacji części przedmiotu umowy (maksymalnie do 30% zamówienia). W takim przypadku wynagrodzenie przysługujące </w:t>
      </w:r>
      <w:r w:rsidR="0047226F" w:rsidRPr="008B3F34">
        <w:rPr>
          <w:rFonts w:ascii="Times New Roman" w:hAnsi="Times New Roman" w:cs="Times New Roman"/>
          <w:sz w:val="22"/>
        </w:rPr>
        <w:t>W</w:t>
      </w:r>
      <w:r w:rsidRPr="008B3F34">
        <w:rPr>
          <w:rFonts w:ascii="Times New Roman" w:hAnsi="Times New Roman" w:cs="Times New Roman"/>
          <w:sz w:val="22"/>
        </w:rPr>
        <w:t xml:space="preserve">ykonawcy zostanie pomniejszone, przy czym </w:t>
      </w:r>
      <w:r w:rsidR="00F87019" w:rsidRPr="008B3F34">
        <w:rPr>
          <w:rFonts w:ascii="Times New Roman" w:hAnsi="Times New Roman" w:cs="Times New Roman"/>
          <w:sz w:val="22"/>
        </w:rPr>
        <w:t>Z</w:t>
      </w:r>
      <w:r w:rsidRPr="008B3F34">
        <w:rPr>
          <w:rFonts w:ascii="Times New Roman" w:hAnsi="Times New Roman" w:cs="Times New Roman"/>
          <w:sz w:val="22"/>
        </w:rPr>
        <w:t>amawiający zapłaci za wszystkie spełnione świadczenia oraz udokumentowane i uzasadnione koszty, które Wykonawca poniósł w związku z wynikającymi z</w:t>
      </w:r>
      <w:r w:rsidR="00F44F4D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umowy planowanymi świadczeniami. Jeżeli Wykonawca nie wyrazi zgody na zmianę w tym zakresie umowy, Zamawiający może odstąpić od umowy w tej części zmniejszając wynagrodzenie zgodnie z kryteriami opisanymi w zdaniu poprzedzającym. </w:t>
      </w:r>
    </w:p>
    <w:p w14:paraId="775D9D4A" w14:textId="6E107F28" w:rsidR="00BE77F1" w:rsidRPr="008B3F34" w:rsidRDefault="003A6D59" w:rsidP="00F44F4D">
      <w:pPr>
        <w:numPr>
          <w:ilvl w:val="0"/>
          <w:numId w:val="32"/>
        </w:numPr>
        <w:spacing w:after="0" w:line="240" w:lineRule="auto"/>
        <w:ind w:left="851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 przypadku dokonywania zmiany treści niniejszej umowy na podstawie  art. 455 ust. 1 pkt 3) i</w:t>
      </w:r>
      <w:r w:rsidR="00F44F4D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4) ustawy Prawo Zamówień Publicznych, w związku z zaistnieniem sytuacji (przesłanek) opisanej w art. 455 ust. 2 lub art. 455 ust. 1 pkt 3) i 4) ustawy Prawo Zamówień Publicznych ustala się następujące zasady postępowania: </w:t>
      </w:r>
    </w:p>
    <w:p w14:paraId="7BCC7E88" w14:textId="1270C0F8" w:rsidR="00BE77F1" w:rsidRPr="008B3F34" w:rsidRDefault="003A6D59" w:rsidP="00F44F4D">
      <w:pPr>
        <w:numPr>
          <w:ilvl w:val="0"/>
          <w:numId w:val="33"/>
        </w:numPr>
        <w:spacing w:after="0" w:line="240" w:lineRule="auto"/>
        <w:ind w:left="1418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rozpoczęcie wykonywania „dodatkowych robót budowlanych” wykraczających poza przedmiot niniejszej umowy (przedmiot zamówienia podstawowego) udzielanych na podstawie art. 455 ust. 2 lub art. 455 ust. 1 pkt 3) i 4) ustawy Prawo Zamówień Publicznych może nastąpić po podpisaniu przez strony aneksu zmieniającego niniejszą umowę w tym zakresie; </w:t>
      </w:r>
    </w:p>
    <w:p w14:paraId="6F1F158C" w14:textId="619AF7AC" w:rsidR="00BE77F1" w:rsidRPr="008B3F34" w:rsidRDefault="003A6D59" w:rsidP="00F44F4D">
      <w:pPr>
        <w:numPr>
          <w:ilvl w:val="0"/>
          <w:numId w:val="33"/>
        </w:numPr>
        <w:spacing w:after="0" w:line="240" w:lineRule="auto"/>
        <w:ind w:left="1418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podstawą do podpisania aneksu, o którym mowa w pkt. 3) lit.</w:t>
      </w:r>
      <w:r w:rsidR="00F44F4D" w:rsidRPr="008B3F34">
        <w:rPr>
          <w:rFonts w:ascii="Times New Roman" w:hAnsi="Times New Roman" w:cs="Times New Roman"/>
          <w:sz w:val="22"/>
        </w:rPr>
        <w:t xml:space="preserve"> </w:t>
      </w:r>
      <w:r w:rsidRPr="008B3F34">
        <w:rPr>
          <w:rFonts w:ascii="Times New Roman" w:hAnsi="Times New Roman" w:cs="Times New Roman"/>
          <w:sz w:val="22"/>
        </w:rPr>
        <w:t xml:space="preserve">a) powyżej będzie protokół konieczności potwierdzony przez Zamawiającego i zatwierdzony przez strony umowy reprezentowane przez osoby uprawnione do ich reprezentacji. </w:t>
      </w:r>
    </w:p>
    <w:p w14:paraId="5EA8E286" w14:textId="54AB4120" w:rsidR="00BE77F1" w:rsidRPr="008B3F34" w:rsidRDefault="003A6D59" w:rsidP="00F44F4D">
      <w:pPr>
        <w:spacing w:after="0" w:line="240" w:lineRule="auto"/>
        <w:ind w:left="990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Protokół konieczności, o którym mowa w zdaniu pierwszym musi zawierać uzasadnienie wskazujące, że spełnione zostały przesłanki, o których mowa w art. 455 ust. 2 lub art. 455 ust. 1 pkt 3) i 4) ustawy Prawo Zamówień Publicznych; </w:t>
      </w:r>
    </w:p>
    <w:p w14:paraId="10071470" w14:textId="4AD5B515" w:rsidR="00BE77F1" w:rsidRPr="008B3F34" w:rsidRDefault="003A6D59" w:rsidP="00F44F4D">
      <w:pPr>
        <w:numPr>
          <w:ilvl w:val="0"/>
          <w:numId w:val="33"/>
        </w:numPr>
        <w:spacing w:after="0" w:line="240" w:lineRule="auto"/>
        <w:ind w:left="1418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podstawą do ustalenia wysokości wynagrodzenia za wykonanie „dodatkowych robót budowlanych” wykraczających poza przedmiot niniejszej umowy (przedmiot zamówienia podstawowego) udzielanych na podstawie art. 455 ust. 2 lub art. 455 ust. 1 pkt 3) i 4) ustawy Prawo Zamówień Publicznych będzie: </w:t>
      </w:r>
    </w:p>
    <w:p w14:paraId="7AA7B36C" w14:textId="6F8DE3E9" w:rsidR="00BE77F1" w:rsidRPr="008B3F34" w:rsidRDefault="003A6D59" w:rsidP="00F44F4D">
      <w:pPr>
        <w:numPr>
          <w:ilvl w:val="0"/>
          <w:numId w:val="34"/>
        </w:numPr>
        <w:spacing w:after="0" w:line="240" w:lineRule="auto"/>
        <w:ind w:left="1843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w przypadku rodzaju robót objętych ofertą </w:t>
      </w:r>
      <w:r w:rsidR="0047226F" w:rsidRPr="008B3F34">
        <w:rPr>
          <w:rFonts w:ascii="Times New Roman" w:hAnsi="Times New Roman" w:cs="Times New Roman"/>
          <w:sz w:val="22"/>
        </w:rPr>
        <w:t>W</w:t>
      </w:r>
      <w:r w:rsidRPr="008B3F34">
        <w:rPr>
          <w:rFonts w:ascii="Times New Roman" w:hAnsi="Times New Roman" w:cs="Times New Roman"/>
          <w:sz w:val="22"/>
        </w:rPr>
        <w:t>ykonawcy kosztorys uproszczony z</w:t>
      </w:r>
      <w:r w:rsidR="00F44F4D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wartością jednostkową robót identyczną jak w ofercie; </w:t>
      </w:r>
    </w:p>
    <w:p w14:paraId="0E9B32EB" w14:textId="06E797EC" w:rsidR="00BE77F1" w:rsidRPr="008B3F34" w:rsidRDefault="003A6D59" w:rsidP="00F44F4D">
      <w:pPr>
        <w:numPr>
          <w:ilvl w:val="0"/>
          <w:numId w:val="34"/>
        </w:numPr>
        <w:spacing w:after="0" w:line="240" w:lineRule="auto"/>
        <w:ind w:left="1843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 pozostałych przypadkach kosztorys ofertowy uproszczony przygotowany przez Wykonawcę i zatwierdzony przez Zamawiającego.</w:t>
      </w:r>
    </w:p>
    <w:p w14:paraId="72FD1E6F" w14:textId="77777777" w:rsidR="00BE77F1" w:rsidRPr="008B3F34" w:rsidRDefault="003A6D59" w:rsidP="00667766">
      <w:pPr>
        <w:spacing w:after="0" w:line="240" w:lineRule="auto"/>
        <w:ind w:left="1417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Przedmiotowe kosztorysy stanowić będą załącznik do aneksu, o którym mowa w lit. a) powyżej. </w:t>
      </w:r>
    </w:p>
    <w:p w14:paraId="738589F3" w14:textId="1965D585" w:rsidR="00BE77F1" w:rsidRPr="008B3F34" w:rsidRDefault="003A6D59" w:rsidP="00667766">
      <w:pPr>
        <w:spacing w:after="0" w:line="240" w:lineRule="auto"/>
        <w:ind w:left="990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 razie konieczności modyfikacji umowy w zakresie ust. 1 – 3 niniejszej jednostki redakcyjnej Wykonawca zobowiązany jest przekazać Zamawiającemu wniosek w formie pisemnej o</w:t>
      </w:r>
      <w:r w:rsidR="00667766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dokonanie zmiany umowy. Wniosek ten winien zawierać propozycję zmiany umowy wraz z</w:t>
      </w:r>
      <w:r w:rsidR="00667766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jej uzasadnieniem oraz dokumenty niezbędne do oceny przez Zamawiającego, z</w:t>
      </w:r>
      <w:r w:rsidR="00667766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zastrzeżeniem uwzględniania powyższych warunków. </w:t>
      </w:r>
    </w:p>
    <w:p w14:paraId="650A1268" w14:textId="2F8371E8" w:rsidR="00BE77F1" w:rsidRPr="008B3F34" w:rsidRDefault="003A6D59" w:rsidP="00667766">
      <w:pPr>
        <w:spacing w:after="0" w:line="240" w:lineRule="auto"/>
        <w:ind w:left="990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 terminie 30 dni od otrzymania wniosku, o którym mowa wyżej Zamawiający wyda pisemne stanowisko wobec wniosku Wykonawcy. Za dzień przekazania stanowiska uznaje się dzień jego wysłania na adres właściwy dla doręczeń pism dla Wykonawcy. Termin o jaki mowa w</w:t>
      </w:r>
      <w:r w:rsidR="00667766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zdaniu 1 niniejszego przepisu rozpoczyna bieg od momentu doręczenia wniosku Zamawiającemu wraz z kompletem wymaganych dokumentów. Zamawiający może przedłużyć termin do zajęcia stanowiska o kolejne 30 dni. Za brak wydania stanowiska przez Zamawiającego strony uznają tym samym niewyrażenie zgody na zmianę umowy w</w:t>
      </w:r>
      <w:r w:rsidR="00667766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proponowanym zakresie. </w:t>
      </w:r>
    </w:p>
    <w:p w14:paraId="4E71059C" w14:textId="77777777" w:rsidR="00BE77F1" w:rsidRPr="008B3F34" w:rsidRDefault="003A6D59" w:rsidP="00A95848">
      <w:pPr>
        <w:numPr>
          <w:ilvl w:val="0"/>
          <w:numId w:val="29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Zmiana postanowień zawartej umowy może nastąpić za zgodą obu stron wyrażoną na piśmie pod rygorem nieważności. </w:t>
      </w:r>
    </w:p>
    <w:p w14:paraId="60F105BD" w14:textId="3017ABC8" w:rsidR="00BE77F1" w:rsidRPr="008B3F34" w:rsidRDefault="003A6D59" w:rsidP="00A95848">
      <w:pPr>
        <w:numPr>
          <w:ilvl w:val="0"/>
          <w:numId w:val="29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Ponadto Zamawiający dopuszcza następujące zmiany zaistniałe przy realizacji umowy niewymagające jej zmiany:</w:t>
      </w:r>
    </w:p>
    <w:p w14:paraId="19761C39" w14:textId="3A861196" w:rsidR="00BE77F1" w:rsidRPr="008B3F34" w:rsidRDefault="003A6D59" w:rsidP="00A95848">
      <w:pPr>
        <w:numPr>
          <w:ilvl w:val="1"/>
          <w:numId w:val="35"/>
        </w:numPr>
        <w:spacing w:after="0" w:line="240" w:lineRule="auto"/>
        <w:ind w:left="851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wykonawca zobowiązany jest zapewnić wykonanie i kierowanie robotami specjalistycznymi objętymi umową przez osoby posiadające stosowne kwalifikacje zawodowe i uprawnienia budowlane. Zmiana którejkolwiek z osób, o których mowa w zdaniu poprzednim w trakcie realizacji przedmiotu niniejszej umowy, musi być uzasadniona przez Wykonawcę na piśmie i</w:t>
      </w:r>
      <w:r w:rsidR="00A95848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wymaga pisemnego zaakceptowania przez Zamawiającego. Zamawiający akceptuje taką zmianę w terminie 7 dni od daty przedłożenia propozycji i wyłącznie wtedy, gdy kwalifikacje i</w:t>
      </w:r>
      <w:r w:rsidR="00A95848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>doświadczenie wskazanych osób będą takie same lub wyższe od kwalifikacji i doświadczenia wymaganego w niniejszym ogłoszeniu. Zaakceptowana przez Zamawiającego zmiana osoby, o</w:t>
      </w:r>
      <w:r w:rsidR="00A95848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której mowa wyżej, winna być dokonana wpisem do dziennika budowy i nie wymaga aneksu do niniejszej umowy, </w:t>
      </w:r>
    </w:p>
    <w:p w14:paraId="63257425" w14:textId="68FB1411" w:rsidR="00BE77F1" w:rsidRPr="008B3F34" w:rsidRDefault="003A6D59" w:rsidP="00A95848">
      <w:pPr>
        <w:numPr>
          <w:ilvl w:val="1"/>
          <w:numId w:val="35"/>
        </w:numPr>
        <w:spacing w:after="0" w:line="240" w:lineRule="auto"/>
        <w:ind w:left="851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zmiana osób upoważnionych do kontaktu, następuje w drodze powiadomienia drugiej Strony i</w:t>
      </w:r>
      <w:r w:rsidR="00A95848" w:rsidRPr="008B3F34">
        <w:rPr>
          <w:rFonts w:ascii="Times New Roman" w:hAnsi="Times New Roman" w:cs="Times New Roman"/>
          <w:sz w:val="22"/>
        </w:rPr>
        <w:t> </w:t>
      </w:r>
      <w:r w:rsidRPr="008B3F34">
        <w:rPr>
          <w:rFonts w:ascii="Times New Roman" w:hAnsi="Times New Roman" w:cs="Times New Roman"/>
          <w:sz w:val="22"/>
        </w:rPr>
        <w:t xml:space="preserve">nie wymaga zmiany niniejszej umowy, </w:t>
      </w:r>
    </w:p>
    <w:p w14:paraId="2EE5AD8C" w14:textId="0FEC606C" w:rsidR="00BE77F1" w:rsidRPr="008B3F34" w:rsidRDefault="003A6D59" w:rsidP="00A95848">
      <w:pPr>
        <w:numPr>
          <w:ilvl w:val="0"/>
          <w:numId w:val="29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Wszelkie spory mogące wynikać w związku z realizacją niniejszej umowy będą rozstrzygane przez sąd miejscowo właściwy dla siedziby Zamawiającego.</w:t>
      </w:r>
    </w:p>
    <w:p w14:paraId="2AF18821" w14:textId="77777777" w:rsidR="00864B75" w:rsidRPr="008B3F34" w:rsidRDefault="00864B75" w:rsidP="00864C9F">
      <w:pPr>
        <w:pStyle w:val="Nagwek1"/>
        <w:spacing w:after="0" w:line="240" w:lineRule="auto"/>
        <w:ind w:left="390" w:right="350"/>
        <w:rPr>
          <w:rFonts w:ascii="Times New Roman" w:hAnsi="Times New Roman" w:cs="Times New Roman"/>
          <w:sz w:val="22"/>
        </w:rPr>
      </w:pPr>
    </w:p>
    <w:p w14:paraId="3C3FA23C" w14:textId="4C579E34" w:rsidR="00BE77F1" w:rsidRPr="008B3F34" w:rsidRDefault="003A6D59" w:rsidP="00864C9F">
      <w:pPr>
        <w:pStyle w:val="Nagwek1"/>
        <w:spacing w:after="0" w:line="240" w:lineRule="auto"/>
        <w:ind w:left="390" w:right="35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§ 1</w:t>
      </w:r>
      <w:r w:rsidR="00A95848" w:rsidRPr="008B3F34">
        <w:rPr>
          <w:rFonts w:ascii="Times New Roman" w:hAnsi="Times New Roman" w:cs="Times New Roman"/>
          <w:sz w:val="22"/>
        </w:rPr>
        <w:t>8</w:t>
      </w:r>
    </w:p>
    <w:p w14:paraId="703FB17C" w14:textId="2B2F5217" w:rsidR="00BE77F1" w:rsidRPr="008B3F34" w:rsidRDefault="003A6D59" w:rsidP="00864C9F">
      <w:pPr>
        <w:spacing w:after="0" w:line="240" w:lineRule="auto"/>
        <w:ind w:left="79" w:right="18" w:firstLine="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Umowę niniejszą sporządzono w trzech jednobrzmiących egzemplarzach</w:t>
      </w:r>
      <w:r w:rsidR="00A95848" w:rsidRPr="008B3F34">
        <w:rPr>
          <w:rFonts w:ascii="Times New Roman" w:hAnsi="Times New Roman" w:cs="Times New Roman"/>
          <w:sz w:val="22"/>
        </w:rPr>
        <w:t>,</w:t>
      </w:r>
      <w:r w:rsidRPr="008B3F34">
        <w:rPr>
          <w:rFonts w:ascii="Times New Roman" w:hAnsi="Times New Roman" w:cs="Times New Roman"/>
          <w:sz w:val="22"/>
        </w:rPr>
        <w:t xml:space="preserve"> w tym dwa</w:t>
      </w:r>
      <w:r w:rsidR="00A95848" w:rsidRPr="008B3F34">
        <w:rPr>
          <w:rFonts w:ascii="Times New Roman" w:hAnsi="Times New Roman" w:cs="Times New Roman"/>
          <w:sz w:val="22"/>
        </w:rPr>
        <w:t xml:space="preserve"> egzemplarze</w:t>
      </w:r>
      <w:r w:rsidRPr="008B3F34">
        <w:rPr>
          <w:rFonts w:ascii="Times New Roman" w:hAnsi="Times New Roman" w:cs="Times New Roman"/>
          <w:sz w:val="22"/>
        </w:rPr>
        <w:t xml:space="preserve"> dla Zamawiającego i jeden </w:t>
      </w:r>
      <w:r w:rsidR="00A95848" w:rsidRPr="008B3F34">
        <w:rPr>
          <w:rFonts w:ascii="Times New Roman" w:hAnsi="Times New Roman" w:cs="Times New Roman"/>
          <w:sz w:val="22"/>
        </w:rPr>
        <w:t xml:space="preserve">egzemplarz </w:t>
      </w:r>
      <w:r w:rsidRPr="008B3F34">
        <w:rPr>
          <w:rFonts w:ascii="Times New Roman" w:hAnsi="Times New Roman" w:cs="Times New Roman"/>
          <w:sz w:val="22"/>
        </w:rPr>
        <w:t xml:space="preserve">dla Wykonawcy.  </w:t>
      </w:r>
    </w:p>
    <w:p w14:paraId="0F003302" w14:textId="77777777" w:rsidR="00864B75" w:rsidRPr="008B3F34" w:rsidRDefault="00864B75" w:rsidP="00864C9F">
      <w:pPr>
        <w:pStyle w:val="Nagwek1"/>
        <w:spacing w:after="0" w:line="240" w:lineRule="auto"/>
        <w:ind w:left="390" w:right="350"/>
        <w:rPr>
          <w:rFonts w:ascii="Times New Roman" w:hAnsi="Times New Roman" w:cs="Times New Roman"/>
          <w:sz w:val="22"/>
        </w:rPr>
      </w:pPr>
    </w:p>
    <w:p w14:paraId="5688CC25" w14:textId="4753884B" w:rsidR="00BE77F1" w:rsidRPr="008B3F34" w:rsidRDefault="003A6D59" w:rsidP="006E0325">
      <w:pPr>
        <w:pStyle w:val="Nagwek1"/>
        <w:spacing w:after="0" w:line="240" w:lineRule="auto"/>
        <w:ind w:left="426" w:right="350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§ </w:t>
      </w:r>
      <w:r w:rsidR="00A95848" w:rsidRPr="008B3F34">
        <w:rPr>
          <w:rFonts w:ascii="Times New Roman" w:hAnsi="Times New Roman" w:cs="Times New Roman"/>
          <w:sz w:val="22"/>
        </w:rPr>
        <w:t>19</w:t>
      </w:r>
    </w:p>
    <w:p w14:paraId="590C8912" w14:textId="77777777" w:rsidR="00BE77F1" w:rsidRPr="008B3F34" w:rsidRDefault="003A6D59" w:rsidP="006E0325">
      <w:p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Załączniki stanowiące integralną część umowy:  </w:t>
      </w:r>
    </w:p>
    <w:p w14:paraId="50F36B61" w14:textId="3034DEA1" w:rsidR="00BE77F1" w:rsidRPr="008B3F34" w:rsidRDefault="003A6D59" w:rsidP="006E0325">
      <w:pPr>
        <w:numPr>
          <w:ilvl w:val="0"/>
          <w:numId w:val="36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Oferta Wykonawcy z dnia </w:t>
      </w:r>
      <w:r w:rsidR="00F254A5" w:rsidRPr="00F254A5">
        <w:rPr>
          <w:rFonts w:ascii="Times New Roman" w:hAnsi="Times New Roman" w:cs="Times New Roman"/>
          <w:sz w:val="22"/>
          <w:highlight w:val="yellow"/>
        </w:rPr>
        <w:t>…………….</w:t>
      </w:r>
      <w:r w:rsidR="00692821" w:rsidRPr="00F254A5">
        <w:rPr>
          <w:rFonts w:ascii="Times New Roman" w:hAnsi="Times New Roman" w:cs="Times New Roman"/>
          <w:sz w:val="22"/>
          <w:highlight w:val="yellow"/>
        </w:rPr>
        <w:t xml:space="preserve"> </w:t>
      </w:r>
      <w:r w:rsidRPr="00F254A5">
        <w:rPr>
          <w:rFonts w:ascii="Times New Roman" w:hAnsi="Times New Roman" w:cs="Times New Roman"/>
          <w:sz w:val="22"/>
          <w:highlight w:val="yellow"/>
        </w:rPr>
        <w:t>r.</w:t>
      </w:r>
      <w:r w:rsidRPr="008B3F34">
        <w:rPr>
          <w:rFonts w:ascii="Times New Roman" w:hAnsi="Times New Roman" w:cs="Times New Roman"/>
          <w:sz w:val="22"/>
        </w:rPr>
        <w:t xml:space="preserve"> </w:t>
      </w:r>
    </w:p>
    <w:p w14:paraId="256B3B09" w14:textId="25E8DE5F" w:rsidR="00BE77F1" w:rsidRPr="008B3F34" w:rsidRDefault="003A6D59" w:rsidP="006E0325">
      <w:pPr>
        <w:numPr>
          <w:ilvl w:val="0"/>
          <w:numId w:val="36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Specyfikacja Warunków Zamówienia,</w:t>
      </w:r>
    </w:p>
    <w:p w14:paraId="1DC49719" w14:textId="48007C40" w:rsidR="00BE77F1" w:rsidRPr="008B3F34" w:rsidRDefault="003A6D59" w:rsidP="006E0325">
      <w:pPr>
        <w:numPr>
          <w:ilvl w:val="0"/>
          <w:numId w:val="36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Przedmiar robót,</w:t>
      </w:r>
    </w:p>
    <w:p w14:paraId="19E550DB" w14:textId="2FAE243C" w:rsidR="00BE77F1" w:rsidRPr="008B3F34" w:rsidRDefault="003A6D59" w:rsidP="006E0325">
      <w:pPr>
        <w:numPr>
          <w:ilvl w:val="0"/>
          <w:numId w:val="36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Specyfikacja Techniczna Wykonania i Odbioru Robót Budowlanych (</w:t>
      </w:r>
      <w:proofErr w:type="spellStart"/>
      <w:r w:rsidRPr="008B3F34">
        <w:rPr>
          <w:rFonts w:ascii="Times New Roman" w:hAnsi="Times New Roman" w:cs="Times New Roman"/>
          <w:sz w:val="22"/>
        </w:rPr>
        <w:t>STWiORB</w:t>
      </w:r>
      <w:proofErr w:type="spellEnd"/>
      <w:r w:rsidRPr="008B3F34">
        <w:rPr>
          <w:rFonts w:ascii="Times New Roman" w:hAnsi="Times New Roman" w:cs="Times New Roman"/>
          <w:sz w:val="22"/>
        </w:rPr>
        <w:t>),</w:t>
      </w:r>
    </w:p>
    <w:p w14:paraId="0D5BB2EF" w14:textId="46B0DF7F" w:rsidR="00BE77F1" w:rsidRPr="008B3F34" w:rsidRDefault="003A6D59" w:rsidP="006E0325">
      <w:pPr>
        <w:numPr>
          <w:ilvl w:val="0"/>
          <w:numId w:val="36"/>
        </w:numPr>
        <w:spacing w:after="0" w:line="240" w:lineRule="auto"/>
        <w:ind w:left="426" w:right="18" w:hanging="426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>Kopia polisy ubezpieczeniowej.</w:t>
      </w:r>
    </w:p>
    <w:p w14:paraId="11EC3858" w14:textId="77777777" w:rsidR="00BE77F1" w:rsidRPr="008B3F34" w:rsidRDefault="003A6D59" w:rsidP="00864C9F">
      <w:pPr>
        <w:spacing w:after="0" w:line="240" w:lineRule="auto"/>
        <w:ind w:left="101" w:firstLine="0"/>
        <w:jc w:val="left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  </w:t>
      </w:r>
    </w:p>
    <w:p w14:paraId="2E3A4051" w14:textId="77777777" w:rsidR="00BE77F1" w:rsidRPr="008B3F34" w:rsidRDefault="003A6D59" w:rsidP="00864C9F">
      <w:pPr>
        <w:spacing w:after="0" w:line="240" w:lineRule="auto"/>
        <w:ind w:left="225" w:firstLine="0"/>
        <w:jc w:val="center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b/>
          <w:sz w:val="22"/>
        </w:rPr>
        <w:t xml:space="preserve">  </w:t>
      </w:r>
    </w:p>
    <w:p w14:paraId="0BC22DAF" w14:textId="77777777" w:rsidR="00BE77F1" w:rsidRPr="008B3F34" w:rsidRDefault="003A6D59" w:rsidP="00864C9F">
      <w:pPr>
        <w:spacing w:after="0" w:line="240" w:lineRule="auto"/>
        <w:ind w:left="225" w:firstLine="0"/>
        <w:jc w:val="center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b/>
          <w:sz w:val="22"/>
        </w:rPr>
        <w:t xml:space="preserve">  </w:t>
      </w:r>
    </w:p>
    <w:p w14:paraId="335F4647" w14:textId="0A7AF2D7" w:rsidR="00BE77F1" w:rsidRPr="008B3F34" w:rsidRDefault="003A6D59" w:rsidP="00A95848">
      <w:pPr>
        <w:spacing w:after="0" w:line="240" w:lineRule="auto"/>
        <w:ind w:left="390" w:right="331" w:hanging="10"/>
        <w:jc w:val="center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b/>
          <w:sz w:val="22"/>
        </w:rPr>
        <w:t xml:space="preserve">ZAMAWIAJĄCY                                                                 </w:t>
      </w:r>
      <w:r w:rsidR="00864B75" w:rsidRPr="008B3F34">
        <w:rPr>
          <w:rFonts w:ascii="Times New Roman" w:hAnsi="Times New Roman" w:cs="Times New Roman"/>
          <w:b/>
          <w:sz w:val="22"/>
        </w:rPr>
        <w:t xml:space="preserve">                               </w:t>
      </w:r>
      <w:r w:rsidRPr="008B3F34">
        <w:rPr>
          <w:rFonts w:ascii="Times New Roman" w:hAnsi="Times New Roman" w:cs="Times New Roman"/>
          <w:b/>
          <w:sz w:val="22"/>
        </w:rPr>
        <w:t>WYKONAWCA</w:t>
      </w:r>
    </w:p>
    <w:p w14:paraId="6917D201" w14:textId="77777777" w:rsidR="00BE77F1" w:rsidRPr="008B3F34" w:rsidRDefault="003A6D59" w:rsidP="00864C9F">
      <w:pPr>
        <w:spacing w:after="0" w:line="240" w:lineRule="auto"/>
        <w:ind w:left="101" w:firstLine="0"/>
        <w:jc w:val="left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b/>
          <w:sz w:val="22"/>
        </w:rPr>
        <w:t xml:space="preserve">  </w:t>
      </w:r>
    </w:p>
    <w:p w14:paraId="285FB277" w14:textId="2B139697" w:rsidR="00BE77F1" w:rsidRPr="008B3F34" w:rsidRDefault="003A6D59" w:rsidP="00864C9F">
      <w:pPr>
        <w:spacing w:after="0" w:line="240" w:lineRule="auto"/>
        <w:ind w:left="101" w:firstLine="0"/>
        <w:jc w:val="left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b/>
          <w:sz w:val="22"/>
        </w:rPr>
        <w:t xml:space="preserve">  </w:t>
      </w:r>
    </w:p>
    <w:p w14:paraId="4D206C83" w14:textId="77777777" w:rsidR="00864B75" w:rsidRPr="008B3F34" w:rsidRDefault="00864B75" w:rsidP="00864C9F">
      <w:pPr>
        <w:pStyle w:val="Nagwek1"/>
        <w:spacing w:after="0" w:line="240" w:lineRule="auto"/>
        <w:ind w:left="390" w:right="357"/>
        <w:rPr>
          <w:rFonts w:ascii="Times New Roman" w:hAnsi="Times New Roman" w:cs="Times New Roman"/>
          <w:sz w:val="22"/>
        </w:rPr>
      </w:pPr>
    </w:p>
    <w:p w14:paraId="6FEFA9B7" w14:textId="77777777" w:rsidR="00864B75" w:rsidRPr="008B3F34" w:rsidRDefault="00864B75" w:rsidP="00864C9F">
      <w:pPr>
        <w:pStyle w:val="Nagwek1"/>
        <w:spacing w:after="0" w:line="240" w:lineRule="auto"/>
        <w:ind w:left="390" w:right="357"/>
        <w:rPr>
          <w:rFonts w:ascii="Times New Roman" w:hAnsi="Times New Roman" w:cs="Times New Roman"/>
          <w:sz w:val="22"/>
        </w:rPr>
      </w:pPr>
    </w:p>
    <w:p w14:paraId="584EC04C" w14:textId="77777777" w:rsidR="00864B75" w:rsidRPr="008B3F34" w:rsidRDefault="00864B75" w:rsidP="00864C9F">
      <w:pPr>
        <w:pStyle w:val="Nagwek1"/>
        <w:spacing w:after="0" w:line="240" w:lineRule="auto"/>
        <w:ind w:left="390" w:right="357"/>
        <w:rPr>
          <w:rFonts w:ascii="Times New Roman" w:hAnsi="Times New Roman" w:cs="Times New Roman"/>
          <w:sz w:val="22"/>
        </w:rPr>
      </w:pPr>
    </w:p>
    <w:p w14:paraId="60341653" w14:textId="77777777" w:rsidR="00864B75" w:rsidRPr="008B3F34" w:rsidRDefault="00864B75" w:rsidP="00864C9F">
      <w:pPr>
        <w:pStyle w:val="Nagwek1"/>
        <w:spacing w:after="0" w:line="240" w:lineRule="auto"/>
        <w:ind w:left="390" w:right="357"/>
        <w:rPr>
          <w:rFonts w:ascii="Times New Roman" w:hAnsi="Times New Roman" w:cs="Times New Roman"/>
          <w:sz w:val="22"/>
        </w:rPr>
      </w:pPr>
    </w:p>
    <w:p w14:paraId="7A4E406A" w14:textId="77777777" w:rsidR="00BE77F1" w:rsidRPr="008B3F34" w:rsidRDefault="003A6D59" w:rsidP="00864C9F">
      <w:pPr>
        <w:pStyle w:val="Nagwek1"/>
        <w:spacing w:after="0" w:line="240" w:lineRule="auto"/>
        <w:ind w:left="390" w:right="357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sz w:val="22"/>
        </w:rPr>
        <w:t xml:space="preserve">KONTRASYGNATA SKARBNIKA GMINY  </w:t>
      </w:r>
    </w:p>
    <w:p w14:paraId="270A23C3" w14:textId="77777777" w:rsidR="00BE77F1" w:rsidRPr="008B3F34" w:rsidRDefault="003A6D59" w:rsidP="00864C9F">
      <w:pPr>
        <w:spacing w:after="0" w:line="240" w:lineRule="auto"/>
        <w:ind w:left="186" w:firstLine="0"/>
        <w:jc w:val="center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b/>
          <w:sz w:val="22"/>
        </w:rPr>
        <w:t xml:space="preserve">  </w:t>
      </w:r>
    </w:p>
    <w:p w14:paraId="4B0AB00E" w14:textId="77777777" w:rsidR="00BE77F1" w:rsidRPr="008B3F34" w:rsidRDefault="003A6D59" w:rsidP="00864C9F">
      <w:pPr>
        <w:spacing w:after="0" w:line="240" w:lineRule="auto"/>
        <w:ind w:left="186" w:firstLine="0"/>
        <w:jc w:val="center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b/>
          <w:sz w:val="22"/>
        </w:rPr>
        <w:t xml:space="preserve">  </w:t>
      </w:r>
    </w:p>
    <w:p w14:paraId="7410D61C" w14:textId="77777777" w:rsidR="00BE77F1" w:rsidRPr="008B3F34" w:rsidRDefault="003A6D59" w:rsidP="00864C9F">
      <w:pPr>
        <w:spacing w:after="0" w:line="240" w:lineRule="auto"/>
        <w:ind w:left="101" w:firstLine="0"/>
        <w:jc w:val="left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b/>
          <w:sz w:val="22"/>
        </w:rPr>
        <w:t xml:space="preserve">  </w:t>
      </w:r>
    </w:p>
    <w:p w14:paraId="4ABF3E59" w14:textId="75942431" w:rsidR="00BE77F1" w:rsidRPr="008B3F34" w:rsidRDefault="003A6D59" w:rsidP="00941923">
      <w:pPr>
        <w:spacing w:after="0" w:line="240" w:lineRule="auto"/>
        <w:rPr>
          <w:rFonts w:ascii="Times New Roman" w:hAnsi="Times New Roman" w:cs="Times New Roman"/>
          <w:sz w:val="22"/>
        </w:rPr>
      </w:pPr>
      <w:r w:rsidRPr="008B3F34">
        <w:rPr>
          <w:rFonts w:ascii="Times New Roman" w:hAnsi="Times New Roman" w:cs="Times New Roman"/>
          <w:b/>
          <w:sz w:val="22"/>
        </w:rPr>
        <w:t xml:space="preserve">  </w:t>
      </w:r>
    </w:p>
    <w:p w14:paraId="6F46F206" w14:textId="225F4CFA" w:rsidR="00BE77F1" w:rsidRPr="008B3F34" w:rsidRDefault="00BE77F1" w:rsidP="00864C9F">
      <w:pPr>
        <w:spacing w:after="0" w:line="240" w:lineRule="auto"/>
        <w:ind w:left="101" w:firstLine="0"/>
        <w:jc w:val="left"/>
        <w:rPr>
          <w:rFonts w:ascii="Times New Roman" w:hAnsi="Times New Roman" w:cs="Times New Roman"/>
          <w:sz w:val="22"/>
        </w:rPr>
      </w:pPr>
    </w:p>
    <w:sectPr w:rsidR="00BE77F1" w:rsidRPr="008B3F34" w:rsidSect="009610B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-284" w:right="1323" w:bottom="1138" w:left="1260" w:header="-1" w:footer="42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2D3EF4" w14:textId="77777777" w:rsidR="006E5233" w:rsidRDefault="006E5233">
      <w:pPr>
        <w:spacing w:after="0" w:line="240" w:lineRule="auto"/>
      </w:pPr>
      <w:r>
        <w:separator/>
      </w:r>
    </w:p>
  </w:endnote>
  <w:endnote w:type="continuationSeparator" w:id="0">
    <w:p w14:paraId="35C6BD16" w14:textId="77777777" w:rsidR="006E5233" w:rsidRDefault="006E52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8A95E6" w14:textId="77777777" w:rsidR="00BE77F1" w:rsidRDefault="003A6D59">
    <w:pPr>
      <w:spacing w:after="59" w:line="259" w:lineRule="auto"/>
      <w:ind w:left="0" w:right="-1378" w:firstLine="0"/>
    </w:pPr>
    <w:r>
      <w:rPr>
        <w:rFonts w:ascii="Times New Roman" w:eastAsia="Times New Roman" w:hAnsi="Times New Roman" w:cs="Times New Roman"/>
      </w:rPr>
      <w:t xml:space="preserve">                                  </w:t>
    </w:r>
    <w:r>
      <w:rPr>
        <w:rFonts w:ascii="Times New Roman" w:eastAsia="Times New Roman" w:hAnsi="Times New Roman" w:cs="Times New Roman"/>
      </w:rPr>
      <w:tab/>
      <w:t xml:space="preserve">  </w:t>
    </w:r>
    <w:r>
      <w:rPr>
        <w:rFonts w:ascii="Times New Roman" w:eastAsia="Times New Roman" w:hAnsi="Times New Roman" w:cs="Times New Roman"/>
      </w:rPr>
      <w:tab/>
      <w:t xml:space="preserve">                       </w:t>
    </w:r>
  </w:p>
  <w:p w14:paraId="6EA58965" w14:textId="77777777" w:rsidR="00BE77F1" w:rsidRDefault="003A6D59">
    <w:pPr>
      <w:tabs>
        <w:tab w:val="center" w:pos="4637"/>
        <w:tab w:val="right" w:pos="9323"/>
      </w:tabs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  <w:r>
      <w:rPr>
        <w:rFonts w:ascii="Times New Roman" w:eastAsia="Times New Roman" w:hAnsi="Times New Roman" w:cs="Times New Roman"/>
      </w:rPr>
      <w:tab/>
      <w:t xml:space="preserve">  </w:t>
    </w:r>
    <w:r>
      <w:rPr>
        <w:rFonts w:ascii="Times New Roman" w:eastAsia="Times New Roman" w:hAnsi="Times New Roman" w:cs="Times New Roman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rPr>
        <w:sz w:val="37"/>
        <w:vertAlign w:val="subscript"/>
      </w:rPr>
      <w:t>z</w:t>
    </w:r>
    <w:r w:rsidR="00726AA4">
      <w:rPr>
        <w:noProof/>
      </w:rPr>
      <w:fldChar w:fldCharType="begin"/>
    </w:r>
    <w:r w:rsidR="00726AA4">
      <w:rPr>
        <w:noProof/>
      </w:rPr>
      <w:instrText xml:space="preserve"> NUMPAGES   \* MERGEFORMAT </w:instrText>
    </w:r>
    <w:r w:rsidR="00726AA4">
      <w:rPr>
        <w:noProof/>
      </w:rPr>
      <w:fldChar w:fldCharType="separate"/>
    </w:r>
    <w:r w:rsidR="00790ED7">
      <w:rPr>
        <w:noProof/>
      </w:rPr>
      <w:t>14</w:t>
    </w:r>
    <w:r w:rsidR="00726AA4">
      <w:rPr>
        <w:noProof/>
      </w:rPr>
      <w:fldChar w:fldCharType="end"/>
    </w:r>
    <w:r>
      <w:rPr>
        <w:rFonts w:ascii="Verdana" w:eastAsia="Verdana" w:hAnsi="Verdana" w:cs="Verdana"/>
        <w:sz w:val="14"/>
      </w:rPr>
      <w:t xml:space="preserve"> </w:t>
    </w:r>
    <w:r>
      <w:rPr>
        <w:rFonts w:ascii="Verdana" w:eastAsia="Verdana" w:hAnsi="Verdana" w:cs="Verdana"/>
        <w:sz w:val="21"/>
        <w:vertAlign w:val="subscript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88128437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40DF64F" w14:textId="32A090D1" w:rsidR="00F8350A" w:rsidRDefault="00F8350A" w:rsidP="00D31282">
            <w:pPr>
              <w:pStyle w:val="Stopka"/>
              <w:pBdr>
                <w:top w:val="single" w:sz="4" w:space="1" w:color="auto"/>
              </w:pBdr>
              <w:jc w:val="right"/>
            </w:pPr>
            <w:r w:rsidRPr="00F8350A">
              <w:rPr>
                <w:sz w:val="16"/>
                <w:szCs w:val="16"/>
              </w:rPr>
              <w:t xml:space="preserve">Strona </w:t>
            </w:r>
            <w:r w:rsidRPr="00F8350A">
              <w:rPr>
                <w:sz w:val="16"/>
                <w:szCs w:val="16"/>
              </w:rPr>
              <w:fldChar w:fldCharType="begin"/>
            </w:r>
            <w:r w:rsidRPr="00F8350A">
              <w:rPr>
                <w:sz w:val="16"/>
                <w:szCs w:val="16"/>
              </w:rPr>
              <w:instrText>PAGE</w:instrText>
            </w:r>
            <w:r w:rsidRPr="00F8350A">
              <w:rPr>
                <w:sz w:val="16"/>
                <w:szCs w:val="16"/>
              </w:rPr>
              <w:fldChar w:fldCharType="separate"/>
            </w:r>
            <w:r w:rsidR="00726AA4">
              <w:rPr>
                <w:noProof/>
                <w:sz w:val="16"/>
                <w:szCs w:val="16"/>
              </w:rPr>
              <w:t>1</w:t>
            </w:r>
            <w:r w:rsidRPr="00F8350A">
              <w:rPr>
                <w:sz w:val="16"/>
                <w:szCs w:val="16"/>
              </w:rPr>
              <w:fldChar w:fldCharType="end"/>
            </w:r>
            <w:r w:rsidRPr="00F8350A">
              <w:rPr>
                <w:sz w:val="16"/>
                <w:szCs w:val="16"/>
              </w:rPr>
              <w:t xml:space="preserve"> z </w:t>
            </w:r>
            <w:r w:rsidRPr="00F8350A">
              <w:rPr>
                <w:sz w:val="16"/>
                <w:szCs w:val="16"/>
              </w:rPr>
              <w:fldChar w:fldCharType="begin"/>
            </w:r>
            <w:r w:rsidRPr="00F8350A">
              <w:rPr>
                <w:sz w:val="16"/>
                <w:szCs w:val="16"/>
              </w:rPr>
              <w:instrText>NUMPAGES</w:instrText>
            </w:r>
            <w:r w:rsidRPr="00F8350A">
              <w:rPr>
                <w:sz w:val="16"/>
                <w:szCs w:val="16"/>
              </w:rPr>
              <w:fldChar w:fldCharType="separate"/>
            </w:r>
            <w:r w:rsidR="00726AA4">
              <w:rPr>
                <w:noProof/>
                <w:sz w:val="16"/>
                <w:szCs w:val="16"/>
              </w:rPr>
              <w:t>1</w:t>
            </w:r>
            <w:r w:rsidRPr="00F8350A">
              <w:rPr>
                <w:sz w:val="16"/>
                <w:szCs w:val="16"/>
              </w:rPr>
              <w:fldChar w:fldCharType="end"/>
            </w:r>
          </w:p>
        </w:sdtContent>
      </w:sdt>
    </w:sdtContent>
  </w:sdt>
  <w:p w14:paraId="3A8D6DB2" w14:textId="536B3E25" w:rsidR="00BE77F1" w:rsidRDefault="00BE77F1">
    <w:pPr>
      <w:tabs>
        <w:tab w:val="center" w:pos="4637"/>
        <w:tab w:val="right" w:pos="9323"/>
      </w:tabs>
      <w:spacing w:after="0" w:line="259" w:lineRule="auto"/>
      <w:ind w:lef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900ADD" w14:textId="77777777" w:rsidR="00BE77F1" w:rsidRDefault="003A6D59">
    <w:pPr>
      <w:spacing w:after="59" w:line="259" w:lineRule="auto"/>
      <w:ind w:left="0" w:right="-1378" w:firstLine="0"/>
    </w:pPr>
    <w:r>
      <w:rPr>
        <w:rFonts w:ascii="Times New Roman" w:eastAsia="Times New Roman" w:hAnsi="Times New Roman" w:cs="Times New Roman"/>
      </w:rPr>
      <w:t xml:space="preserve">                                  </w:t>
    </w:r>
    <w:r>
      <w:rPr>
        <w:rFonts w:ascii="Times New Roman" w:eastAsia="Times New Roman" w:hAnsi="Times New Roman" w:cs="Times New Roman"/>
      </w:rPr>
      <w:tab/>
      <w:t xml:space="preserve">  </w:t>
    </w:r>
    <w:r>
      <w:rPr>
        <w:rFonts w:ascii="Times New Roman" w:eastAsia="Times New Roman" w:hAnsi="Times New Roman" w:cs="Times New Roman"/>
      </w:rPr>
      <w:tab/>
      <w:t xml:space="preserve">                       </w:t>
    </w:r>
  </w:p>
  <w:p w14:paraId="03FDB7F3" w14:textId="77777777" w:rsidR="00BE77F1" w:rsidRDefault="003A6D59">
    <w:pPr>
      <w:tabs>
        <w:tab w:val="center" w:pos="4637"/>
        <w:tab w:val="right" w:pos="9323"/>
      </w:tabs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  <w:r>
      <w:rPr>
        <w:rFonts w:ascii="Times New Roman" w:eastAsia="Times New Roman" w:hAnsi="Times New Roman" w:cs="Times New Roman"/>
      </w:rPr>
      <w:tab/>
      <w:t xml:space="preserve">  </w:t>
    </w:r>
    <w:r>
      <w:rPr>
        <w:rFonts w:ascii="Times New Roman" w:eastAsia="Times New Roman" w:hAnsi="Times New Roman" w:cs="Times New Roman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rPr>
        <w:sz w:val="37"/>
        <w:vertAlign w:val="subscript"/>
      </w:rPr>
      <w:t>z</w:t>
    </w:r>
    <w:r w:rsidR="00726AA4">
      <w:rPr>
        <w:noProof/>
      </w:rPr>
      <w:fldChar w:fldCharType="begin"/>
    </w:r>
    <w:r w:rsidR="00726AA4">
      <w:rPr>
        <w:noProof/>
      </w:rPr>
      <w:instrText xml:space="preserve"> NUMPAGES   \* MERGEFORMAT </w:instrText>
    </w:r>
    <w:r w:rsidR="00726AA4">
      <w:rPr>
        <w:noProof/>
      </w:rPr>
      <w:fldChar w:fldCharType="separate"/>
    </w:r>
    <w:r w:rsidR="00790ED7">
      <w:rPr>
        <w:noProof/>
      </w:rPr>
      <w:t>14</w:t>
    </w:r>
    <w:r w:rsidR="00726AA4">
      <w:rPr>
        <w:noProof/>
      </w:rPr>
      <w:fldChar w:fldCharType="end"/>
    </w:r>
    <w:r>
      <w:rPr>
        <w:rFonts w:ascii="Verdana" w:eastAsia="Verdana" w:hAnsi="Verdana" w:cs="Verdana"/>
        <w:sz w:val="14"/>
      </w:rPr>
      <w:t xml:space="preserve"> </w:t>
    </w:r>
    <w:r>
      <w:rPr>
        <w:rFonts w:ascii="Verdana" w:eastAsia="Verdana" w:hAnsi="Verdana" w:cs="Verdana"/>
        <w:sz w:val="21"/>
        <w:vertAlign w:val="subscript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5E0D9B" w14:textId="77777777" w:rsidR="006E5233" w:rsidRDefault="006E5233">
      <w:pPr>
        <w:spacing w:after="0" w:line="240" w:lineRule="auto"/>
      </w:pPr>
      <w:r>
        <w:separator/>
      </w:r>
    </w:p>
  </w:footnote>
  <w:footnote w:type="continuationSeparator" w:id="0">
    <w:p w14:paraId="36E1E4A0" w14:textId="77777777" w:rsidR="006E5233" w:rsidRDefault="006E52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2E48DC" w14:textId="77777777" w:rsidR="00BE77F1" w:rsidRDefault="003A6D59">
    <w:pPr>
      <w:spacing w:after="35" w:line="259" w:lineRule="auto"/>
      <w:ind w:left="2775" w:firstLine="0"/>
      <w:jc w:val="left"/>
    </w:pPr>
    <w:r>
      <w:rPr>
        <w:rFonts w:ascii="Arial" w:eastAsia="Arial" w:hAnsi="Arial" w:cs="Arial"/>
        <w:sz w:val="16"/>
      </w:rPr>
      <w:t xml:space="preserve">Specyfikacja Warunków Zamówienia nr IP.272.3.2022       </w:t>
    </w:r>
  </w:p>
  <w:p w14:paraId="7CADED78" w14:textId="77777777" w:rsidR="00BE77F1" w:rsidRDefault="003A6D59">
    <w:pPr>
      <w:spacing w:after="0" w:line="259" w:lineRule="auto"/>
      <w:ind w:left="2040" w:firstLine="0"/>
      <w:jc w:val="left"/>
    </w:pPr>
    <w:r>
      <w:rPr>
        <w:rFonts w:ascii="Arial" w:eastAsia="Arial" w:hAnsi="Arial" w:cs="Arial"/>
        <w:sz w:val="16"/>
      </w:rPr>
      <w:t xml:space="preserve">pn.: </w:t>
    </w:r>
    <w:r>
      <w:rPr>
        <w:rFonts w:ascii="Arial" w:eastAsia="Arial" w:hAnsi="Arial" w:cs="Arial"/>
        <w:i/>
        <w:sz w:val="16"/>
      </w:rPr>
      <w:t>Remont cząstkowy dróg gminnych w Gminie Czernichów  w roku 2022</w:t>
    </w:r>
    <w:r>
      <w:rPr>
        <w:rFonts w:ascii="Arial" w:eastAsia="Arial" w:hAnsi="Arial" w:cs="Arial"/>
        <w:sz w:val="16"/>
      </w:rPr>
      <w:t xml:space="preserve">  </w:t>
    </w:r>
  </w:p>
  <w:p w14:paraId="377C14B9" w14:textId="77777777" w:rsidR="00BE77F1" w:rsidRDefault="003A6D59">
    <w:pPr>
      <w:spacing w:after="0" w:line="259" w:lineRule="auto"/>
      <w:ind w:left="196" w:firstLine="0"/>
      <w:jc w:val="center"/>
    </w:pPr>
    <w:r>
      <w:rPr>
        <w:rFonts w:ascii="Arial" w:eastAsia="Arial" w:hAnsi="Arial" w:cs="Arial"/>
        <w:sz w:val="16"/>
      </w:rP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772647" w14:textId="77777777" w:rsidR="00BE77F1" w:rsidRDefault="003A6D59">
    <w:pPr>
      <w:spacing w:after="0" w:line="259" w:lineRule="auto"/>
      <w:ind w:left="196" w:firstLine="0"/>
      <w:jc w:val="center"/>
    </w:pPr>
    <w:r>
      <w:rPr>
        <w:rFonts w:ascii="Arial" w:eastAsia="Arial" w:hAnsi="Arial" w:cs="Arial"/>
        <w:sz w:val="16"/>
      </w:rPr>
      <w:t xml:space="preserve">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1D94FE" w14:textId="77777777" w:rsidR="00BE77F1" w:rsidRDefault="003A6D59">
    <w:pPr>
      <w:spacing w:after="35" w:line="259" w:lineRule="auto"/>
      <w:ind w:left="2775" w:firstLine="0"/>
      <w:jc w:val="left"/>
    </w:pPr>
    <w:r>
      <w:rPr>
        <w:rFonts w:ascii="Arial" w:eastAsia="Arial" w:hAnsi="Arial" w:cs="Arial"/>
        <w:sz w:val="16"/>
      </w:rPr>
      <w:t xml:space="preserve">Specyfikacja Warunków Zamówienia nr IP.272.3.2022       </w:t>
    </w:r>
  </w:p>
  <w:p w14:paraId="71E98AE5" w14:textId="77777777" w:rsidR="00BE77F1" w:rsidRDefault="003A6D59">
    <w:pPr>
      <w:spacing w:after="0" w:line="259" w:lineRule="auto"/>
      <w:ind w:left="2040" w:firstLine="0"/>
      <w:jc w:val="left"/>
    </w:pPr>
    <w:r>
      <w:rPr>
        <w:rFonts w:ascii="Arial" w:eastAsia="Arial" w:hAnsi="Arial" w:cs="Arial"/>
        <w:sz w:val="16"/>
      </w:rPr>
      <w:t xml:space="preserve">pn.: </w:t>
    </w:r>
    <w:r>
      <w:rPr>
        <w:rFonts w:ascii="Arial" w:eastAsia="Arial" w:hAnsi="Arial" w:cs="Arial"/>
        <w:i/>
        <w:sz w:val="16"/>
      </w:rPr>
      <w:t>Remont cząstkowy dróg gminnych w Gminie Czernichów  w roku 2022</w:t>
    </w:r>
    <w:r>
      <w:rPr>
        <w:rFonts w:ascii="Arial" w:eastAsia="Arial" w:hAnsi="Arial" w:cs="Arial"/>
        <w:sz w:val="16"/>
      </w:rPr>
      <w:t xml:space="preserve">  </w:t>
    </w:r>
  </w:p>
  <w:p w14:paraId="27825CFE" w14:textId="77777777" w:rsidR="00BE77F1" w:rsidRDefault="003A6D59">
    <w:pPr>
      <w:spacing w:after="0" w:line="259" w:lineRule="auto"/>
      <w:ind w:left="196" w:firstLine="0"/>
      <w:jc w:val="center"/>
    </w:pPr>
    <w:r>
      <w:rPr>
        <w:rFonts w:ascii="Arial" w:eastAsia="Arial" w:hAnsi="Arial" w:cs="Arial"/>
        <w:sz w:val="16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5002C"/>
    <w:multiLevelType w:val="hybridMultilevel"/>
    <w:tmpl w:val="185870A8"/>
    <w:lvl w:ilvl="0" w:tplc="FFFFFFFF">
      <w:start w:val="1"/>
      <w:numFmt w:val="lowerLetter"/>
      <w:lvlText w:val="%1)"/>
      <w:lvlJc w:val="left"/>
      <w:pPr>
        <w:ind w:left="806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3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20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8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5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42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9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6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4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96641AB"/>
    <w:multiLevelType w:val="hybridMultilevel"/>
    <w:tmpl w:val="84A41456"/>
    <w:lvl w:ilvl="0" w:tplc="8FBEF794">
      <w:start w:val="1"/>
      <w:numFmt w:val="decimal"/>
      <w:lvlText w:val="%1)"/>
      <w:lvlJc w:val="left"/>
      <w:pPr>
        <w:ind w:left="809" w:hanging="360"/>
      </w:pPr>
      <w:rPr>
        <w:rFonts w:eastAsia="Arial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529" w:hanging="360"/>
      </w:pPr>
    </w:lvl>
    <w:lvl w:ilvl="2" w:tplc="0415001B" w:tentative="1">
      <w:start w:val="1"/>
      <w:numFmt w:val="lowerRoman"/>
      <w:lvlText w:val="%3."/>
      <w:lvlJc w:val="right"/>
      <w:pPr>
        <w:ind w:left="2249" w:hanging="180"/>
      </w:pPr>
    </w:lvl>
    <w:lvl w:ilvl="3" w:tplc="0415000F" w:tentative="1">
      <w:start w:val="1"/>
      <w:numFmt w:val="decimal"/>
      <w:lvlText w:val="%4."/>
      <w:lvlJc w:val="left"/>
      <w:pPr>
        <w:ind w:left="2969" w:hanging="360"/>
      </w:pPr>
    </w:lvl>
    <w:lvl w:ilvl="4" w:tplc="04150019" w:tentative="1">
      <w:start w:val="1"/>
      <w:numFmt w:val="lowerLetter"/>
      <w:lvlText w:val="%5."/>
      <w:lvlJc w:val="left"/>
      <w:pPr>
        <w:ind w:left="3689" w:hanging="360"/>
      </w:pPr>
    </w:lvl>
    <w:lvl w:ilvl="5" w:tplc="0415001B" w:tentative="1">
      <w:start w:val="1"/>
      <w:numFmt w:val="lowerRoman"/>
      <w:lvlText w:val="%6."/>
      <w:lvlJc w:val="right"/>
      <w:pPr>
        <w:ind w:left="4409" w:hanging="180"/>
      </w:pPr>
    </w:lvl>
    <w:lvl w:ilvl="6" w:tplc="0415000F" w:tentative="1">
      <w:start w:val="1"/>
      <w:numFmt w:val="decimal"/>
      <w:lvlText w:val="%7."/>
      <w:lvlJc w:val="left"/>
      <w:pPr>
        <w:ind w:left="5129" w:hanging="360"/>
      </w:pPr>
    </w:lvl>
    <w:lvl w:ilvl="7" w:tplc="04150019" w:tentative="1">
      <w:start w:val="1"/>
      <w:numFmt w:val="lowerLetter"/>
      <w:lvlText w:val="%8."/>
      <w:lvlJc w:val="left"/>
      <w:pPr>
        <w:ind w:left="5849" w:hanging="360"/>
      </w:pPr>
    </w:lvl>
    <w:lvl w:ilvl="8" w:tplc="0415001B" w:tentative="1">
      <w:start w:val="1"/>
      <w:numFmt w:val="lowerRoman"/>
      <w:lvlText w:val="%9."/>
      <w:lvlJc w:val="right"/>
      <w:pPr>
        <w:ind w:left="6569" w:hanging="180"/>
      </w:pPr>
    </w:lvl>
  </w:abstractNum>
  <w:abstractNum w:abstractNumId="2" w15:restartNumberingAfterBreak="0">
    <w:nsid w:val="0B142FA7"/>
    <w:multiLevelType w:val="hybridMultilevel"/>
    <w:tmpl w:val="792C1A44"/>
    <w:lvl w:ilvl="0" w:tplc="BC0CCD4C">
      <w:start w:val="1"/>
      <w:numFmt w:val="decimal"/>
      <w:lvlText w:val="%1."/>
      <w:lvlJc w:val="left"/>
      <w:pPr>
        <w:ind w:left="694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41C7EB8">
      <w:start w:val="1"/>
      <w:numFmt w:val="lowerLetter"/>
      <w:lvlText w:val="%2)"/>
      <w:lvlJc w:val="left"/>
      <w:pPr>
        <w:ind w:left="694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F44EED6">
      <w:start w:val="1"/>
      <w:numFmt w:val="lowerRoman"/>
      <w:lvlText w:val="%3"/>
      <w:lvlJc w:val="left"/>
      <w:pPr>
        <w:ind w:left="13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82C5FDA">
      <w:start w:val="1"/>
      <w:numFmt w:val="decimal"/>
      <w:lvlText w:val="%4"/>
      <w:lvlJc w:val="left"/>
      <w:pPr>
        <w:ind w:left="20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534A764">
      <w:start w:val="1"/>
      <w:numFmt w:val="lowerLetter"/>
      <w:lvlText w:val="%5"/>
      <w:lvlJc w:val="left"/>
      <w:pPr>
        <w:ind w:left="28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2C28A8">
      <w:start w:val="1"/>
      <w:numFmt w:val="lowerRoman"/>
      <w:lvlText w:val="%6"/>
      <w:lvlJc w:val="left"/>
      <w:pPr>
        <w:ind w:left="35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3AE1D0A">
      <w:start w:val="1"/>
      <w:numFmt w:val="decimal"/>
      <w:lvlText w:val="%7"/>
      <w:lvlJc w:val="left"/>
      <w:pPr>
        <w:ind w:left="42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214E8D6">
      <w:start w:val="1"/>
      <w:numFmt w:val="lowerLetter"/>
      <w:lvlText w:val="%8"/>
      <w:lvlJc w:val="left"/>
      <w:pPr>
        <w:ind w:left="49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D4C42FE">
      <w:start w:val="1"/>
      <w:numFmt w:val="lowerRoman"/>
      <w:lvlText w:val="%9"/>
      <w:lvlJc w:val="left"/>
      <w:pPr>
        <w:ind w:left="56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C084B41"/>
    <w:multiLevelType w:val="hybridMultilevel"/>
    <w:tmpl w:val="820EFBB2"/>
    <w:lvl w:ilvl="0" w:tplc="95E8498E">
      <w:start w:val="1"/>
      <w:numFmt w:val="bullet"/>
      <w:lvlText w:val=""/>
      <w:lvlJc w:val="left"/>
      <w:pPr>
        <w:ind w:left="152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6486C4A">
      <w:start w:val="1"/>
      <w:numFmt w:val="bullet"/>
      <w:lvlText w:val="o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35C6DB6">
      <w:start w:val="1"/>
      <w:numFmt w:val="bullet"/>
      <w:lvlText w:val="▪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E285ED4">
      <w:start w:val="1"/>
      <w:numFmt w:val="bullet"/>
      <w:lvlText w:val="•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0F0A75E">
      <w:start w:val="1"/>
      <w:numFmt w:val="bullet"/>
      <w:lvlText w:val="o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D22E8C6">
      <w:start w:val="1"/>
      <w:numFmt w:val="bullet"/>
      <w:lvlText w:val="▪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CC883FA">
      <w:start w:val="1"/>
      <w:numFmt w:val="bullet"/>
      <w:lvlText w:val="•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82E87B0">
      <w:start w:val="1"/>
      <w:numFmt w:val="bullet"/>
      <w:lvlText w:val="o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3C4812">
      <w:start w:val="1"/>
      <w:numFmt w:val="bullet"/>
      <w:lvlText w:val="▪"/>
      <w:lvlJc w:val="left"/>
      <w:pPr>
        <w:ind w:left="68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D1D53C5"/>
    <w:multiLevelType w:val="hybridMultilevel"/>
    <w:tmpl w:val="A746DAC4"/>
    <w:lvl w:ilvl="0" w:tplc="0A6083F8">
      <w:start w:val="1"/>
      <w:numFmt w:val="decimal"/>
      <w:lvlText w:val="%1)"/>
      <w:lvlJc w:val="left"/>
      <w:pPr>
        <w:ind w:left="1638"/>
      </w:pPr>
      <w:rPr>
        <w:rFonts w:ascii="Times New Roman" w:eastAsia="Calibri" w:hAnsi="Times New Roman" w:cs="Times New Roman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C82B144">
      <w:start w:val="1"/>
      <w:numFmt w:val="lowerLetter"/>
      <w:lvlText w:val="%2"/>
      <w:lvlJc w:val="left"/>
      <w:pPr>
        <w:ind w:left="235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6804652">
      <w:start w:val="1"/>
      <w:numFmt w:val="lowerRoman"/>
      <w:lvlText w:val="%3"/>
      <w:lvlJc w:val="left"/>
      <w:pPr>
        <w:ind w:left="307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708386C">
      <w:start w:val="1"/>
      <w:numFmt w:val="decimal"/>
      <w:lvlText w:val="%4"/>
      <w:lvlJc w:val="left"/>
      <w:pPr>
        <w:ind w:left="379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C4ED4A6">
      <w:start w:val="1"/>
      <w:numFmt w:val="lowerLetter"/>
      <w:lvlText w:val="%5"/>
      <w:lvlJc w:val="left"/>
      <w:pPr>
        <w:ind w:left="451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78C408E">
      <w:start w:val="1"/>
      <w:numFmt w:val="lowerRoman"/>
      <w:lvlText w:val="%6"/>
      <w:lvlJc w:val="left"/>
      <w:pPr>
        <w:ind w:left="523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58C3942">
      <w:start w:val="1"/>
      <w:numFmt w:val="decimal"/>
      <w:lvlText w:val="%7"/>
      <w:lvlJc w:val="left"/>
      <w:pPr>
        <w:ind w:left="595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5326D7A">
      <w:start w:val="1"/>
      <w:numFmt w:val="lowerLetter"/>
      <w:lvlText w:val="%8"/>
      <w:lvlJc w:val="left"/>
      <w:pPr>
        <w:ind w:left="667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EFE400A">
      <w:start w:val="1"/>
      <w:numFmt w:val="lowerRoman"/>
      <w:lvlText w:val="%9"/>
      <w:lvlJc w:val="left"/>
      <w:pPr>
        <w:ind w:left="739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D3E28E8"/>
    <w:multiLevelType w:val="hybridMultilevel"/>
    <w:tmpl w:val="EC14623C"/>
    <w:lvl w:ilvl="0" w:tplc="230A9298">
      <w:start w:val="2"/>
      <w:numFmt w:val="decimal"/>
      <w:lvlText w:val="%1."/>
      <w:lvlJc w:val="left"/>
      <w:pPr>
        <w:ind w:left="1027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76416BE">
      <w:start w:val="1"/>
      <w:numFmt w:val="lowerLetter"/>
      <w:lvlText w:val="%2"/>
      <w:lvlJc w:val="left"/>
      <w:pPr>
        <w:ind w:left="17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61C92C2">
      <w:start w:val="1"/>
      <w:numFmt w:val="lowerRoman"/>
      <w:lvlText w:val="%3"/>
      <w:lvlJc w:val="left"/>
      <w:pPr>
        <w:ind w:left="24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3651AE">
      <w:start w:val="1"/>
      <w:numFmt w:val="decimal"/>
      <w:lvlText w:val="%4"/>
      <w:lvlJc w:val="left"/>
      <w:pPr>
        <w:ind w:left="31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402EFFA">
      <w:start w:val="1"/>
      <w:numFmt w:val="lowerLetter"/>
      <w:lvlText w:val="%5"/>
      <w:lvlJc w:val="left"/>
      <w:pPr>
        <w:ind w:left="39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68A11C">
      <w:start w:val="1"/>
      <w:numFmt w:val="lowerRoman"/>
      <w:lvlText w:val="%6"/>
      <w:lvlJc w:val="left"/>
      <w:pPr>
        <w:ind w:left="46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268CB38">
      <w:start w:val="1"/>
      <w:numFmt w:val="decimal"/>
      <w:lvlText w:val="%7"/>
      <w:lvlJc w:val="left"/>
      <w:pPr>
        <w:ind w:left="53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8CE00A">
      <w:start w:val="1"/>
      <w:numFmt w:val="lowerLetter"/>
      <w:lvlText w:val="%8"/>
      <w:lvlJc w:val="left"/>
      <w:pPr>
        <w:ind w:left="60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8964314">
      <w:start w:val="1"/>
      <w:numFmt w:val="lowerRoman"/>
      <w:lvlText w:val="%9"/>
      <w:lvlJc w:val="left"/>
      <w:pPr>
        <w:ind w:left="67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0D71663A"/>
    <w:multiLevelType w:val="hybridMultilevel"/>
    <w:tmpl w:val="717868D2"/>
    <w:lvl w:ilvl="0" w:tplc="C1883948">
      <w:start w:val="1"/>
      <w:numFmt w:val="decimal"/>
      <w:lvlText w:val="%1."/>
      <w:lvlJc w:val="left"/>
      <w:pPr>
        <w:ind w:left="439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F66B20">
      <w:start w:val="1"/>
      <w:numFmt w:val="lowerLetter"/>
      <w:lvlText w:val="%2)"/>
      <w:lvlJc w:val="left"/>
      <w:pPr>
        <w:ind w:left="720"/>
      </w:pPr>
      <w:rPr>
        <w:rFonts w:asciiTheme="minorHAnsi" w:eastAsia="Calibri" w:hAnsiTheme="minorHAnsi" w:cstheme="min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DAAA4DE">
      <w:start w:val="1"/>
      <w:numFmt w:val="lowerRoman"/>
      <w:lvlText w:val="%3"/>
      <w:lvlJc w:val="left"/>
      <w:pPr>
        <w:ind w:left="13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C74EEE4">
      <w:start w:val="1"/>
      <w:numFmt w:val="decimal"/>
      <w:lvlText w:val="%4"/>
      <w:lvlJc w:val="left"/>
      <w:pPr>
        <w:ind w:left="20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90E60C">
      <w:start w:val="1"/>
      <w:numFmt w:val="lowerLetter"/>
      <w:lvlText w:val="%5"/>
      <w:lvlJc w:val="left"/>
      <w:pPr>
        <w:ind w:left="27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BF87F30">
      <w:start w:val="1"/>
      <w:numFmt w:val="lowerRoman"/>
      <w:lvlText w:val="%6"/>
      <w:lvlJc w:val="left"/>
      <w:pPr>
        <w:ind w:left="35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86D400">
      <w:start w:val="1"/>
      <w:numFmt w:val="decimal"/>
      <w:lvlText w:val="%7"/>
      <w:lvlJc w:val="left"/>
      <w:pPr>
        <w:ind w:left="42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396814C">
      <w:start w:val="1"/>
      <w:numFmt w:val="lowerLetter"/>
      <w:lvlText w:val="%8"/>
      <w:lvlJc w:val="left"/>
      <w:pPr>
        <w:ind w:left="49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7FE09A4">
      <w:start w:val="1"/>
      <w:numFmt w:val="lowerRoman"/>
      <w:lvlText w:val="%9"/>
      <w:lvlJc w:val="left"/>
      <w:pPr>
        <w:ind w:left="56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0E300136"/>
    <w:multiLevelType w:val="hybridMultilevel"/>
    <w:tmpl w:val="89782BBA"/>
    <w:lvl w:ilvl="0" w:tplc="6394A9F4">
      <w:start w:val="1"/>
      <w:numFmt w:val="decimal"/>
      <w:lvlText w:val="%1)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8" w15:restartNumberingAfterBreak="0">
    <w:nsid w:val="129A419C"/>
    <w:multiLevelType w:val="hybridMultilevel"/>
    <w:tmpl w:val="37F0705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E82A89"/>
    <w:multiLevelType w:val="hybridMultilevel"/>
    <w:tmpl w:val="3C841074"/>
    <w:lvl w:ilvl="0" w:tplc="6AD6308A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4D0DF88">
      <w:start w:val="1"/>
      <w:numFmt w:val="lowerLetter"/>
      <w:lvlText w:val="%2"/>
      <w:lvlJc w:val="left"/>
      <w:pPr>
        <w:ind w:left="9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28A0120">
      <w:start w:val="1"/>
      <w:numFmt w:val="lowerLetter"/>
      <w:lvlRestart w:val="0"/>
      <w:lvlText w:val="%3)"/>
      <w:lvlJc w:val="left"/>
      <w:pPr>
        <w:ind w:left="1541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E4A2B10">
      <w:start w:val="1"/>
      <w:numFmt w:val="decimal"/>
      <w:lvlText w:val="%4"/>
      <w:lvlJc w:val="left"/>
      <w:pPr>
        <w:ind w:left="2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70752E">
      <w:start w:val="1"/>
      <w:numFmt w:val="lowerLetter"/>
      <w:lvlText w:val="%5"/>
      <w:lvlJc w:val="left"/>
      <w:pPr>
        <w:ind w:left="28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01E3BDE">
      <w:start w:val="1"/>
      <w:numFmt w:val="lowerRoman"/>
      <w:lvlText w:val="%6"/>
      <w:lvlJc w:val="left"/>
      <w:pPr>
        <w:ind w:left="36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BC251AA">
      <w:start w:val="1"/>
      <w:numFmt w:val="decimal"/>
      <w:lvlText w:val="%7"/>
      <w:lvlJc w:val="left"/>
      <w:pPr>
        <w:ind w:left="43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D10B31A">
      <w:start w:val="1"/>
      <w:numFmt w:val="lowerLetter"/>
      <w:lvlText w:val="%8"/>
      <w:lvlJc w:val="left"/>
      <w:pPr>
        <w:ind w:left="50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F5A78DA">
      <w:start w:val="1"/>
      <w:numFmt w:val="lowerRoman"/>
      <w:lvlText w:val="%9"/>
      <w:lvlJc w:val="left"/>
      <w:pPr>
        <w:ind w:left="57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15F812F3"/>
    <w:multiLevelType w:val="hybridMultilevel"/>
    <w:tmpl w:val="B66E2550"/>
    <w:lvl w:ilvl="0" w:tplc="27A66EB0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227B9A">
      <w:start w:val="1"/>
      <w:numFmt w:val="lowerLetter"/>
      <w:lvlText w:val="%2"/>
      <w:lvlJc w:val="left"/>
      <w:pPr>
        <w:ind w:left="71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76AFC9E">
      <w:start w:val="1"/>
      <w:numFmt w:val="decimal"/>
      <w:lvlRestart w:val="0"/>
      <w:lvlText w:val="%3)"/>
      <w:lvlJc w:val="left"/>
      <w:pPr>
        <w:ind w:left="1066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7F295D8">
      <w:start w:val="1"/>
      <w:numFmt w:val="decimal"/>
      <w:lvlText w:val="%4"/>
      <w:lvlJc w:val="left"/>
      <w:pPr>
        <w:ind w:left="17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C362D4E">
      <w:start w:val="1"/>
      <w:numFmt w:val="lowerLetter"/>
      <w:lvlText w:val="%5"/>
      <w:lvlJc w:val="left"/>
      <w:pPr>
        <w:ind w:left="25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B7E10CC">
      <w:start w:val="1"/>
      <w:numFmt w:val="lowerRoman"/>
      <w:lvlText w:val="%6"/>
      <w:lvlJc w:val="left"/>
      <w:pPr>
        <w:ind w:left="32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962BC88">
      <w:start w:val="1"/>
      <w:numFmt w:val="decimal"/>
      <w:lvlText w:val="%7"/>
      <w:lvlJc w:val="left"/>
      <w:pPr>
        <w:ind w:left="39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52C2DB2">
      <w:start w:val="1"/>
      <w:numFmt w:val="lowerLetter"/>
      <w:lvlText w:val="%8"/>
      <w:lvlJc w:val="left"/>
      <w:pPr>
        <w:ind w:left="46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96CEB14">
      <w:start w:val="1"/>
      <w:numFmt w:val="lowerRoman"/>
      <w:lvlText w:val="%9"/>
      <w:lvlJc w:val="left"/>
      <w:pPr>
        <w:ind w:left="53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165E575D"/>
    <w:multiLevelType w:val="hybridMultilevel"/>
    <w:tmpl w:val="DE642C52"/>
    <w:lvl w:ilvl="0" w:tplc="C7242B08">
      <w:start w:val="1"/>
      <w:numFmt w:val="decimal"/>
      <w:lvlText w:val="%1)"/>
      <w:lvlJc w:val="left"/>
      <w:pPr>
        <w:ind w:left="1027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E0A9474">
      <w:start w:val="1"/>
      <w:numFmt w:val="lowerLetter"/>
      <w:lvlText w:val="%2"/>
      <w:lvlJc w:val="left"/>
      <w:pPr>
        <w:ind w:left="170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494E66A">
      <w:start w:val="1"/>
      <w:numFmt w:val="lowerRoman"/>
      <w:lvlText w:val="%3"/>
      <w:lvlJc w:val="left"/>
      <w:pPr>
        <w:ind w:left="242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74AF5F6">
      <w:start w:val="1"/>
      <w:numFmt w:val="decimal"/>
      <w:lvlText w:val="%4"/>
      <w:lvlJc w:val="left"/>
      <w:pPr>
        <w:ind w:left="314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74A88C2">
      <w:start w:val="1"/>
      <w:numFmt w:val="lowerLetter"/>
      <w:lvlText w:val="%5"/>
      <w:lvlJc w:val="left"/>
      <w:pPr>
        <w:ind w:left="386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EDA0054">
      <w:start w:val="1"/>
      <w:numFmt w:val="lowerRoman"/>
      <w:lvlText w:val="%6"/>
      <w:lvlJc w:val="left"/>
      <w:pPr>
        <w:ind w:left="458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558E802">
      <w:start w:val="1"/>
      <w:numFmt w:val="decimal"/>
      <w:lvlText w:val="%7"/>
      <w:lvlJc w:val="left"/>
      <w:pPr>
        <w:ind w:left="530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BE2C086">
      <w:start w:val="1"/>
      <w:numFmt w:val="lowerLetter"/>
      <w:lvlText w:val="%8"/>
      <w:lvlJc w:val="left"/>
      <w:pPr>
        <w:ind w:left="602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C220C8">
      <w:start w:val="1"/>
      <w:numFmt w:val="lowerRoman"/>
      <w:lvlText w:val="%9"/>
      <w:lvlJc w:val="left"/>
      <w:pPr>
        <w:ind w:left="674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16E508AC"/>
    <w:multiLevelType w:val="hybridMultilevel"/>
    <w:tmpl w:val="80CA6C42"/>
    <w:lvl w:ilvl="0" w:tplc="9D60EB26">
      <w:start w:val="1"/>
      <w:numFmt w:val="decimal"/>
      <w:lvlText w:val="%1)"/>
      <w:lvlJc w:val="left"/>
      <w:pPr>
        <w:ind w:left="71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3141FFA">
      <w:start w:val="1"/>
      <w:numFmt w:val="lowerLetter"/>
      <w:lvlText w:val="%2"/>
      <w:lvlJc w:val="left"/>
      <w:pPr>
        <w:ind w:left="17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A3C6AAE">
      <w:start w:val="1"/>
      <w:numFmt w:val="lowerRoman"/>
      <w:lvlText w:val="%3"/>
      <w:lvlJc w:val="left"/>
      <w:pPr>
        <w:ind w:left="25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DE68D52">
      <w:start w:val="1"/>
      <w:numFmt w:val="decimal"/>
      <w:lvlText w:val="%4"/>
      <w:lvlJc w:val="left"/>
      <w:pPr>
        <w:ind w:left="32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C201F4">
      <w:start w:val="1"/>
      <w:numFmt w:val="lowerLetter"/>
      <w:lvlText w:val="%5"/>
      <w:lvlJc w:val="left"/>
      <w:pPr>
        <w:ind w:left="39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2BA4E50">
      <w:start w:val="1"/>
      <w:numFmt w:val="lowerRoman"/>
      <w:lvlText w:val="%6"/>
      <w:lvlJc w:val="left"/>
      <w:pPr>
        <w:ind w:left="46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EAEA0D8">
      <w:start w:val="1"/>
      <w:numFmt w:val="decimal"/>
      <w:lvlText w:val="%7"/>
      <w:lvlJc w:val="left"/>
      <w:pPr>
        <w:ind w:left="53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62A57F8">
      <w:start w:val="1"/>
      <w:numFmt w:val="lowerLetter"/>
      <w:lvlText w:val="%8"/>
      <w:lvlJc w:val="left"/>
      <w:pPr>
        <w:ind w:left="61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04EE6E0">
      <w:start w:val="1"/>
      <w:numFmt w:val="lowerRoman"/>
      <w:lvlText w:val="%9"/>
      <w:lvlJc w:val="left"/>
      <w:pPr>
        <w:ind w:left="68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16F26AA6"/>
    <w:multiLevelType w:val="hybridMultilevel"/>
    <w:tmpl w:val="AD589B10"/>
    <w:lvl w:ilvl="0" w:tplc="020E0E66">
      <w:start w:val="4"/>
      <w:numFmt w:val="decimal"/>
      <w:lvlText w:val="%1."/>
      <w:lvlJc w:val="left"/>
      <w:pPr>
        <w:ind w:left="809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2363150">
      <w:start w:val="1"/>
      <w:numFmt w:val="decimal"/>
      <w:lvlText w:val="%2)"/>
      <w:lvlJc w:val="left"/>
      <w:pPr>
        <w:ind w:left="809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D02612">
      <w:start w:val="1"/>
      <w:numFmt w:val="lowerRoman"/>
      <w:lvlText w:val="%3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F8CC06C">
      <w:start w:val="1"/>
      <w:numFmt w:val="decimal"/>
      <w:lvlText w:val="%4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36657E0">
      <w:start w:val="1"/>
      <w:numFmt w:val="lowerLetter"/>
      <w:lvlText w:val="%5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DEAE290">
      <w:start w:val="1"/>
      <w:numFmt w:val="lowerRoman"/>
      <w:lvlText w:val="%6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38C89C8">
      <w:start w:val="1"/>
      <w:numFmt w:val="decimal"/>
      <w:lvlText w:val="%7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A0AE228">
      <w:start w:val="1"/>
      <w:numFmt w:val="lowerLetter"/>
      <w:lvlText w:val="%8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238A790">
      <w:start w:val="1"/>
      <w:numFmt w:val="lowerRoman"/>
      <w:lvlText w:val="%9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19C6643D"/>
    <w:multiLevelType w:val="hybridMultilevel"/>
    <w:tmpl w:val="6C4E7788"/>
    <w:lvl w:ilvl="0" w:tplc="323484AE">
      <w:start w:val="3"/>
      <w:numFmt w:val="decimal"/>
      <w:lvlText w:val="%1."/>
      <w:lvlJc w:val="left"/>
      <w:pPr>
        <w:ind w:left="540"/>
      </w:pPr>
      <w:rPr>
        <w:rFonts w:asciiTheme="minorHAnsi" w:eastAsia="Calibri" w:hAnsiTheme="minorHAnsi" w:cstheme="min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942DB30">
      <w:start w:val="1"/>
      <w:numFmt w:val="lowerLetter"/>
      <w:lvlText w:val="%2"/>
      <w:lvlJc w:val="left"/>
      <w:pPr>
        <w:ind w:left="125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4D84D00">
      <w:start w:val="1"/>
      <w:numFmt w:val="lowerRoman"/>
      <w:lvlText w:val="%3"/>
      <w:lvlJc w:val="left"/>
      <w:pPr>
        <w:ind w:left="197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ACA7850">
      <w:start w:val="1"/>
      <w:numFmt w:val="decimal"/>
      <w:lvlText w:val="%4"/>
      <w:lvlJc w:val="left"/>
      <w:pPr>
        <w:ind w:left="2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E062346">
      <w:start w:val="1"/>
      <w:numFmt w:val="lowerLetter"/>
      <w:lvlText w:val="%5"/>
      <w:lvlJc w:val="left"/>
      <w:pPr>
        <w:ind w:left="341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1303194">
      <w:start w:val="1"/>
      <w:numFmt w:val="lowerRoman"/>
      <w:lvlText w:val="%6"/>
      <w:lvlJc w:val="left"/>
      <w:pPr>
        <w:ind w:left="413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0469F4">
      <w:start w:val="1"/>
      <w:numFmt w:val="decimal"/>
      <w:lvlText w:val="%7"/>
      <w:lvlJc w:val="left"/>
      <w:pPr>
        <w:ind w:left="485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4ECE4E0">
      <w:start w:val="1"/>
      <w:numFmt w:val="lowerLetter"/>
      <w:lvlText w:val="%8"/>
      <w:lvlJc w:val="left"/>
      <w:pPr>
        <w:ind w:left="557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FAC4F26">
      <w:start w:val="1"/>
      <w:numFmt w:val="lowerRoman"/>
      <w:lvlText w:val="%9"/>
      <w:lvlJc w:val="left"/>
      <w:pPr>
        <w:ind w:left="62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1D614D74"/>
    <w:multiLevelType w:val="hybridMultilevel"/>
    <w:tmpl w:val="A04616A6"/>
    <w:lvl w:ilvl="0" w:tplc="646E5300">
      <w:start w:val="1"/>
      <w:numFmt w:val="decimal"/>
      <w:lvlText w:val="%1."/>
      <w:lvlJc w:val="left"/>
      <w:pPr>
        <w:ind w:left="449" w:hanging="360"/>
      </w:pPr>
      <w:rPr>
        <w:rFonts w:eastAsia="Arial" w:hint="default"/>
      </w:rPr>
    </w:lvl>
    <w:lvl w:ilvl="1" w:tplc="04150019">
      <w:start w:val="1"/>
      <w:numFmt w:val="lowerLetter"/>
      <w:lvlText w:val="%2."/>
      <w:lvlJc w:val="left"/>
      <w:pPr>
        <w:ind w:left="1169" w:hanging="360"/>
      </w:pPr>
    </w:lvl>
    <w:lvl w:ilvl="2" w:tplc="0415001B" w:tentative="1">
      <w:start w:val="1"/>
      <w:numFmt w:val="lowerRoman"/>
      <w:lvlText w:val="%3."/>
      <w:lvlJc w:val="right"/>
      <w:pPr>
        <w:ind w:left="1889" w:hanging="180"/>
      </w:pPr>
    </w:lvl>
    <w:lvl w:ilvl="3" w:tplc="0415000F" w:tentative="1">
      <w:start w:val="1"/>
      <w:numFmt w:val="decimal"/>
      <w:lvlText w:val="%4."/>
      <w:lvlJc w:val="left"/>
      <w:pPr>
        <w:ind w:left="2609" w:hanging="360"/>
      </w:pPr>
    </w:lvl>
    <w:lvl w:ilvl="4" w:tplc="04150019" w:tentative="1">
      <w:start w:val="1"/>
      <w:numFmt w:val="lowerLetter"/>
      <w:lvlText w:val="%5."/>
      <w:lvlJc w:val="left"/>
      <w:pPr>
        <w:ind w:left="3329" w:hanging="360"/>
      </w:pPr>
    </w:lvl>
    <w:lvl w:ilvl="5" w:tplc="0415001B" w:tentative="1">
      <w:start w:val="1"/>
      <w:numFmt w:val="lowerRoman"/>
      <w:lvlText w:val="%6."/>
      <w:lvlJc w:val="right"/>
      <w:pPr>
        <w:ind w:left="4049" w:hanging="180"/>
      </w:pPr>
    </w:lvl>
    <w:lvl w:ilvl="6" w:tplc="0415000F" w:tentative="1">
      <w:start w:val="1"/>
      <w:numFmt w:val="decimal"/>
      <w:lvlText w:val="%7."/>
      <w:lvlJc w:val="left"/>
      <w:pPr>
        <w:ind w:left="4769" w:hanging="360"/>
      </w:pPr>
    </w:lvl>
    <w:lvl w:ilvl="7" w:tplc="04150019" w:tentative="1">
      <w:start w:val="1"/>
      <w:numFmt w:val="lowerLetter"/>
      <w:lvlText w:val="%8."/>
      <w:lvlJc w:val="left"/>
      <w:pPr>
        <w:ind w:left="5489" w:hanging="360"/>
      </w:pPr>
    </w:lvl>
    <w:lvl w:ilvl="8" w:tplc="0415001B" w:tentative="1">
      <w:start w:val="1"/>
      <w:numFmt w:val="lowerRoman"/>
      <w:lvlText w:val="%9."/>
      <w:lvlJc w:val="right"/>
      <w:pPr>
        <w:ind w:left="6209" w:hanging="180"/>
      </w:pPr>
    </w:lvl>
  </w:abstractNum>
  <w:abstractNum w:abstractNumId="16" w15:restartNumberingAfterBreak="0">
    <w:nsid w:val="1F9607BB"/>
    <w:multiLevelType w:val="hybridMultilevel"/>
    <w:tmpl w:val="6FC8BA42"/>
    <w:lvl w:ilvl="0" w:tplc="D4962E7E">
      <w:start w:val="1"/>
      <w:numFmt w:val="decimal"/>
      <w:lvlText w:val="%1."/>
      <w:lvlJc w:val="left"/>
      <w:pPr>
        <w:ind w:left="439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F2AF45C">
      <w:start w:val="1"/>
      <w:numFmt w:val="decimal"/>
      <w:lvlText w:val="%2)"/>
      <w:lvlJc w:val="left"/>
      <w:pPr>
        <w:ind w:left="821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70CF164">
      <w:start w:val="1"/>
      <w:numFmt w:val="lowerRoman"/>
      <w:lvlText w:val="%3"/>
      <w:lvlJc w:val="left"/>
      <w:pPr>
        <w:ind w:left="15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F26528">
      <w:start w:val="1"/>
      <w:numFmt w:val="decimal"/>
      <w:lvlText w:val="%4"/>
      <w:lvlJc w:val="left"/>
      <w:pPr>
        <w:ind w:left="22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7086A6A">
      <w:start w:val="1"/>
      <w:numFmt w:val="lowerLetter"/>
      <w:lvlText w:val="%5"/>
      <w:lvlJc w:val="left"/>
      <w:pPr>
        <w:ind w:left="29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CD2B2FE">
      <w:start w:val="1"/>
      <w:numFmt w:val="lowerRoman"/>
      <w:lvlText w:val="%6"/>
      <w:lvlJc w:val="left"/>
      <w:pPr>
        <w:ind w:left="37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FFCF9FE">
      <w:start w:val="1"/>
      <w:numFmt w:val="decimal"/>
      <w:lvlText w:val="%7"/>
      <w:lvlJc w:val="left"/>
      <w:pPr>
        <w:ind w:left="44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FE85B24">
      <w:start w:val="1"/>
      <w:numFmt w:val="lowerLetter"/>
      <w:lvlText w:val="%8"/>
      <w:lvlJc w:val="left"/>
      <w:pPr>
        <w:ind w:left="51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A4E5052">
      <w:start w:val="1"/>
      <w:numFmt w:val="lowerRoman"/>
      <w:lvlText w:val="%9"/>
      <w:lvlJc w:val="left"/>
      <w:pPr>
        <w:ind w:left="58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52652F1"/>
    <w:multiLevelType w:val="hybridMultilevel"/>
    <w:tmpl w:val="3E56B986"/>
    <w:lvl w:ilvl="0" w:tplc="BBE86234">
      <w:start w:val="1"/>
      <w:numFmt w:val="decimal"/>
      <w:lvlText w:val="%1."/>
      <w:lvlJc w:val="left"/>
      <w:pPr>
        <w:ind w:left="439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E1E7EF4">
      <w:start w:val="1"/>
      <w:numFmt w:val="lowerLetter"/>
      <w:lvlText w:val="%2"/>
      <w:lvlJc w:val="left"/>
      <w:pPr>
        <w:ind w:left="11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70CBFCE">
      <w:start w:val="1"/>
      <w:numFmt w:val="lowerRoman"/>
      <w:lvlText w:val="%3"/>
      <w:lvlJc w:val="left"/>
      <w:pPr>
        <w:ind w:left="18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9641376">
      <w:start w:val="1"/>
      <w:numFmt w:val="decimal"/>
      <w:lvlText w:val="%4"/>
      <w:lvlJc w:val="left"/>
      <w:pPr>
        <w:ind w:left="26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4186394">
      <w:start w:val="1"/>
      <w:numFmt w:val="lowerLetter"/>
      <w:lvlText w:val="%5"/>
      <w:lvlJc w:val="left"/>
      <w:pPr>
        <w:ind w:left="33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1E4DAC">
      <w:start w:val="1"/>
      <w:numFmt w:val="lowerRoman"/>
      <w:lvlText w:val="%6"/>
      <w:lvlJc w:val="left"/>
      <w:pPr>
        <w:ind w:left="40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2540B28">
      <w:start w:val="1"/>
      <w:numFmt w:val="decimal"/>
      <w:lvlText w:val="%7"/>
      <w:lvlJc w:val="left"/>
      <w:pPr>
        <w:ind w:left="47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332AF7A">
      <w:start w:val="1"/>
      <w:numFmt w:val="lowerLetter"/>
      <w:lvlText w:val="%8"/>
      <w:lvlJc w:val="left"/>
      <w:pPr>
        <w:ind w:left="54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3AC56FA">
      <w:start w:val="1"/>
      <w:numFmt w:val="lowerRoman"/>
      <w:lvlText w:val="%9"/>
      <w:lvlJc w:val="left"/>
      <w:pPr>
        <w:ind w:left="62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279664A1"/>
    <w:multiLevelType w:val="hybridMultilevel"/>
    <w:tmpl w:val="3B94299E"/>
    <w:lvl w:ilvl="0" w:tplc="A6B622A8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0863A44">
      <w:start w:val="6"/>
      <w:numFmt w:val="lowerLetter"/>
      <w:lvlText w:val="%2)"/>
      <w:lvlJc w:val="left"/>
      <w:pPr>
        <w:ind w:left="804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D465044">
      <w:start w:val="1"/>
      <w:numFmt w:val="lowerRoman"/>
      <w:lvlText w:val="%3"/>
      <w:lvlJc w:val="left"/>
      <w:pPr>
        <w:ind w:left="14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7D2CE12">
      <w:start w:val="1"/>
      <w:numFmt w:val="decimal"/>
      <w:lvlText w:val="%4"/>
      <w:lvlJc w:val="left"/>
      <w:pPr>
        <w:ind w:left="21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28603A4">
      <w:start w:val="1"/>
      <w:numFmt w:val="lowerLetter"/>
      <w:lvlText w:val="%5"/>
      <w:lvlJc w:val="left"/>
      <w:pPr>
        <w:ind w:left="28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774E942">
      <w:start w:val="1"/>
      <w:numFmt w:val="lowerRoman"/>
      <w:lvlText w:val="%6"/>
      <w:lvlJc w:val="left"/>
      <w:pPr>
        <w:ind w:left="35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F38E676">
      <w:start w:val="1"/>
      <w:numFmt w:val="decimal"/>
      <w:lvlText w:val="%7"/>
      <w:lvlJc w:val="left"/>
      <w:pPr>
        <w:ind w:left="43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AB40A58">
      <w:start w:val="1"/>
      <w:numFmt w:val="lowerLetter"/>
      <w:lvlText w:val="%8"/>
      <w:lvlJc w:val="left"/>
      <w:pPr>
        <w:ind w:left="50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8A67710">
      <w:start w:val="1"/>
      <w:numFmt w:val="lowerRoman"/>
      <w:lvlText w:val="%9"/>
      <w:lvlJc w:val="left"/>
      <w:pPr>
        <w:ind w:left="57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2CF03014"/>
    <w:multiLevelType w:val="hybridMultilevel"/>
    <w:tmpl w:val="38907EA6"/>
    <w:lvl w:ilvl="0" w:tplc="36AE02A8">
      <w:start w:val="1"/>
      <w:numFmt w:val="decimal"/>
      <w:lvlText w:val="%1)"/>
      <w:lvlJc w:val="left"/>
      <w:pPr>
        <w:ind w:left="528"/>
      </w:pPr>
      <w:rPr>
        <w:rFonts w:ascii="Times New Roman" w:eastAsia="Calibri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8AE9A48">
      <w:start w:val="1"/>
      <w:numFmt w:val="lowerLetter"/>
      <w:lvlText w:val="%2)"/>
      <w:lvlJc w:val="left"/>
      <w:pPr>
        <w:ind w:left="809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5CAD88">
      <w:start w:val="1"/>
      <w:numFmt w:val="lowerRoman"/>
      <w:lvlText w:val="%3"/>
      <w:lvlJc w:val="left"/>
      <w:pPr>
        <w:ind w:left="14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5B0CD48">
      <w:start w:val="1"/>
      <w:numFmt w:val="decimal"/>
      <w:lvlText w:val="%4"/>
      <w:lvlJc w:val="left"/>
      <w:pPr>
        <w:ind w:left="21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460353A">
      <w:start w:val="1"/>
      <w:numFmt w:val="lowerLetter"/>
      <w:lvlText w:val="%5"/>
      <w:lvlJc w:val="left"/>
      <w:pPr>
        <w:ind w:left="28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0EE46E0">
      <w:start w:val="1"/>
      <w:numFmt w:val="lowerRoman"/>
      <w:lvlText w:val="%6"/>
      <w:lvlJc w:val="left"/>
      <w:pPr>
        <w:ind w:left="36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E2A0956">
      <w:start w:val="1"/>
      <w:numFmt w:val="decimal"/>
      <w:lvlText w:val="%7"/>
      <w:lvlJc w:val="left"/>
      <w:pPr>
        <w:ind w:left="43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8AE50CE">
      <w:start w:val="1"/>
      <w:numFmt w:val="lowerLetter"/>
      <w:lvlText w:val="%8"/>
      <w:lvlJc w:val="left"/>
      <w:pPr>
        <w:ind w:left="50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D2E32C2">
      <w:start w:val="1"/>
      <w:numFmt w:val="lowerRoman"/>
      <w:lvlText w:val="%9"/>
      <w:lvlJc w:val="left"/>
      <w:pPr>
        <w:ind w:left="57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2F0E7A06"/>
    <w:multiLevelType w:val="multilevel"/>
    <w:tmpl w:val="6E703CBE"/>
    <w:lvl w:ilvl="0">
      <w:start w:val="4"/>
      <w:numFmt w:val="decimal"/>
      <w:lvlText w:val="%1."/>
      <w:lvlJc w:val="left"/>
      <w:pPr>
        <w:ind w:left="54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2)"/>
      <w:lvlJc w:val="left"/>
      <w:pPr>
        <w:ind w:left="716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2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9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6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4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1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8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5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34310ADB"/>
    <w:multiLevelType w:val="hybridMultilevel"/>
    <w:tmpl w:val="22CEB21C"/>
    <w:lvl w:ilvl="0" w:tplc="58C8507E">
      <w:start w:val="1"/>
      <w:numFmt w:val="decimal"/>
      <w:lvlText w:val="%1."/>
      <w:lvlJc w:val="left"/>
      <w:pPr>
        <w:ind w:left="439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06DE7C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C48E8C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B6203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0E67B2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0165A0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776079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A4084C8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A34E69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387E7D5E"/>
    <w:multiLevelType w:val="hybridMultilevel"/>
    <w:tmpl w:val="D69EFAF6"/>
    <w:lvl w:ilvl="0" w:tplc="6C8A8614">
      <w:start w:val="1"/>
      <w:numFmt w:val="decimal"/>
      <w:lvlText w:val="%1."/>
      <w:lvlJc w:val="left"/>
      <w:pPr>
        <w:ind w:left="439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416902E">
      <w:start w:val="1"/>
      <w:numFmt w:val="lowerLetter"/>
      <w:lvlText w:val="%2)"/>
      <w:lvlJc w:val="left"/>
      <w:pPr>
        <w:ind w:left="809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270C19C">
      <w:start w:val="1"/>
      <w:numFmt w:val="lowerRoman"/>
      <w:lvlText w:val="%3"/>
      <w:lvlJc w:val="left"/>
      <w:pPr>
        <w:ind w:left="14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FEA02F0">
      <w:start w:val="1"/>
      <w:numFmt w:val="decimal"/>
      <w:lvlText w:val="%4"/>
      <w:lvlJc w:val="left"/>
      <w:pPr>
        <w:ind w:left="21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AA47286">
      <w:start w:val="1"/>
      <w:numFmt w:val="lowerLetter"/>
      <w:lvlText w:val="%5"/>
      <w:lvlJc w:val="left"/>
      <w:pPr>
        <w:ind w:left="28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E0A84E2">
      <w:start w:val="1"/>
      <w:numFmt w:val="lowerRoman"/>
      <w:lvlText w:val="%6"/>
      <w:lvlJc w:val="left"/>
      <w:pPr>
        <w:ind w:left="36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1DEDF12">
      <w:start w:val="1"/>
      <w:numFmt w:val="decimal"/>
      <w:lvlText w:val="%7"/>
      <w:lvlJc w:val="left"/>
      <w:pPr>
        <w:ind w:left="43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6A2A0E0">
      <w:start w:val="1"/>
      <w:numFmt w:val="lowerLetter"/>
      <w:lvlText w:val="%8"/>
      <w:lvlJc w:val="left"/>
      <w:pPr>
        <w:ind w:left="50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94249DE">
      <w:start w:val="1"/>
      <w:numFmt w:val="lowerRoman"/>
      <w:lvlText w:val="%9"/>
      <w:lvlJc w:val="left"/>
      <w:pPr>
        <w:ind w:left="57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3B9F7059"/>
    <w:multiLevelType w:val="hybridMultilevel"/>
    <w:tmpl w:val="9120F6A4"/>
    <w:lvl w:ilvl="0" w:tplc="A0686766">
      <w:start w:val="1"/>
      <w:numFmt w:val="decimal"/>
      <w:lvlText w:val="%1."/>
      <w:lvlJc w:val="left"/>
      <w:pPr>
        <w:ind w:left="506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4ACF98">
      <w:start w:val="1"/>
      <w:numFmt w:val="lowerLetter"/>
      <w:lvlText w:val="%2"/>
      <w:lvlJc w:val="left"/>
      <w:pPr>
        <w:ind w:left="10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91044C8">
      <w:start w:val="1"/>
      <w:numFmt w:val="lowerRoman"/>
      <w:lvlText w:val="%3"/>
      <w:lvlJc w:val="left"/>
      <w:pPr>
        <w:ind w:left="18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F2422C0">
      <w:start w:val="1"/>
      <w:numFmt w:val="decimal"/>
      <w:lvlText w:val="%4"/>
      <w:lvlJc w:val="left"/>
      <w:pPr>
        <w:ind w:left="25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A9E9D1E">
      <w:start w:val="1"/>
      <w:numFmt w:val="lowerLetter"/>
      <w:lvlText w:val="%5"/>
      <w:lvlJc w:val="left"/>
      <w:pPr>
        <w:ind w:left="32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4489E26">
      <w:start w:val="1"/>
      <w:numFmt w:val="lowerRoman"/>
      <w:lvlText w:val="%6"/>
      <w:lvlJc w:val="left"/>
      <w:pPr>
        <w:ind w:left="39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9EACB8E">
      <w:start w:val="1"/>
      <w:numFmt w:val="decimal"/>
      <w:lvlText w:val="%7"/>
      <w:lvlJc w:val="left"/>
      <w:pPr>
        <w:ind w:left="46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ED2BE4E">
      <w:start w:val="1"/>
      <w:numFmt w:val="lowerLetter"/>
      <w:lvlText w:val="%8"/>
      <w:lvlJc w:val="left"/>
      <w:pPr>
        <w:ind w:left="54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B0CBA8C">
      <w:start w:val="1"/>
      <w:numFmt w:val="lowerRoman"/>
      <w:lvlText w:val="%9"/>
      <w:lvlJc w:val="left"/>
      <w:pPr>
        <w:ind w:left="61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42574F20"/>
    <w:multiLevelType w:val="hybridMultilevel"/>
    <w:tmpl w:val="2E689E54"/>
    <w:lvl w:ilvl="0" w:tplc="A7169804">
      <w:start w:val="2"/>
      <w:numFmt w:val="decimal"/>
      <w:lvlText w:val="%1)"/>
      <w:lvlJc w:val="left"/>
      <w:pPr>
        <w:ind w:left="694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50993A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024275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00A5F9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140D1F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002D75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AD276A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B1A7A0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A7224F2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500515C2"/>
    <w:multiLevelType w:val="hybridMultilevel"/>
    <w:tmpl w:val="05D07B2E"/>
    <w:lvl w:ilvl="0" w:tplc="F6466B9A">
      <w:start w:val="1"/>
      <w:numFmt w:val="decimal"/>
      <w:lvlText w:val="%1."/>
      <w:lvlJc w:val="left"/>
      <w:pPr>
        <w:ind w:left="540"/>
      </w:pPr>
      <w:rPr>
        <w:rFonts w:asciiTheme="minorHAnsi" w:eastAsia="Calibri" w:hAnsiTheme="minorHAnsi" w:cstheme="min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270C3D2">
      <w:start w:val="1"/>
      <w:numFmt w:val="lowerLetter"/>
      <w:lvlText w:val="%2"/>
      <w:lvlJc w:val="left"/>
      <w:pPr>
        <w:ind w:left="125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13A1860">
      <w:start w:val="1"/>
      <w:numFmt w:val="lowerRoman"/>
      <w:lvlText w:val="%3"/>
      <w:lvlJc w:val="left"/>
      <w:pPr>
        <w:ind w:left="197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7E6705A">
      <w:start w:val="1"/>
      <w:numFmt w:val="decimal"/>
      <w:lvlText w:val="%4"/>
      <w:lvlJc w:val="left"/>
      <w:pPr>
        <w:ind w:left="2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E8290C0">
      <w:start w:val="1"/>
      <w:numFmt w:val="lowerLetter"/>
      <w:lvlText w:val="%5"/>
      <w:lvlJc w:val="left"/>
      <w:pPr>
        <w:ind w:left="341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6B8B136">
      <w:start w:val="1"/>
      <w:numFmt w:val="lowerRoman"/>
      <w:lvlText w:val="%6"/>
      <w:lvlJc w:val="left"/>
      <w:pPr>
        <w:ind w:left="413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838BFEE">
      <w:start w:val="1"/>
      <w:numFmt w:val="decimal"/>
      <w:lvlText w:val="%7"/>
      <w:lvlJc w:val="left"/>
      <w:pPr>
        <w:ind w:left="485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ADA671A">
      <w:start w:val="1"/>
      <w:numFmt w:val="lowerLetter"/>
      <w:lvlText w:val="%8"/>
      <w:lvlJc w:val="left"/>
      <w:pPr>
        <w:ind w:left="557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934A9AE">
      <w:start w:val="1"/>
      <w:numFmt w:val="lowerRoman"/>
      <w:lvlText w:val="%9"/>
      <w:lvlJc w:val="left"/>
      <w:pPr>
        <w:ind w:left="62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50161FB4"/>
    <w:multiLevelType w:val="hybridMultilevel"/>
    <w:tmpl w:val="5582B8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794622"/>
    <w:multiLevelType w:val="hybridMultilevel"/>
    <w:tmpl w:val="EA26705C"/>
    <w:lvl w:ilvl="0" w:tplc="D0E20F3A">
      <w:start w:val="1"/>
      <w:numFmt w:val="decimal"/>
      <w:lvlText w:val="%1."/>
      <w:lvlJc w:val="left"/>
      <w:pPr>
        <w:ind w:left="439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9486DC">
      <w:start w:val="1"/>
      <w:numFmt w:val="lowerLetter"/>
      <w:lvlText w:val="%2)"/>
      <w:lvlJc w:val="left"/>
      <w:pPr>
        <w:ind w:left="886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C9296E4">
      <w:start w:val="1"/>
      <w:numFmt w:val="lowerRoman"/>
      <w:lvlText w:val="%3"/>
      <w:lvlJc w:val="left"/>
      <w:pPr>
        <w:ind w:left="15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ECE953C">
      <w:start w:val="1"/>
      <w:numFmt w:val="decimal"/>
      <w:lvlText w:val="%4"/>
      <w:lvlJc w:val="left"/>
      <w:pPr>
        <w:ind w:left="22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7681540">
      <w:start w:val="1"/>
      <w:numFmt w:val="lowerLetter"/>
      <w:lvlText w:val="%5"/>
      <w:lvlJc w:val="left"/>
      <w:pPr>
        <w:ind w:left="295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0382D2A">
      <w:start w:val="1"/>
      <w:numFmt w:val="lowerRoman"/>
      <w:lvlText w:val="%6"/>
      <w:lvlJc w:val="left"/>
      <w:pPr>
        <w:ind w:left="36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4369EDA">
      <w:start w:val="1"/>
      <w:numFmt w:val="decimal"/>
      <w:lvlText w:val="%7"/>
      <w:lvlJc w:val="left"/>
      <w:pPr>
        <w:ind w:left="43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65CF42E">
      <w:start w:val="1"/>
      <w:numFmt w:val="lowerLetter"/>
      <w:lvlText w:val="%8"/>
      <w:lvlJc w:val="left"/>
      <w:pPr>
        <w:ind w:left="51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E88EA54">
      <w:start w:val="1"/>
      <w:numFmt w:val="lowerRoman"/>
      <w:lvlText w:val="%9"/>
      <w:lvlJc w:val="left"/>
      <w:pPr>
        <w:ind w:left="58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528B72E3"/>
    <w:multiLevelType w:val="hybridMultilevel"/>
    <w:tmpl w:val="D86E7FE6"/>
    <w:lvl w:ilvl="0" w:tplc="BC48C782">
      <w:start w:val="1"/>
      <w:numFmt w:val="decimal"/>
      <w:lvlText w:val="%1."/>
      <w:lvlJc w:val="left"/>
      <w:pPr>
        <w:ind w:left="439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E932C">
      <w:start w:val="1"/>
      <w:numFmt w:val="decimal"/>
      <w:lvlText w:val="%2)"/>
      <w:lvlJc w:val="left"/>
      <w:pPr>
        <w:ind w:left="806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D401124">
      <w:start w:val="1"/>
      <w:numFmt w:val="lowerRoman"/>
      <w:lvlText w:val="%3"/>
      <w:lvlJc w:val="left"/>
      <w:pPr>
        <w:ind w:left="1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72C5F4E">
      <w:start w:val="1"/>
      <w:numFmt w:val="decimal"/>
      <w:lvlText w:val="%4"/>
      <w:lvlJc w:val="left"/>
      <w:pPr>
        <w:ind w:left="2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7F2C12C">
      <w:start w:val="1"/>
      <w:numFmt w:val="lowerLetter"/>
      <w:lvlText w:val="%5"/>
      <w:lvlJc w:val="left"/>
      <w:pPr>
        <w:ind w:left="28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79426F6">
      <w:start w:val="1"/>
      <w:numFmt w:val="lowerRoman"/>
      <w:lvlText w:val="%6"/>
      <w:lvlJc w:val="left"/>
      <w:pPr>
        <w:ind w:left="36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FC630BA">
      <w:start w:val="1"/>
      <w:numFmt w:val="decimal"/>
      <w:lvlText w:val="%7"/>
      <w:lvlJc w:val="left"/>
      <w:pPr>
        <w:ind w:left="43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8E0A6C">
      <w:start w:val="1"/>
      <w:numFmt w:val="lowerLetter"/>
      <w:lvlText w:val="%8"/>
      <w:lvlJc w:val="left"/>
      <w:pPr>
        <w:ind w:left="50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7680EC2">
      <w:start w:val="1"/>
      <w:numFmt w:val="lowerRoman"/>
      <w:lvlText w:val="%9"/>
      <w:lvlJc w:val="left"/>
      <w:pPr>
        <w:ind w:left="57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5459154B"/>
    <w:multiLevelType w:val="hybridMultilevel"/>
    <w:tmpl w:val="185870A8"/>
    <w:lvl w:ilvl="0" w:tplc="500AFEFA">
      <w:start w:val="1"/>
      <w:numFmt w:val="lowerLetter"/>
      <w:lvlText w:val="%1)"/>
      <w:lvlJc w:val="left"/>
      <w:pPr>
        <w:ind w:left="806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2006D60">
      <w:start w:val="1"/>
      <w:numFmt w:val="lowerLetter"/>
      <w:lvlText w:val="%2"/>
      <w:lvlJc w:val="left"/>
      <w:pPr>
        <w:ind w:left="13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7C4E0D2">
      <w:start w:val="1"/>
      <w:numFmt w:val="lowerRoman"/>
      <w:lvlText w:val="%3"/>
      <w:lvlJc w:val="left"/>
      <w:pPr>
        <w:ind w:left="20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5166DF6">
      <w:start w:val="1"/>
      <w:numFmt w:val="decimal"/>
      <w:lvlText w:val="%4"/>
      <w:lvlJc w:val="left"/>
      <w:pPr>
        <w:ind w:left="28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93ACEF2">
      <w:start w:val="1"/>
      <w:numFmt w:val="lowerLetter"/>
      <w:lvlText w:val="%5"/>
      <w:lvlJc w:val="left"/>
      <w:pPr>
        <w:ind w:left="35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00E93FE">
      <w:start w:val="1"/>
      <w:numFmt w:val="lowerRoman"/>
      <w:lvlText w:val="%6"/>
      <w:lvlJc w:val="left"/>
      <w:pPr>
        <w:ind w:left="42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A566340">
      <w:start w:val="1"/>
      <w:numFmt w:val="decimal"/>
      <w:lvlText w:val="%7"/>
      <w:lvlJc w:val="left"/>
      <w:pPr>
        <w:ind w:left="49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ED4F536">
      <w:start w:val="1"/>
      <w:numFmt w:val="lowerLetter"/>
      <w:lvlText w:val="%8"/>
      <w:lvlJc w:val="left"/>
      <w:pPr>
        <w:ind w:left="56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A7A91B8">
      <w:start w:val="1"/>
      <w:numFmt w:val="lowerRoman"/>
      <w:lvlText w:val="%9"/>
      <w:lvlJc w:val="left"/>
      <w:pPr>
        <w:ind w:left="64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5681643A"/>
    <w:multiLevelType w:val="hybridMultilevel"/>
    <w:tmpl w:val="6332E14E"/>
    <w:lvl w:ilvl="0" w:tplc="A5508C44">
      <w:start w:val="1"/>
      <w:numFmt w:val="decimal"/>
      <w:lvlText w:val="%1."/>
      <w:lvlJc w:val="left"/>
      <w:pPr>
        <w:ind w:left="876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16EFFF6">
      <w:start w:val="1"/>
      <w:numFmt w:val="decimal"/>
      <w:lvlText w:val="%2)"/>
      <w:lvlJc w:val="left"/>
      <w:pPr>
        <w:ind w:left="809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2C0D3A6">
      <w:start w:val="1"/>
      <w:numFmt w:val="lowerLetter"/>
      <w:lvlText w:val="%3)"/>
      <w:lvlJc w:val="left"/>
      <w:pPr>
        <w:ind w:left="1234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53A7524">
      <w:start w:val="1"/>
      <w:numFmt w:val="decimal"/>
      <w:lvlText w:val="%4"/>
      <w:lvlJc w:val="left"/>
      <w:pPr>
        <w:ind w:left="19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DA05A6C">
      <w:start w:val="1"/>
      <w:numFmt w:val="lowerLetter"/>
      <w:lvlText w:val="%5"/>
      <w:lvlJc w:val="left"/>
      <w:pPr>
        <w:ind w:left="26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1FEA836">
      <w:start w:val="1"/>
      <w:numFmt w:val="lowerRoman"/>
      <w:lvlText w:val="%6"/>
      <w:lvlJc w:val="left"/>
      <w:pPr>
        <w:ind w:left="33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9265140">
      <w:start w:val="1"/>
      <w:numFmt w:val="decimal"/>
      <w:lvlText w:val="%7"/>
      <w:lvlJc w:val="left"/>
      <w:pPr>
        <w:ind w:left="41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C80D20">
      <w:start w:val="1"/>
      <w:numFmt w:val="lowerLetter"/>
      <w:lvlText w:val="%8"/>
      <w:lvlJc w:val="left"/>
      <w:pPr>
        <w:ind w:left="48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9FC15EA">
      <w:start w:val="1"/>
      <w:numFmt w:val="lowerRoman"/>
      <w:lvlText w:val="%9"/>
      <w:lvlJc w:val="left"/>
      <w:pPr>
        <w:ind w:left="55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56D73170"/>
    <w:multiLevelType w:val="hybridMultilevel"/>
    <w:tmpl w:val="DA126E82"/>
    <w:lvl w:ilvl="0" w:tplc="041C26F4">
      <w:start w:val="1"/>
      <w:numFmt w:val="decimal"/>
      <w:lvlText w:val="%1."/>
      <w:lvlJc w:val="left"/>
      <w:pPr>
        <w:ind w:left="439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E4A171E">
      <w:start w:val="1"/>
      <w:numFmt w:val="decimal"/>
      <w:lvlText w:val="%2)"/>
      <w:lvlJc w:val="left"/>
      <w:pPr>
        <w:ind w:left="821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36F57C">
      <w:start w:val="1"/>
      <w:numFmt w:val="lowerLetter"/>
      <w:lvlText w:val="%3)"/>
      <w:lvlJc w:val="left"/>
      <w:pPr>
        <w:ind w:left="1166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89604F0">
      <w:start w:val="1"/>
      <w:numFmt w:val="decimal"/>
      <w:lvlText w:val="%4"/>
      <w:lvlJc w:val="left"/>
      <w:pPr>
        <w:ind w:left="17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E5A1074">
      <w:start w:val="1"/>
      <w:numFmt w:val="lowerLetter"/>
      <w:lvlText w:val="%5"/>
      <w:lvlJc w:val="left"/>
      <w:pPr>
        <w:ind w:left="251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6B2EDA6">
      <w:start w:val="1"/>
      <w:numFmt w:val="lowerRoman"/>
      <w:lvlText w:val="%6"/>
      <w:lvlJc w:val="left"/>
      <w:pPr>
        <w:ind w:left="323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69EBC4C">
      <w:start w:val="1"/>
      <w:numFmt w:val="decimal"/>
      <w:lvlText w:val="%7"/>
      <w:lvlJc w:val="left"/>
      <w:pPr>
        <w:ind w:left="395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E6ED814">
      <w:start w:val="1"/>
      <w:numFmt w:val="lowerLetter"/>
      <w:lvlText w:val="%8"/>
      <w:lvlJc w:val="left"/>
      <w:pPr>
        <w:ind w:left="467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5F20576">
      <w:start w:val="1"/>
      <w:numFmt w:val="lowerRoman"/>
      <w:lvlText w:val="%9"/>
      <w:lvlJc w:val="left"/>
      <w:pPr>
        <w:ind w:left="53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587D0A44"/>
    <w:multiLevelType w:val="hybridMultilevel"/>
    <w:tmpl w:val="7C5A1C82"/>
    <w:lvl w:ilvl="0" w:tplc="09321138">
      <w:start w:val="1"/>
      <w:numFmt w:val="decimal"/>
      <w:lvlText w:val="%1."/>
      <w:lvlJc w:val="left"/>
      <w:pPr>
        <w:ind w:left="439"/>
      </w:pPr>
      <w:rPr>
        <w:rFonts w:asciiTheme="minorHAnsi" w:eastAsia="Calibri" w:hAnsiTheme="minorHAnsi" w:cstheme="min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2C498A">
      <w:start w:val="1"/>
      <w:numFmt w:val="lowerLetter"/>
      <w:lvlText w:val="%2"/>
      <w:lvlJc w:val="left"/>
      <w:pPr>
        <w:ind w:left="1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BA2F650">
      <w:start w:val="1"/>
      <w:numFmt w:val="lowerRoman"/>
      <w:lvlText w:val="%3"/>
      <w:lvlJc w:val="left"/>
      <w:pPr>
        <w:ind w:left="18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C6FCFE">
      <w:start w:val="1"/>
      <w:numFmt w:val="decimal"/>
      <w:lvlText w:val="%4"/>
      <w:lvlJc w:val="left"/>
      <w:pPr>
        <w:ind w:left="25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49EF7DE">
      <w:start w:val="1"/>
      <w:numFmt w:val="lowerLetter"/>
      <w:lvlText w:val="%5"/>
      <w:lvlJc w:val="left"/>
      <w:pPr>
        <w:ind w:left="33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97C7310">
      <w:start w:val="1"/>
      <w:numFmt w:val="lowerRoman"/>
      <w:lvlText w:val="%6"/>
      <w:lvlJc w:val="left"/>
      <w:pPr>
        <w:ind w:left="40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9985AC8">
      <w:start w:val="1"/>
      <w:numFmt w:val="decimal"/>
      <w:lvlText w:val="%7"/>
      <w:lvlJc w:val="left"/>
      <w:pPr>
        <w:ind w:left="47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6761852">
      <w:start w:val="1"/>
      <w:numFmt w:val="lowerLetter"/>
      <w:lvlText w:val="%8"/>
      <w:lvlJc w:val="left"/>
      <w:pPr>
        <w:ind w:left="54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8507CA8">
      <w:start w:val="1"/>
      <w:numFmt w:val="lowerRoman"/>
      <w:lvlText w:val="%9"/>
      <w:lvlJc w:val="left"/>
      <w:pPr>
        <w:ind w:left="61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588A0107"/>
    <w:multiLevelType w:val="hybridMultilevel"/>
    <w:tmpl w:val="EF44BB34"/>
    <w:lvl w:ilvl="0" w:tplc="55A07450">
      <w:start w:val="1"/>
      <w:numFmt w:val="decimal"/>
      <w:lvlText w:val="%1."/>
      <w:lvlJc w:val="left"/>
      <w:pPr>
        <w:ind w:left="439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4DA8992">
      <w:start w:val="1"/>
      <w:numFmt w:val="lowerLetter"/>
      <w:lvlText w:val="%2"/>
      <w:lvlJc w:val="left"/>
      <w:pPr>
        <w:ind w:left="11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1A6F2D2">
      <w:start w:val="1"/>
      <w:numFmt w:val="lowerRoman"/>
      <w:lvlText w:val="%3"/>
      <w:lvlJc w:val="left"/>
      <w:pPr>
        <w:ind w:left="18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1AC61B2">
      <w:start w:val="1"/>
      <w:numFmt w:val="decimal"/>
      <w:lvlText w:val="%4"/>
      <w:lvlJc w:val="left"/>
      <w:pPr>
        <w:ind w:left="25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C906934">
      <w:start w:val="1"/>
      <w:numFmt w:val="lowerLetter"/>
      <w:lvlText w:val="%5"/>
      <w:lvlJc w:val="left"/>
      <w:pPr>
        <w:ind w:left="32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81AA08E">
      <w:start w:val="1"/>
      <w:numFmt w:val="lowerRoman"/>
      <w:lvlText w:val="%6"/>
      <w:lvlJc w:val="left"/>
      <w:pPr>
        <w:ind w:left="40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E88657C">
      <w:start w:val="1"/>
      <w:numFmt w:val="decimal"/>
      <w:lvlText w:val="%7"/>
      <w:lvlJc w:val="left"/>
      <w:pPr>
        <w:ind w:left="47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9C682B6">
      <w:start w:val="1"/>
      <w:numFmt w:val="lowerLetter"/>
      <w:lvlText w:val="%8"/>
      <w:lvlJc w:val="left"/>
      <w:pPr>
        <w:ind w:left="54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9A931E">
      <w:start w:val="1"/>
      <w:numFmt w:val="lowerRoman"/>
      <w:lvlText w:val="%9"/>
      <w:lvlJc w:val="left"/>
      <w:pPr>
        <w:ind w:left="61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5DC463C9"/>
    <w:multiLevelType w:val="hybridMultilevel"/>
    <w:tmpl w:val="8C9CE99C"/>
    <w:lvl w:ilvl="0" w:tplc="C8CA7F9A">
      <w:start w:val="1"/>
      <w:numFmt w:val="decimal"/>
      <w:lvlText w:val="%1."/>
      <w:lvlJc w:val="left"/>
      <w:pPr>
        <w:ind w:left="566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24042A">
      <w:start w:val="1"/>
      <w:numFmt w:val="lowerLetter"/>
      <w:lvlText w:val="%2"/>
      <w:lvlJc w:val="left"/>
      <w:pPr>
        <w:ind w:left="12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1EED53E">
      <w:start w:val="1"/>
      <w:numFmt w:val="lowerRoman"/>
      <w:lvlText w:val="%3"/>
      <w:lvlJc w:val="left"/>
      <w:pPr>
        <w:ind w:left="19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77642B2">
      <w:start w:val="1"/>
      <w:numFmt w:val="decimal"/>
      <w:lvlText w:val="%4"/>
      <w:lvlJc w:val="left"/>
      <w:pPr>
        <w:ind w:left="26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3B2B6E2">
      <w:start w:val="1"/>
      <w:numFmt w:val="lowerLetter"/>
      <w:lvlText w:val="%5"/>
      <w:lvlJc w:val="left"/>
      <w:pPr>
        <w:ind w:left="3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6E8A4AA">
      <w:start w:val="1"/>
      <w:numFmt w:val="lowerRoman"/>
      <w:lvlText w:val="%6"/>
      <w:lvlJc w:val="left"/>
      <w:pPr>
        <w:ind w:left="4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3487186">
      <w:start w:val="1"/>
      <w:numFmt w:val="decimal"/>
      <w:lvlText w:val="%7"/>
      <w:lvlJc w:val="left"/>
      <w:pPr>
        <w:ind w:left="4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0E6CF78">
      <w:start w:val="1"/>
      <w:numFmt w:val="lowerLetter"/>
      <w:lvlText w:val="%8"/>
      <w:lvlJc w:val="left"/>
      <w:pPr>
        <w:ind w:left="5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6287F62">
      <w:start w:val="1"/>
      <w:numFmt w:val="lowerRoman"/>
      <w:lvlText w:val="%9"/>
      <w:lvlJc w:val="left"/>
      <w:pPr>
        <w:ind w:left="6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5F271CCA"/>
    <w:multiLevelType w:val="hybridMultilevel"/>
    <w:tmpl w:val="35289B46"/>
    <w:lvl w:ilvl="0" w:tplc="7086379E">
      <w:start w:val="1"/>
      <w:numFmt w:val="decimal"/>
      <w:lvlText w:val="%1."/>
      <w:lvlJc w:val="left"/>
      <w:pPr>
        <w:ind w:left="439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1B48C9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5FE3D9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38E7B4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160DF02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11CA6F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AD86DB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B94BBDE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5B4648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635A462B"/>
    <w:multiLevelType w:val="hybridMultilevel"/>
    <w:tmpl w:val="A6CAFCFC"/>
    <w:lvl w:ilvl="0" w:tplc="F5D6B84E">
      <w:start w:val="1"/>
      <w:numFmt w:val="lowerLetter"/>
      <w:lvlText w:val="%1)"/>
      <w:lvlJc w:val="left"/>
      <w:pPr>
        <w:ind w:left="806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6749B1C">
      <w:start w:val="1"/>
      <w:numFmt w:val="lowerLetter"/>
      <w:lvlText w:val="%2"/>
      <w:lvlJc w:val="left"/>
      <w:pPr>
        <w:ind w:left="13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57A3560">
      <w:start w:val="1"/>
      <w:numFmt w:val="lowerRoman"/>
      <w:lvlText w:val="%3"/>
      <w:lvlJc w:val="left"/>
      <w:pPr>
        <w:ind w:left="20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2329FD2">
      <w:start w:val="1"/>
      <w:numFmt w:val="decimal"/>
      <w:lvlText w:val="%4"/>
      <w:lvlJc w:val="left"/>
      <w:pPr>
        <w:ind w:left="28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D629C76">
      <w:start w:val="1"/>
      <w:numFmt w:val="lowerLetter"/>
      <w:lvlText w:val="%5"/>
      <w:lvlJc w:val="left"/>
      <w:pPr>
        <w:ind w:left="35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C212B0">
      <w:start w:val="1"/>
      <w:numFmt w:val="lowerRoman"/>
      <w:lvlText w:val="%6"/>
      <w:lvlJc w:val="left"/>
      <w:pPr>
        <w:ind w:left="42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15CE16A">
      <w:start w:val="1"/>
      <w:numFmt w:val="decimal"/>
      <w:lvlText w:val="%7"/>
      <w:lvlJc w:val="left"/>
      <w:pPr>
        <w:ind w:left="49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4501AA0">
      <w:start w:val="1"/>
      <w:numFmt w:val="lowerLetter"/>
      <w:lvlText w:val="%8"/>
      <w:lvlJc w:val="left"/>
      <w:pPr>
        <w:ind w:left="56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0643124">
      <w:start w:val="1"/>
      <w:numFmt w:val="lowerRoman"/>
      <w:lvlText w:val="%9"/>
      <w:lvlJc w:val="left"/>
      <w:pPr>
        <w:ind w:left="64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 w15:restartNumberingAfterBreak="0">
    <w:nsid w:val="664128EE"/>
    <w:multiLevelType w:val="hybridMultilevel"/>
    <w:tmpl w:val="A8B6F97C"/>
    <w:lvl w:ilvl="0" w:tplc="AFF61278">
      <w:start w:val="1"/>
      <w:numFmt w:val="lowerLetter"/>
      <w:lvlText w:val="%1)"/>
      <w:lvlJc w:val="left"/>
      <w:pPr>
        <w:ind w:left="1234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5219E8">
      <w:start w:val="1"/>
      <w:numFmt w:val="lowerLetter"/>
      <w:lvlText w:val="%2"/>
      <w:lvlJc w:val="left"/>
      <w:pPr>
        <w:ind w:left="19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3AE0EB4">
      <w:start w:val="1"/>
      <w:numFmt w:val="lowerRoman"/>
      <w:lvlText w:val="%3"/>
      <w:lvlJc w:val="left"/>
      <w:pPr>
        <w:ind w:left="26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44AD1C2">
      <w:start w:val="1"/>
      <w:numFmt w:val="decimal"/>
      <w:lvlText w:val="%4"/>
      <w:lvlJc w:val="left"/>
      <w:pPr>
        <w:ind w:left="33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6B43360">
      <w:start w:val="1"/>
      <w:numFmt w:val="lowerLetter"/>
      <w:lvlText w:val="%5"/>
      <w:lvlJc w:val="left"/>
      <w:pPr>
        <w:ind w:left="41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8A40D62">
      <w:start w:val="1"/>
      <w:numFmt w:val="lowerRoman"/>
      <w:lvlText w:val="%6"/>
      <w:lvlJc w:val="left"/>
      <w:pPr>
        <w:ind w:left="48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30A7426">
      <w:start w:val="1"/>
      <w:numFmt w:val="decimal"/>
      <w:lvlText w:val="%7"/>
      <w:lvlJc w:val="left"/>
      <w:pPr>
        <w:ind w:left="55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0505788">
      <w:start w:val="1"/>
      <w:numFmt w:val="lowerLetter"/>
      <w:lvlText w:val="%8"/>
      <w:lvlJc w:val="left"/>
      <w:pPr>
        <w:ind w:left="62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2D87788">
      <w:start w:val="1"/>
      <w:numFmt w:val="lowerRoman"/>
      <w:lvlText w:val="%9"/>
      <w:lvlJc w:val="left"/>
      <w:pPr>
        <w:ind w:left="69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 w15:restartNumberingAfterBreak="0">
    <w:nsid w:val="66593FBB"/>
    <w:multiLevelType w:val="hybridMultilevel"/>
    <w:tmpl w:val="2FDEE16E"/>
    <w:lvl w:ilvl="0" w:tplc="FC282E2E">
      <w:start w:val="1"/>
      <w:numFmt w:val="lowerLetter"/>
      <w:lvlText w:val="%1)"/>
      <w:lvlJc w:val="left"/>
      <w:pPr>
        <w:ind w:left="694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488D9A">
      <w:start w:val="5"/>
      <w:numFmt w:val="decimal"/>
      <w:lvlText w:val="%2)"/>
      <w:lvlJc w:val="left"/>
      <w:pPr>
        <w:ind w:left="694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BCCD908">
      <w:start w:val="1"/>
      <w:numFmt w:val="lowerRoman"/>
      <w:lvlText w:val="%3"/>
      <w:lvlJc w:val="left"/>
      <w:pPr>
        <w:ind w:left="17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CAC488">
      <w:start w:val="1"/>
      <w:numFmt w:val="decimal"/>
      <w:lvlText w:val="%4"/>
      <w:lvlJc w:val="left"/>
      <w:pPr>
        <w:ind w:left="24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BD6F702">
      <w:start w:val="1"/>
      <w:numFmt w:val="lowerLetter"/>
      <w:lvlText w:val="%5"/>
      <w:lvlJc w:val="left"/>
      <w:pPr>
        <w:ind w:left="3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2C5F24">
      <w:start w:val="1"/>
      <w:numFmt w:val="lowerRoman"/>
      <w:lvlText w:val="%6"/>
      <w:lvlJc w:val="left"/>
      <w:pPr>
        <w:ind w:left="39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324E812">
      <w:start w:val="1"/>
      <w:numFmt w:val="decimal"/>
      <w:lvlText w:val="%7"/>
      <w:lvlJc w:val="left"/>
      <w:pPr>
        <w:ind w:left="46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F92CC3E">
      <w:start w:val="1"/>
      <w:numFmt w:val="lowerLetter"/>
      <w:lvlText w:val="%8"/>
      <w:lvlJc w:val="left"/>
      <w:pPr>
        <w:ind w:left="53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DACA00A">
      <w:start w:val="1"/>
      <w:numFmt w:val="lowerRoman"/>
      <w:lvlText w:val="%9"/>
      <w:lvlJc w:val="left"/>
      <w:pPr>
        <w:ind w:left="60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 w15:restartNumberingAfterBreak="0">
    <w:nsid w:val="68123A67"/>
    <w:multiLevelType w:val="hybridMultilevel"/>
    <w:tmpl w:val="E788EE6C"/>
    <w:lvl w:ilvl="0" w:tplc="6BE257F6">
      <w:start w:val="1"/>
      <w:numFmt w:val="lowerLetter"/>
      <w:lvlText w:val="%1)"/>
      <w:lvlJc w:val="left"/>
      <w:pPr>
        <w:ind w:left="804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62633D"/>
    <w:multiLevelType w:val="hybridMultilevel"/>
    <w:tmpl w:val="B11CECA6"/>
    <w:lvl w:ilvl="0" w:tplc="5FF49C1E">
      <w:start w:val="1"/>
      <w:numFmt w:val="decimal"/>
      <w:lvlText w:val="%1)"/>
      <w:lvlJc w:val="left"/>
      <w:pPr>
        <w:ind w:left="809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3BA3D88">
      <w:start w:val="1"/>
      <w:numFmt w:val="lowerLetter"/>
      <w:lvlText w:val="%2"/>
      <w:lvlJc w:val="left"/>
      <w:pPr>
        <w:ind w:left="15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C44136">
      <w:start w:val="1"/>
      <w:numFmt w:val="lowerRoman"/>
      <w:lvlText w:val="%3"/>
      <w:lvlJc w:val="left"/>
      <w:pPr>
        <w:ind w:left="22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65A17C0">
      <w:start w:val="1"/>
      <w:numFmt w:val="decimal"/>
      <w:lvlText w:val="%4"/>
      <w:lvlJc w:val="left"/>
      <w:pPr>
        <w:ind w:left="29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F9AA072">
      <w:start w:val="1"/>
      <w:numFmt w:val="lowerLetter"/>
      <w:lvlText w:val="%5"/>
      <w:lvlJc w:val="left"/>
      <w:pPr>
        <w:ind w:left="36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EF4D306">
      <w:start w:val="1"/>
      <w:numFmt w:val="lowerRoman"/>
      <w:lvlText w:val="%6"/>
      <w:lvlJc w:val="left"/>
      <w:pPr>
        <w:ind w:left="44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9FC1C9C">
      <w:start w:val="1"/>
      <w:numFmt w:val="decimal"/>
      <w:lvlText w:val="%7"/>
      <w:lvlJc w:val="left"/>
      <w:pPr>
        <w:ind w:left="51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DC78FA">
      <w:start w:val="1"/>
      <w:numFmt w:val="lowerLetter"/>
      <w:lvlText w:val="%8"/>
      <w:lvlJc w:val="left"/>
      <w:pPr>
        <w:ind w:left="58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00AB60">
      <w:start w:val="1"/>
      <w:numFmt w:val="lowerRoman"/>
      <w:lvlText w:val="%9"/>
      <w:lvlJc w:val="left"/>
      <w:pPr>
        <w:ind w:left="65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 w15:restartNumberingAfterBreak="0">
    <w:nsid w:val="76771004"/>
    <w:multiLevelType w:val="multilevel"/>
    <w:tmpl w:val="2586EF5C"/>
    <w:lvl w:ilvl="0">
      <w:start w:val="3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3"/>
      <w:numFmt w:val="decimal"/>
      <w:lvlRestart w:val="0"/>
      <w:lvlText w:val="%1.%2."/>
      <w:lvlJc w:val="left"/>
      <w:pPr>
        <w:ind w:left="14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2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9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6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4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1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8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5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2" w15:restartNumberingAfterBreak="0">
    <w:nsid w:val="7CC85D01"/>
    <w:multiLevelType w:val="hybridMultilevel"/>
    <w:tmpl w:val="D78CBDFA"/>
    <w:lvl w:ilvl="0" w:tplc="96DE62A0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C6E11E">
      <w:start w:val="1"/>
      <w:numFmt w:val="lowerLetter"/>
      <w:lvlText w:val="%2)"/>
      <w:lvlJc w:val="left"/>
      <w:pPr>
        <w:ind w:left="804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982EA78">
      <w:start w:val="1"/>
      <w:numFmt w:val="lowerRoman"/>
      <w:lvlText w:val="%3"/>
      <w:lvlJc w:val="left"/>
      <w:pPr>
        <w:ind w:left="14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3D80F72">
      <w:start w:val="1"/>
      <w:numFmt w:val="decimal"/>
      <w:lvlText w:val="%4"/>
      <w:lvlJc w:val="left"/>
      <w:pPr>
        <w:ind w:left="21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20606BE">
      <w:start w:val="1"/>
      <w:numFmt w:val="lowerLetter"/>
      <w:lvlText w:val="%5"/>
      <w:lvlJc w:val="left"/>
      <w:pPr>
        <w:ind w:left="28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5D49254">
      <w:start w:val="1"/>
      <w:numFmt w:val="lowerRoman"/>
      <w:lvlText w:val="%6"/>
      <w:lvlJc w:val="left"/>
      <w:pPr>
        <w:ind w:left="35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E068CFA">
      <w:start w:val="1"/>
      <w:numFmt w:val="decimal"/>
      <w:lvlText w:val="%7"/>
      <w:lvlJc w:val="left"/>
      <w:pPr>
        <w:ind w:left="43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AC6CB82">
      <w:start w:val="1"/>
      <w:numFmt w:val="lowerLetter"/>
      <w:lvlText w:val="%8"/>
      <w:lvlJc w:val="left"/>
      <w:pPr>
        <w:ind w:left="50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8AEE2B2">
      <w:start w:val="1"/>
      <w:numFmt w:val="lowerRoman"/>
      <w:lvlText w:val="%9"/>
      <w:lvlJc w:val="left"/>
      <w:pPr>
        <w:ind w:left="57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16791945">
    <w:abstractNumId w:val="25"/>
  </w:num>
  <w:num w:numId="2" w16cid:durableId="1295478725">
    <w:abstractNumId w:val="4"/>
  </w:num>
  <w:num w:numId="3" w16cid:durableId="806320798">
    <w:abstractNumId w:val="14"/>
  </w:num>
  <w:num w:numId="4" w16cid:durableId="548417495">
    <w:abstractNumId w:val="36"/>
  </w:num>
  <w:num w:numId="5" w16cid:durableId="1231694071">
    <w:abstractNumId w:val="29"/>
  </w:num>
  <w:num w:numId="6" w16cid:durableId="466944662">
    <w:abstractNumId w:val="41"/>
  </w:num>
  <w:num w:numId="7" w16cid:durableId="183524449">
    <w:abstractNumId w:val="20"/>
  </w:num>
  <w:num w:numId="8" w16cid:durableId="704256617">
    <w:abstractNumId w:val="21"/>
  </w:num>
  <w:num w:numId="9" w16cid:durableId="1984697673">
    <w:abstractNumId w:val="27"/>
  </w:num>
  <w:num w:numId="10" w16cid:durableId="556479357">
    <w:abstractNumId w:val="9"/>
  </w:num>
  <w:num w:numId="11" w16cid:durableId="1780877311">
    <w:abstractNumId w:val="31"/>
  </w:num>
  <w:num w:numId="12" w16cid:durableId="1689526987">
    <w:abstractNumId w:val="42"/>
  </w:num>
  <w:num w:numId="13" w16cid:durableId="1373309313">
    <w:abstractNumId w:val="18"/>
  </w:num>
  <w:num w:numId="14" w16cid:durableId="1459685821">
    <w:abstractNumId w:val="6"/>
  </w:num>
  <w:num w:numId="15" w16cid:durableId="1848404586">
    <w:abstractNumId w:val="17"/>
  </w:num>
  <w:num w:numId="16" w16cid:durableId="765925074">
    <w:abstractNumId w:val="16"/>
  </w:num>
  <w:num w:numId="17" w16cid:durableId="1608464028">
    <w:abstractNumId w:val="32"/>
  </w:num>
  <w:num w:numId="18" w16cid:durableId="2146043401">
    <w:abstractNumId w:val="35"/>
  </w:num>
  <w:num w:numId="19" w16cid:durableId="752622820">
    <w:abstractNumId w:val="28"/>
  </w:num>
  <w:num w:numId="20" w16cid:durableId="849682650">
    <w:abstractNumId w:val="22"/>
  </w:num>
  <w:num w:numId="21" w16cid:durableId="1841236602">
    <w:abstractNumId w:val="19"/>
  </w:num>
  <w:num w:numId="22" w16cid:durableId="1298149764">
    <w:abstractNumId w:val="33"/>
  </w:num>
  <w:num w:numId="23" w16cid:durableId="1438327641">
    <w:abstractNumId w:val="23"/>
  </w:num>
  <w:num w:numId="24" w16cid:durableId="231543000">
    <w:abstractNumId w:val="11"/>
  </w:num>
  <w:num w:numId="25" w16cid:durableId="640160885">
    <w:abstractNumId w:val="5"/>
  </w:num>
  <w:num w:numId="26" w16cid:durableId="1524241303">
    <w:abstractNumId w:val="30"/>
  </w:num>
  <w:num w:numId="27" w16cid:durableId="530610259">
    <w:abstractNumId w:val="10"/>
  </w:num>
  <w:num w:numId="28" w16cid:durableId="1603679747">
    <w:abstractNumId w:val="40"/>
  </w:num>
  <w:num w:numId="29" w16cid:durableId="50151925">
    <w:abstractNumId w:val="2"/>
  </w:num>
  <w:num w:numId="30" w16cid:durableId="1987663648">
    <w:abstractNumId w:val="24"/>
  </w:num>
  <w:num w:numId="31" w16cid:durableId="74396641">
    <w:abstractNumId w:val="38"/>
  </w:num>
  <w:num w:numId="32" w16cid:durableId="662390838">
    <w:abstractNumId w:val="12"/>
  </w:num>
  <w:num w:numId="33" w16cid:durableId="92013799">
    <w:abstractNumId w:val="37"/>
  </w:num>
  <w:num w:numId="34" w16cid:durableId="492375687">
    <w:abstractNumId w:val="3"/>
  </w:num>
  <w:num w:numId="35" w16cid:durableId="1340742968">
    <w:abstractNumId w:val="13"/>
  </w:num>
  <w:num w:numId="36" w16cid:durableId="32195551">
    <w:abstractNumId w:val="34"/>
  </w:num>
  <w:num w:numId="37" w16cid:durableId="1511292278">
    <w:abstractNumId w:val="8"/>
  </w:num>
  <w:num w:numId="38" w16cid:durableId="156775414">
    <w:abstractNumId w:val="7"/>
  </w:num>
  <w:num w:numId="39" w16cid:durableId="1641501297">
    <w:abstractNumId w:val="15"/>
  </w:num>
  <w:num w:numId="40" w16cid:durableId="193468625">
    <w:abstractNumId w:val="1"/>
  </w:num>
  <w:num w:numId="41" w16cid:durableId="2144078749">
    <w:abstractNumId w:val="39"/>
  </w:num>
  <w:num w:numId="42" w16cid:durableId="801844458">
    <w:abstractNumId w:val="26"/>
  </w:num>
  <w:num w:numId="43" w16cid:durableId="1176841877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Paulina Mlostek">
    <w15:presenceInfo w15:providerId="None" w15:userId="Paulina Mlostek"/>
  </w15:person>
  <w15:person w15:author="Urząd Gminy Czernichów">
    <w15:presenceInfo w15:providerId="Windows Live" w15:userId="5ec4a1f1a6226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zoom w:percent="100"/>
  <w:proofState w:spelling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77F1"/>
    <w:rsid w:val="000219ED"/>
    <w:rsid w:val="000227E1"/>
    <w:rsid w:val="0002375B"/>
    <w:rsid w:val="0002430D"/>
    <w:rsid w:val="00047E5F"/>
    <w:rsid w:val="00050E90"/>
    <w:rsid w:val="000618CC"/>
    <w:rsid w:val="00065993"/>
    <w:rsid w:val="000823D9"/>
    <w:rsid w:val="000A200A"/>
    <w:rsid w:val="000E738B"/>
    <w:rsid w:val="000F2E16"/>
    <w:rsid w:val="00115327"/>
    <w:rsid w:val="00116440"/>
    <w:rsid w:val="00131EEE"/>
    <w:rsid w:val="001354CD"/>
    <w:rsid w:val="00192F4A"/>
    <w:rsid w:val="00193C32"/>
    <w:rsid w:val="00195BA8"/>
    <w:rsid w:val="001A1826"/>
    <w:rsid w:val="001B04EB"/>
    <w:rsid w:val="001C43A2"/>
    <w:rsid w:val="0020401E"/>
    <w:rsid w:val="00223606"/>
    <w:rsid w:val="00253EE2"/>
    <w:rsid w:val="002548DC"/>
    <w:rsid w:val="00255617"/>
    <w:rsid w:val="00266929"/>
    <w:rsid w:val="002736F6"/>
    <w:rsid w:val="0028794F"/>
    <w:rsid w:val="00293438"/>
    <w:rsid w:val="00311DF0"/>
    <w:rsid w:val="00312458"/>
    <w:rsid w:val="00315017"/>
    <w:rsid w:val="00326F49"/>
    <w:rsid w:val="00331EBF"/>
    <w:rsid w:val="00334D9F"/>
    <w:rsid w:val="00351C88"/>
    <w:rsid w:val="003645F6"/>
    <w:rsid w:val="00390B9E"/>
    <w:rsid w:val="003A6D59"/>
    <w:rsid w:val="003B1D54"/>
    <w:rsid w:val="003C1465"/>
    <w:rsid w:val="003C196F"/>
    <w:rsid w:val="00411BA8"/>
    <w:rsid w:val="004233A1"/>
    <w:rsid w:val="00432E4A"/>
    <w:rsid w:val="004404AE"/>
    <w:rsid w:val="004408F8"/>
    <w:rsid w:val="004537B7"/>
    <w:rsid w:val="0047226F"/>
    <w:rsid w:val="00477D96"/>
    <w:rsid w:val="00485EEC"/>
    <w:rsid w:val="00494DAC"/>
    <w:rsid w:val="004A2233"/>
    <w:rsid w:val="004A69D4"/>
    <w:rsid w:val="004B1862"/>
    <w:rsid w:val="004D4628"/>
    <w:rsid w:val="004D7EE9"/>
    <w:rsid w:val="004F780B"/>
    <w:rsid w:val="005125BE"/>
    <w:rsid w:val="005175BA"/>
    <w:rsid w:val="0052554E"/>
    <w:rsid w:val="005716E1"/>
    <w:rsid w:val="005839B1"/>
    <w:rsid w:val="0059534B"/>
    <w:rsid w:val="005B0A90"/>
    <w:rsid w:val="005B3E2C"/>
    <w:rsid w:val="005C4C9F"/>
    <w:rsid w:val="00620F15"/>
    <w:rsid w:val="00632B30"/>
    <w:rsid w:val="00667766"/>
    <w:rsid w:val="00686A5E"/>
    <w:rsid w:val="00692821"/>
    <w:rsid w:val="006B08C6"/>
    <w:rsid w:val="006C27AE"/>
    <w:rsid w:val="006D2628"/>
    <w:rsid w:val="006E0325"/>
    <w:rsid w:val="006E47CB"/>
    <w:rsid w:val="006E5233"/>
    <w:rsid w:val="006F3CD5"/>
    <w:rsid w:val="00716D73"/>
    <w:rsid w:val="00722155"/>
    <w:rsid w:val="00726AA4"/>
    <w:rsid w:val="00755452"/>
    <w:rsid w:val="00790ED7"/>
    <w:rsid w:val="0079147C"/>
    <w:rsid w:val="00792021"/>
    <w:rsid w:val="007962F7"/>
    <w:rsid w:val="007C30D5"/>
    <w:rsid w:val="007D4DDB"/>
    <w:rsid w:val="007F78F8"/>
    <w:rsid w:val="00837A23"/>
    <w:rsid w:val="00844E8C"/>
    <w:rsid w:val="00864B75"/>
    <w:rsid w:val="00864C9F"/>
    <w:rsid w:val="008769EF"/>
    <w:rsid w:val="00891A84"/>
    <w:rsid w:val="00897D7D"/>
    <w:rsid w:val="008B3F34"/>
    <w:rsid w:val="008B5665"/>
    <w:rsid w:val="008C54E4"/>
    <w:rsid w:val="008D0A2A"/>
    <w:rsid w:val="008D3814"/>
    <w:rsid w:val="008E5FA3"/>
    <w:rsid w:val="009119E9"/>
    <w:rsid w:val="009322B7"/>
    <w:rsid w:val="009348EA"/>
    <w:rsid w:val="00941923"/>
    <w:rsid w:val="009606D7"/>
    <w:rsid w:val="009610B9"/>
    <w:rsid w:val="00970D0B"/>
    <w:rsid w:val="009833A8"/>
    <w:rsid w:val="0098774F"/>
    <w:rsid w:val="009C2D5A"/>
    <w:rsid w:val="009E460A"/>
    <w:rsid w:val="00A43A19"/>
    <w:rsid w:val="00A5743E"/>
    <w:rsid w:val="00A67EE1"/>
    <w:rsid w:val="00A7010A"/>
    <w:rsid w:val="00A7512B"/>
    <w:rsid w:val="00A86039"/>
    <w:rsid w:val="00A94BB9"/>
    <w:rsid w:val="00A95848"/>
    <w:rsid w:val="00AA13F5"/>
    <w:rsid w:val="00AC30BD"/>
    <w:rsid w:val="00AD58CB"/>
    <w:rsid w:val="00AF7F16"/>
    <w:rsid w:val="00B50C2A"/>
    <w:rsid w:val="00B64A55"/>
    <w:rsid w:val="00B80E6D"/>
    <w:rsid w:val="00BA2007"/>
    <w:rsid w:val="00BB523B"/>
    <w:rsid w:val="00BD4400"/>
    <w:rsid w:val="00BD6AB0"/>
    <w:rsid w:val="00BE4D09"/>
    <w:rsid w:val="00BE77F1"/>
    <w:rsid w:val="00C019AC"/>
    <w:rsid w:val="00C037DA"/>
    <w:rsid w:val="00C226A3"/>
    <w:rsid w:val="00C56098"/>
    <w:rsid w:val="00C73A52"/>
    <w:rsid w:val="00C92859"/>
    <w:rsid w:val="00CA35AB"/>
    <w:rsid w:val="00CB3A89"/>
    <w:rsid w:val="00CB7E2E"/>
    <w:rsid w:val="00CD721D"/>
    <w:rsid w:val="00CE5241"/>
    <w:rsid w:val="00D2604E"/>
    <w:rsid w:val="00D31282"/>
    <w:rsid w:val="00D374ED"/>
    <w:rsid w:val="00D81BBF"/>
    <w:rsid w:val="00D9303F"/>
    <w:rsid w:val="00D974EF"/>
    <w:rsid w:val="00DA07B7"/>
    <w:rsid w:val="00DE2481"/>
    <w:rsid w:val="00E132AE"/>
    <w:rsid w:val="00E5616F"/>
    <w:rsid w:val="00E73F7A"/>
    <w:rsid w:val="00E8759B"/>
    <w:rsid w:val="00E9026E"/>
    <w:rsid w:val="00EC3485"/>
    <w:rsid w:val="00EC3EF9"/>
    <w:rsid w:val="00ED5AEE"/>
    <w:rsid w:val="00F14882"/>
    <w:rsid w:val="00F254A5"/>
    <w:rsid w:val="00F44F4D"/>
    <w:rsid w:val="00F636E8"/>
    <w:rsid w:val="00F70D41"/>
    <w:rsid w:val="00F8350A"/>
    <w:rsid w:val="00F83CD2"/>
    <w:rsid w:val="00F87019"/>
    <w:rsid w:val="00F93E1D"/>
    <w:rsid w:val="00FD550B"/>
    <w:rsid w:val="00FE7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BD27E4"/>
  <w15:docId w15:val="{452BD9E3-357E-48D4-AD47-87B16CCC3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61" w:line="250" w:lineRule="auto"/>
      <w:ind w:left="459" w:hanging="370"/>
      <w:jc w:val="both"/>
    </w:pPr>
    <w:rPr>
      <w:rFonts w:ascii="Calibri" w:eastAsia="Calibri" w:hAnsi="Calibri" w:cs="Calibri"/>
      <w:color w:val="000000"/>
      <w:sz w:val="24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156"/>
      <w:ind w:left="75" w:hanging="10"/>
      <w:jc w:val="center"/>
      <w:outlineLvl w:val="0"/>
    </w:pPr>
    <w:rPr>
      <w:rFonts w:ascii="Calibri" w:eastAsia="Calibri" w:hAnsi="Calibri" w:cs="Calibri"/>
      <w:b/>
      <w:color w:val="000000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Calibri" w:eastAsia="Calibri" w:hAnsi="Calibri" w:cs="Calibri"/>
      <w:b/>
      <w:color w:val="000000"/>
      <w:sz w:val="24"/>
    </w:rPr>
  </w:style>
  <w:style w:type="paragraph" w:styleId="Akapitzlist">
    <w:name w:val="List Paragraph"/>
    <w:basedOn w:val="Normalny"/>
    <w:uiPriority w:val="34"/>
    <w:qFormat/>
    <w:rsid w:val="00864C9F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64C9F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645F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645F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645F6"/>
    <w:rPr>
      <w:rFonts w:ascii="Calibri" w:eastAsia="Calibri" w:hAnsi="Calibri" w:cs="Calibri"/>
      <w:color w:val="00000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645F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645F6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645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645F6"/>
    <w:rPr>
      <w:rFonts w:ascii="Segoe UI" w:eastAsia="Calibri" w:hAnsi="Segoe UI" w:cs="Segoe UI"/>
      <w:color w:val="000000"/>
      <w:sz w:val="18"/>
      <w:szCs w:val="18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974EF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CB7E2E"/>
    <w:pPr>
      <w:spacing w:after="0" w:line="240" w:lineRule="auto"/>
    </w:pPr>
    <w:rPr>
      <w:rFonts w:ascii="Calibri" w:eastAsia="Calibri" w:hAnsi="Calibri" w:cs="Calibri"/>
      <w:color w:val="000000"/>
      <w:sz w:val="24"/>
    </w:rPr>
  </w:style>
  <w:style w:type="paragraph" w:styleId="Stopka">
    <w:name w:val="footer"/>
    <w:basedOn w:val="Normalny"/>
    <w:link w:val="StopkaZnak"/>
    <w:uiPriority w:val="99"/>
    <w:unhideWhenUsed/>
    <w:rsid w:val="00F8350A"/>
    <w:pPr>
      <w:tabs>
        <w:tab w:val="center" w:pos="4680"/>
        <w:tab w:val="right" w:pos="9360"/>
      </w:tabs>
      <w:spacing w:after="0" w:line="240" w:lineRule="auto"/>
      <w:ind w:left="0" w:firstLine="0"/>
      <w:jc w:val="left"/>
    </w:pPr>
    <w:rPr>
      <w:rFonts w:asciiTheme="minorHAnsi" w:eastAsiaTheme="minorEastAsia" w:hAnsiTheme="minorHAnsi" w:cs="Times New Roman"/>
      <w:color w:val="auto"/>
      <w:sz w:val="22"/>
    </w:rPr>
  </w:style>
  <w:style w:type="character" w:customStyle="1" w:styleId="StopkaZnak">
    <w:name w:val="Stopka Znak"/>
    <w:basedOn w:val="Domylnaczcionkaakapitu"/>
    <w:link w:val="Stopka"/>
    <w:uiPriority w:val="99"/>
    <w:rsid w:val="00F8350A"/>
    <w:rPr>
      <w:rFonts w:cs="Times New Roma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928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aulina.mlostek@czernichow.pl" TargetMode="Externa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biuro@transfig.pl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14FBA9-AEE7-4B70-B661-84F83F8A4C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</Pages>
  <Words>7303</Words>
  <Characters>43820</Characters>
  <Application>Microsoft Office Word</Application>
  <DocSecurity>0</DocSecurity>
  <Lines>365</Lines>
  <Paragraphs>102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Urząd Gminy Czernichów</cp:lastModifiedBy>
  <cp:revision>17</cp:revision>
  <cp:lastPrinted>2025-01-20T14:17:00Z</cp:lastPrinted>
  <dcterms:created xsi:type="dcterms:W3CDTF">2025-01-14T13:47:00Z</dcterms:created>
  <dcterms:modified xsi:type="dcterms:W3CDTF">2026-03-06T12:16:00Z</dcterms:modified>
</cp:coreProperties>
</file>