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337D" w:rsidRPr="00341FA3" w:rsidRDefault="000E293F">
      <w:pPr>
        <w:rPr>
          <w:rFonts w:cstheme="minorHAnsi"/>
          <w:b/>
        </w:rPr>
      </w:pPr>
      <w:r w:rsidRPr="00341FA3">
        <w:rPr>
          <w:rFonts w:cstheme="minorHAnsi"/>
          <w:b/>
        </w:rPr>
        <w:t>+</w:t>
      </w:r>
      <w:r w:rsidR="003D337D" w:rsidRPr="00341FA3">
        <w:rPr>
          <w:rFonts w:cstheme="minorHAnsi"/>
          <w:b/>
        </w:rPr>
        <w:t xml:space="preserve">Opis przedmiotu zamówienia </w:t>
      </w:r>
      <w:r w:rsidR="007073A8" w:rsidRPr="00341FA3">
        <w:rPr>
          <w:rFonts w:cstheme="minorHAnsi"/>
          <w:b/>
        </w:rPr>
        <w:t xml:space="preserve"> </w:t>
      </w:r>
      <w:bookmarkStart w:id="0" w:name="_GoBack"/>
      <w:del w:id="1" w:author="Aneta Kaczor" w:date="2026-03-12T21:34:00Z">
        <w:r w:rsidR="007073A8" w:rsidRPr="00341FA3" w:rsidDel="00DC5E4A">
          <w:rPr>
            <w:rFonts w:cstheme="minorHAnsi"/>
            <w:b/>
          </w:rPr>
          <w:delText xml:space="preserve">- </w:delText>
        </w:r>
      </w:del>
      <w:bookmarkEnd w:id="0"/>
      <w:r w:rsidR="00DC5E4A">
        <w:rPr>
          <w:rFonts w:cstheme="minorHAnsi"/>
          <w:b/>
        </w:rPr>
        <w:t xml:space="preserve">                       </w:t>
      </w:r>
      <w:ins w:id="2" w:author="Aneta Kaczor" w:date="2026-03-12T21:35:00Z">
        <w:r w:rsidR="00DC5E4A">
          <w:rPr>
            <w:rFonts w:cstheme="minorHAnsi"/>
            <w:b/>
          </w:rPr>
          <w:t xml:space="preserve">                                     </w:t>
        </w:r>
      </w:ins>
      <w:r w:rsidR="00DC5E4A">
        <w:rPr>
          <w:rFonts w:cstheme="minorHAnsi"/>
          <w:b/>
        </w:rPr>
        <w:t xml:space="preserve">  Załącznik nr 0 do SWZ</w:t>
      </w:r>
    </w:p>
    <w:p w:rsidR="007313E7" w:rsidRPr="00341FA3" w:rsidRDefault="007313E7">
      <w:pPr>
        <w:rPr>
          <w:rFonts w:cstheme="minorHAnsi"/>
          <w:b/>
          <w:sz w:val="28"/>
        </w:rPr>
      </w:pPr>
      <w:r w:rsidRPr="00341FA3">
        <w:rPr>
          <w:rFonts w:cstheme="minorHAnsi"/>
          <w:b/>
          <w:sz w:val="28"/>
        </w:rPr>
        <w:t>I. Wprowadzenie</w:t>
      </w:r>
    </w:p>
    <w:p w:rsidR="003D337D" w:rsidRPr="00341FA3" w:rsidRDefault="003D337D">
      <w:pPr>
        <w:rPr>
          <w:rFonts w:cstheme="minorHAnsi"/>
        </w:rPr>
      </w:pPr>
      <w:r w:rsidRPr="00341FA3">
        <w:rPr>
          <w:rFonts w:cstheme="minorHAnsi"/>
          <w:b/>
        </w:rPr>
        <w:t>1. Przedmiotem zamówienia jest</w:t>
      </w:r>
      <w:r w:rsidRPr="00341FA3">
        <w:rPr>
          <w:rFonts w:cstheme="minorHAnsi"/>
        </w:rPr>
        <w:t xml:space="preserve"> opracowanie kompletnej, wielobranżowej dokumentacji projektowej dla nowej siedziby Zespołu Szkół im. Brata Alojzego Kosiby w Wieliczce (nazywanej w dalszej części ZS Kosiby), na którą składać się będą:</w:t>
      </w:r>
    </w:p>
    <w:p w:rsidR="003D337D" w:rsidRPr="00341FA3" w:rsidRDefault="003D337D">
      <w:pPr>
        <w:rPr>
          <w:rFonts w:cstheme="minorHAnsi"/>
        </w:rPr>
      </w:pPr>
      <w:r w:rsidRPr="00341FA3">
        <w:rPr>
          <w:rFonts w:cstheme="minorHAnsi"/>
        </w:rPr>
        <w:t>1.1 budynek szkoły podstawowej</w:t>
      </w:r>
      <w:r w:rsidR="00354E85">
        <w:rPr>
          <w:rFonts w:cstheme="minorHAnsi"/>
        </w:rPr>
        <w:t xml:space="preserve"> wraz z zagospodarowaniem terenu</w:t>
      </w:r>
      <w:r w:rsidRPr="00341FA3">
        <w:rPr>
          <w:rFonts w:cstheme="minorHAnsi"/>
        </w:rPr>
        <w:t xml:space="preserve">, </w:t>
      </w:r>
      <w:r w:rsidRPr="00341FA3">
        <w:rPr>
          <w:rFonts w:cstheme="minorHAnsi"/>
        </w:rPr>
        <w:br/>
        <w:t>1.2 budynek hali sportowej</w:t>
      </w:r>
      <w:r w:rsidR="00354E85">
        <w:rPr>
          <w:rFonts w:cstheme="minorHAnsi"/>
        </w:rPr>
        <w:t xml:space="preserve"> wraz z zagospodarowaniem terenu</w:t>
      </w:r>
      <w:r w:rsidRPr="00341FA3">
        <w:rPr>
          <w:rFonts w:cstheme="minorHAnsi"/>
        </w:rPr>
        <w:t>,</w:t>
      </w:r>
      <w:r w:rsidRPr="00341FA3">
        <w:rPr>
          <w:rFonts w:cstheme="minorHAnsi"/>
        </w:rPr>
        <w:br/>
        <w:t>1.3 budynek szkoły przysposabiającej – zawodowej</w:t>
      </w:r>
      <w:r w:rsidR="00354E85">
        <w:rPr>
          <w:rFonts w:cstheme="minorHAnsi"/>
        </w:rPr>
        <w:t xml:space="preserve"> wraz z zagospodarowaniem terenu</w:t>
      </w:r>
      <w:r w:rsidRPr="00341FA3">
        <w:rPr>
          <w:rFonts w:cstheme="minorHAnsi"/>
        </w:rPr>
        <w:t>,</w:t>
      </w:r>
      <w:r w:rsidRPr="00341FA3">
        <w:rPr>
          <w:rFonts w:cstheme="minorHAnsi"/>
        </w:rPr>
        <w:br/>
        <w:t>1.4 kompleks sportowy wraz z zagospodarowaniem terenu przy obiektach Zespołu Szkół im. Bra</w:t>
      </w:r>
      <w:r w:rsidR="0085747A">
        <w:rPr>
          <w:rFonts w:cstheme="minorHAnsi"/>
        </w:rPr>
        <w:t>ta Alojzego Kosiby w Wieliczce,</w:t>
      </w:r>
      <w:r w:rsidR="0085747A">
        <w:rPr>
          <w:rFonts w:cstheme="minorHAnsi"/>
        </w:rPr>
        <w:br/>
        <w:t>1.5 budynek szkoły średniej ogólnokształcącej</w:t>
      </w:r>
      <w:r w:rsidR="00354E85">
        <w:rPr>
          <w:rFonts w:cstheme="minorHAnsi"/>
        </w:rPr>
        <w:t xml:space="preserve"> wraz z zagospodarowaniem terenu</w:t>
      </w:r>
      <w:r w:rsidR="0085747A">
        <w:rPr>
          <w:rFonts w:cstheme="minorHAnsi"/>
        </w:rPr>
        <w:t xml:space="preserve">.  </w:t>
      </w:r>
    </w:p>
    <w:p w:rsidR="00D50DD3" w:rsidRPr="00341FA3" w:rsidRDefault="00D50DD3">
      <w:pPr>
        <w:rPr>
          <w:rFonts w:cstheme="minorHAnsi"/>
        </w:rPr>
      </w:pPr>
      <w:r w:rsidRPr="00341FA3">
        <w:rPr>
          <w:rFonts w:cstheme="minorHAnsi"/>
        </w:rPr>
        <w:t>Zamawiający wymaga, aby dla każdego z obiektów opracować odrębnie dokumentację opisaną poniż</w:t>
      </w:r>
      <w:r w:rsidR="001A0382">
        <w:rPr>
          <w:rFonts w:cstheme="minorHAnsi"/>
        </w:rPr>
        <w:t xml:space="preserve">ej, </w:t>
      </w:r>
      <w:r w:rsidR="001A0382" w:rsidRPr="007C1DFA">
        <w:rPr>
          <w:rFonts w:cstheme="minorHAnsi"/>
          <w:color w:val="FF0000"/>
        </w:rPr>
        <w:t>ale uzyskać jedną decyzję pozwolenia na budowę, którą Zamawiający zamierza realizować etapowo</w:t>
      </w:r>
      <w:r w:rsidRPr="00341FA3">
        <w:rPr>
          <w:rFonts w:cstheme="minorHAnsi"/>
        </w:rPr>
        <w:t xml:space="preserve">. Jest to wymóg niezbędny w celu zachowania elastyczności dalszych planów inwestycyjnych Zamawiającego. </w:t>
      </w:r>
    </w:p>
    <w:p w:rsidR="00452460" w:rsidRDefault="003D337D">
      <w:pPr>
        <w:rPr>
          <w:rFonts w:cstheme="minorHAnsi"/>
          <w:b/>
        </w:rPr>
      </w:pPr>
      <w:r w:rsidRPr="00341FA3">
        <w:rPr>
          <w:rFonts w:cstheme="minorHAnsi"/>
          <w:b/>
        </w:rPr>
        <w:t>2. Lokalizacja:</w:t>
      </w:r>
      <w:r w:rsidRPr="00341FA3">
        <w:rPr>
          <w:rFonts w:cstheme="minorHAnsi"/>
        </w:rPr>
        <w:t xml:space="preserve"> Inwestycja realizowana będzie się na terenie: </w:t>
      </w:r>
      <w:r w:rsidR="00DD7C59" w:rsidRPr="00341FA3">
        <w:rPr>
          <w:rFonts w:cstheme="minorHAnsi"/>
        </w:rPr>
        <w:t>Gminy Wieliczka (powiat wielicki, województwo małopolskie)</w:t>
      </w:r>
      <w:r w:rsidRPr="00341FA3">
        <w:rPr>
          <w:rFonts w:cstheme="minorHAnsi"/>
        </w:rPr>
        <w:t xml:space="preserve">, </w:t>
      </w:r>
      <w:r w:rsidR="009A1ACF" w:rsidRPr="00341FA3">
        <w:rPr>
          <w:rFonts w:cstheme="minorHAnsi"/>
        </w:rPr>
        <w:t>działki</w:t>
      </w:r>
      <w:r w:rsidR="00452460">
        <w:rPr>
          <w:rFonts w:cstheme="minorHAnsi"/>
          <w:b/>
        </w:rPr>
        <w:t xml:space="preserve"> ewidencyjne </w:t>
      </w:r>
      <w:r w:rsidR="00452460" w:rsidRPr="00452460">
        <w:rPr>
          <w:rFonts w:cstheme="minorHAnsi"/>
          <w:b/>
        </w:rPr>
        <w:t xml:space="preserve">nr </w:t>
      </w:r>
      <w:r w:rsidR="00452460">
        <w:rPr>
          <w:rFonts w:cstheme="minorHAnsi"/>
          <w:b/>
        </w:rPr>
        <w:t xml:space="preserve"> </w:t>
      </w:r>
      <w:r w:rsidR="00452460" w:rsidRPr="00452460">
        <w:rPr>
          <w:rFonts w:cstheme="minorHAnsi"/>
          <w:b/>
        </w:rPr>
        <w:t>1558, nr 1557, nr 1556, 1555, nr 1561, nr 1559/4, nr 1559/6 obręb 0001 jednost</w:t>
      </w:r>
      <w:r w:rsidR="00452460">
        <w:rPr>
          <w:rFonts w:cstheme="minorHAnsi"/>
          <w:b/>
        </w:rPr>
        <w:t xml:space="preserve">ka </w:t>
      </w:r>
      <w:proofErr w:type="spellStart"/>
      <w:r w:rsidR="00452460">
        <w:rPr>
          <w:rFonts w:cstheme="minorHAnsi"/>
          <w:b/>
        </w:rPr>
        <w:t>ewid</w:t>
      </w:r>
      <w:proofErr w:type="spellEnd"/>
      <w:r w:rsidR="00452460">
        <w:rPr>
          <w:rFonts w:cstheme="minorHAnsi"/>
          <w:b/>
        </w:rPr>
        <w:t xml:space="preserve">. Wieliczka. </w:t>
      </w:r>
    </w:p>
    <w:p w:rsidR="003D337D" w:rsidRPr="00341FA3" w:rsidRDefault="007313E7">
      <w:pPr>
        <w:rPr>
          <w:rFonts w:cstheme="minorHAnsi"/>
          <w:b/>
          <w:sz w:val="28"/>
        </w:rPr>
      </w:pPr>
      <w:r w:rsidRPr="00341FA3">
        <w:rPr>
          <w:rFonts w:cstheme="minorHAnsi"/>
          <w:b/>
          <w:sz w:val="28"/>
        </w:rPr>
        <w:t>II. Otoczenie projektowanych obiektów</w:t>
      </w:r>
    </w:p>
    <w:p w:rsidR="007313E7" w:rsidRPr="00341FA3" w:rsidRDefault="007313E7" w:rsidP="007313E7">
      <w:pPr>
        <w:rPr>
          <w:rFonts w:cstheme="minorHAnsi"/>
        </w:rPr>
      </w:pPr>
      <w:r w:rsidRPr="00341FA3">
        <w:rPr>
          <w:rFonts w:cstheme="minorHAnsi"/>
        </w:rPr>
        <w:t xml:space="preserve">Obiekty stanowią część kompleksu budynków nazwanego „Kampusem Pułaskiego”, w skład którego wchodzą: </w:t>
      </w:r>
    </w:p>
    <w:p w:rsidR="007313E7" w:rsidRPr="00341FA3" w:rsidRDefault="007313E7" w:rsidP="007313E7">
      <w:pPr>
        <w:pStyle w:val="Akapitzlist"/>
        <w:numPr>
          <w:ilvl w:val="0"/>
          <w:numId w:val="1"/>
        </w:numPr>
        <w:rPr>
          <w:rFonts w:cstheme="minorHAnsi"/>
        </w:rPr>
      </w:pPr>
      <w:r w:rsidRPr="00341FA3">
        <w:rPr>
          <w:rFonts w:cstheme="minorHAnsi"/>
        </w:rPr>
        <w:t xml:space="preserve">Projektowane obiekty stanowiące przedmiot zamówienia (budynek szkoły podstawowej,  budynek hali sportowej, budynek szkoły przysposabiającej – zawodowej, </w:t>
      </w:r>
      <w:r w:rsidR="0085747A">
        <w:rPr>
          <w:rFonts w:cstheme="minorHAnsi"/>
        </w:rPr>
        <w:t xml:space="preserve"> budynek szkoły średniej ogólnokształcącej, </w:t>
      </w:r>
      <w:r w:rsidRPr="00341FA3">
        <w:rPr>
          <w:rFonts w:cstheme="minorHAnsi"/>
        </w:rPr>
        <w:t xml:space="preserve">kompleks sportowy wraz z zagospodarowaniem terenu przy obiektach Zespołu Szkół im. Brata Alojzego Kosiby w Wieliczce; </w:t>
      </w:r>
    </w:p>
    <w:p w:rsidR="007313E7" w:rsidRPr="00341FA3" w:rsidRDefault="007313E7" w:rsidP="007313E7">
      <w:pPr>
        <w:pStyle w:val="Akapitzlist"/>
        <w:numPr>
          <w:ilvl w:val="0"/>
          <w:numId w:val="1"/>
        </w:numPr>
        <w:rPr>
          <w:rFonts w:cstheme="minorHAnsi"/>
        </w:rPr>
      </w:pPr>
      <w:r w:rsidRPr="00341FA3">
        <w:rPr>
          <w:rFonts w:cstheme="minorHAnsi"/>
        </w:rPr>
        <w:t xml:space="preserve">Budynek Centrum Opiekuńczo-Mieszkalnego w Wieliczce wykonywany na podstawie umowy </w:t>
      </w:r>
      <w:r w:rsidR="009A1ACF" w:rsidRPr="00341FA3">
        <w:rPr>
          <w:rFonts w:cstheme="minorHAnsi"/>
        </w:rPr>
        <w:t>ZIU 273.8.2025 z dnia 2 czerwca 2025 roku,</w:t>
      </w:r>
    </w:p>
    <w:p w:rsidR="007313E7" w:rsidRPr="00341FA3" w:rsidRDefault="007313E7" w:rsidP="007313E7">
      <w:pPr>
        <w:pStyle w:val="Akapitzlist"/>
        <w:numPr>
          <w:ilvl w:val="0"/>
          <w:numId w:val="1"/>
        </w:numPr>
        <w:rPr>
          <w:rFonts w:cstheme="minorHAnsi"/>
        </w:rPr>
      </w:pPr>
      <w:r w:rsidRPr="00341FA3">
        <w:rPr>
          <w:rFonts w:cstheme="minorHAnsi"/>
        </w:rPr>
        <w:t>Budynek Poradni Psychologiczno-Pedagogicznej (planowany, poza zakresem zamówienia)</w:t>
      </w:r>
    </w:p>
    <w:p w:rsidR="007313E7" w:rsidRPr="0037356F" w:rsidRDefault="007313E7" w:rsidP="007313E7">
      <w:pPr>
        <w:rPr>
          <w:rFonts w:cstheme="minorHAnsi"/>
        </w:rPr>
      </w:pPr>
      <w:r w:rsidRPr="0037356F">
        <w:rPr>
          <w:rFonts w:cstheme="minorHAnsi"/>
        </w:rPr>
        <w:t xml:space="preserve">Droga dojazdowa doprojektowanych obiektów wraz ze zjazdem z drogi publicznej (ul. Pułaskiego w Wieliczce) znajduje się poza zakresem zamówienia. Projektant musi przewidzieć połączenie projektowanego układu drogowego z zaprojektowaną drogą wewnętrzną wykonywaną na podstawie decyzji nr </w:t>
      </w:r>
      <w:r w:rsidR="009A1ACF" w:rsidRPr="007C1DFA">
        <w:rPr>
          <w:rFonts w:cstheme="minorHAnsi"/>
        </w:rPr>
        <w:t>2278.2025 (sprawa: AB.6740.6.1144.2025.W)</w:t>
      </w:r>
    </w:p>
    <w:p w:rsidR="00C80AD6" w:rsidRPr="0037356F" w:rsidRDefault="007313E7">
      <w:pPr>
        <w:rPr>
          <w:rFonts w:cstheme="minorHAnsi"/>
        </w:rPr>
      </w:pPr>
      <w:r w:rsidRPr="0037356F">
        <w:rPr>
          <w:rFonts w:cstheme="minorHAnsi"/>
        </w:rPr>
        <w:t xml:space="preserve">Zamawiający </w:t>
      </w:r>
      <w:r w:rsidR="00C80AD6" w:rsidRPr="0037356F">
        <w:rPr>
          <w:rFonts w:cstheme="minorHAnsi"/>
        </w:rPr>
        <w:t>informuje, iż:</w:t>
      </w:r>
    </w:p>
    <w:p w:rsidR="007313E7" w:rsidRPr="0037356F" w:rsidRDefault="007313E7" w:rsidP="00C80AD6">
      <w:pPr>
        <w:pStyle w:val="Akapitzlist"/>
        <w:numPr>
          <w:ilvl w:val="0"/>
          <w:numId w:val="7"/>
        </w:numPr>
        <w:rPr>
          <w:rFonts w:cstheme="minorHAnsi"/>
        </w:rPr>
      </w:pPr>
      <w:r w:rsidRPr="0037356F">
        <w:rPr>
          <w:rFonts w:cstheme="minorHAnsi"/>
        </w:rPr>
        <w:t xml:space="preserve"> </w:t>
      </w:r>
      <w:r w:rsidR="00C80AD6" w:rsidRPr="0037356F">
        <w:rPr>
          <w:rFonts w:cstheme="minorHAnsi"/>
        </w:rPr>
        <w:t xml:space="preserve">dniu 2 czerwca 2025 roku zawarto umowę ZIU 273.8.2025 pomiędzy Powiatem Wielickim, a DEFERO sp. z o.o. Przedmiotem zamówienia jest opracowanie kompletnego projektu technicznego i dokumentacji wielobranżowej wykonawczej wraz z wizualizacją, uzyskanie pozwolenia na budowę i na ich podstawie wykonanie robót budowlanych polegających na </w:t>
      </w:r>
      <w:r w:rsidR="00C80AD6" w:rsidRPr="0037356F">
        <w:rPr>
          <w:rFonts w:cstheme="minorHAnsi"/>
        </w:rPr>
        <w:lastRenderedPageBreak/>
        <w:t xml:space="preserve">realizacji zadania inwestycyjnego. Wykonawca w dniu 23 grudnia 2025r. Decyzją nr </w:t>
      </w:r>
      <w:r w:rsidR="00C80AD6" w:rsidRPr="007C1DFA">
        <w:rPr>
          <w:rFonts w:cstheme="minorHAnsi"/>
        </w:rPr>
        <w:t xml:space="preserve">2278.2025 (sprawa: AB.6740.6.1144.2025.W) uzyskał pozwolenie na budowę obejmujące: budowę budynku użyteczności publicznej o nazwie Centrum Opiekuńczo - Mieszkalne wraz z zagospodarowaniem terenu i infrastrukturą techniczną na dz. nr ew. 1561, 1558, 1559/4, 1559/6 w m. Wieliczka </w:t>
      </w:r>
      <w:proofErr w:type="spellStart"/>
      <w:r w:rsidR="00C80AD6" w:rsidRPr="007C1DFA">
        <w:rPr>
          <w:rFonts w:cstheme="minorHAnsi"/>
        </w:rPr>
        <w:t>obr</w:t>
      </w:r>
      <w:proofErr w:type="spellEnd"/>
      <w:r w:rsidR="00C80AD6" w:rsidRPr="007C1DFA">
        <w:rPr>
          <w:rFonts w:cstheme="minorHAnsi"/>
        </w:rPr>
        <w:t>. 1, gm. Wieliczka. Aktualnie przygotowywane są projekty wykonawcze na podstawie których rozpoczną się prace</w:t>
      </w:r>
      <w:r w:rsidR="009A1ACF" w:rsidRPr="007C1DFA">
        <w:rPr>
          <w:rFonts w:cstheme="minorHAnsi"/>
        </w:rPr>
        <w:t>;</w:t>
      </w:r>
    </w:p>
    <w:p w:rsidR="009A1ACF" w:rsidRPr="007C1DFA" w:rsidRDefault="009A1ACF" w:rsidP="009A1ACF">
      <w:pPr>
        <w:pStyle w:val="Akapitzlist"/>
        <w:numPr>
          <w:ilvl w:val="0"/>
          <w:numId w:val="7"/>
        </w:numPr>
        <w:tabs>
          <w:tab w:val="left" w:pos="284"/>
        </w:tabs>
        <w:suppressAutoHyphens/>
        <w:spacing w:after="240"/>
        <w:rPr>
          <w:rFonts w:cstheme="minorHAnsi"/>
        </w:rPr>
      </w:pPr>
      <w:r w:rsidRPr="007C1DFA">
        <w:rPr>
          <w:rFonts w:cstheme="minorHAnsi"/>
        </w:rPr>
        <w:t>Wykonawca</w:t>
      </w:r>
      <w:r w:rsidR="006F3A3A" w:rsidRPr="007C1DFA">
        <w:rPr>
          <w:rFonts w:cstheme="minorHAnsi"/>
        </w:rPr>
        <w:t xml:space="preserve"> Centrum Opiekuńczo-Mieszkalnego</w:t>
      </w:r>
      <w:r w:rsidRPr="007C1DFA">
        <w:rPr>
          <w:rFonts w:cstheme="minorHAnsi"/>
        </w:rPr>
        <w:t xml:space="preserve"> uzyskał w toku prowadzonych prac szereg decyzji kierunkowych, w tym m.in.: Pozwolenie nr ZA-I.5161.555.2025 Małopolskiego Wojewódzkiego Konserwatora Zabytków na prowadzenie badań archeologicznych w związku z budową budynku Centrum Opiekuńczo-Mieszkalnego wraz z infrastrukturą sieciową, wewnętrznym układem drogowym z miejscami parkingowymi i zagospodarowaniem terenu na działkach nr 1558, 1559/4, 1559/6, 1561 obręb 0001 Wieliczka, gm. Wieliczka na ul. Pułaskiego</w:t>
      </w:r>
    </w:p>
    <w:p w:rsidR="009A1ACF" w:rsidRPr="0037356F" w:rsidRDefault="009A1ACF" w:rsidP="009A1ACF">
      <w:pPr>
        <w:pStyle w:val="Akapitzlist"/>
        <w:numPr>
          <w:ilvl w:val="0"/>
          <w:numId w:val="7"/>
        </w:numPr>
        <w:rPr>
          <w:rFonts w:cstheme="minorHAnsi"/>
        </w:rPr>
      </w:pPr>
      <w:r w:rsidRPr="007C1DFA">
        <w:rPr>
          <w:rFonts w:cstheme="minorHAnsi"/>
        </w:rPr>
        <w:t>Powiat Wielicki zawarł umowę na przyłączenie obiektu</w:t>
      </w:r>
      <w:r w:rsidR="006F3A3A" w:rsidRPr="007C1DFA">
        <w:rPr>
          <w:rFonts w:cstheme="minorHAnsi"/>
        </w:rPr>
        <w:t xml:space="preserve"> Centrum Opiekuńczo-Mieszkalnego</w:t>
      </w:r>
      <w:r w:rsidRPr="007C1DFA">
        <w:rPr>
          <w:rFonts w:cstheme="minorHAnsi"/>
        </w:rPr>
        <w:t xml:space="preserve"> do sieci </w:t>
      </w:r>
      <w:r w:rsidR="006F3A3A" w:rsidRPr="007C1DFA">
        <w:rPr>
          <w:rFonts w:cstheme="minorHAnsi"/>
        </w:rPr>
        <w:t xml:space="preserve"> - Umowa</w:t>
      </w:r>
      <w:r w:rsidRPr="007C1DFA">
        <w:rPr>
          <w:rFonts w:cstheme="minorHAnsi"/>
        </w:rPr>
        <w:t xml:space="preserve"> nr UP/100093/2024/O09R03 o przyłączenie do sieci dystrybucyjnej TAURON Dystrybucja S.A wraz z kolejnymi aneksami oraz analogiczną umowę przyłączeniową dla obiektu przedszkola integracyjnego. Istnieje konieczność skoordynowania prac projektowych w ramach przedmiotu zamówienia z zawartymi umowami przyłączeniowymi,</w:t>
      </w:r>
    </w:p>
    <w:p w:rsidR="009A1ACF" w:rsidRPr="0037356F" w:rsidRDefault="009A1ACF" w:rsidP="009A1ACF">
      <w:pPr>
        <w:pStyle w:val="Akapitzlist"/>
        <w:numPr>
          <w:ilvl w:val="0"/>
          <w:numId w:val="7"/>
        </w:numPr>
        <w:rPr>
          <w:rFonts w:cstheme="minorHAnsi"/>
        </w:rPr>
      </w:pPr>
      <w:r w:rsidRPr="0037356F">
        <w:rPr>
          <w:rFonts w:cstheme="minorHAnsi"/>
        </w:rPr>
        <w:t>trwają także prace dot. ustalenia szczegółów przebudowy przez Powiat Wielicki ul. Pułaskiego w Wieliczce. Gminny Zarząd Dróg w Wieliczce uzgodnił pozytywnie zmianę zagospodarowania terenu działek, na których powstaje COM w zakresie możliwości włączenia do drogi ruchu drogowego spowodowanego tą zmianą poprzez projektowany zjazd z drogi publicznej nr 560809 K dz. ew. nr 1854/1 pod warunkiem rozbudowy drogi gminnej nr 560809K na odcinku od skrzyżowania z drogą wojewódzką nr 966 do końca działki 1558 tj. około 200m zgodnie z pismem nr GZD.4410.1.753.2024 z dnia 16.12.2024.</w:t>
      </w:r>
    </w:p>
    <w:p w:rsidR="009A1ACF" w:rsidRPr="00341FA3" w:rsidRDefault="009A1ACF" w:rsidP="009A1ACF">
      <w:pPr>
        <w:spacing w:before="120" w:after="120"/>
        <w:ind w:left="360"/>
        <w:jc w:val="both"/>
        <w:rPr>
          <w:rFonts w:eastAsia="Times New Roman" w:cstheme="minorHAnsi"/>
          <w:b/>
          <w:szCs w:val="20"/>
          <w:lang w:eastAsia="pl-PL"/>
        </w:rPr>
      </w:pPr>
      <w:r w:rsidRPr="00341FA3">
        <w:rPr>
          <w:rFonts w:eastAsia="Times New Roman" w:cstheme="minorHAnsi"/>
          <w:b/>
          <w:szCs w:val="20"/>
          <w:lang w:eastAsia="pl-PL"/>
        </w:rPr>
        <w:t xml:space="preserve">Wykonawca zobowiązuje się do uwzględnienia w przygotowywanej dokumentacji: </w:t>
      </w:r>
    </w:p>
    <w:p w:rsidR="009A1ACF" w:rsidRPr="00341FA3" w:rsidRDefault="009A1ACF" w:rsidP="009A1ACF">
      <w:pPr>
        <w:pStyle w:val="Akapitzlist"/>
        <w:spacing w:before="120" w:after="120"/>
        <w:jc w:val="both"/>
        <w:rPr>
          <w:rFonts w:eastAsia="Times New Roman" w:cstheme="minorHAnsi"/>
          <w:b/>
          <w:szCs w:val="20"/>
          <w:lang w:eastAsia="pl-PL"/>
        </w:rPr>
      </w:pPr>
      <w:r w:rsidRPr="00341FA3">
        <w:rPr>
          <w:rFonts w:eastAsia="Times New Roman" w:cstheme="minorHAnsi"/>
          <w:b/>
          <w:szCs w:val="20"/>
          <w:lang w:eastAsia="pl-PL"/>
        </w:rPr>
        <w:t xml:space="preserve">1) stanu projektowego oraz ewentualnych zmian na etapie </w:t>
      </w:r>
      <w:r w:rsidR="003B2A80" w:rsidRPr="00341FA3">
        <w:rPr>
          <w:rFonts w:eastAsia="Times New Roman" w:cstheme="minorHAnsi"/>
          <w:b/>
          <w:szCs w:val="20"/>
          <w:lang w:eastAsia="pl-PL"/>
        </w:rPr>
        <w:t xml:space="preserve">realizacji </w:t>
      </w:r>
      <w:r w:rsidRPr="00341FA3">
        <w:rPr>
          <w:rFonts w:eastAsia="Times New Roman" w:cstheme="minorHAnsi"/>
          <w:b/>
          <w:szCs w:val="20"/>
          <w:lang w:eastAsia="pl-PL"/>
        </w:rPr>
        <w:t>prac budowlanych powstającego Centrum Opiekuńczo-Mieszkalnego w Wieliczce na podstawie umowy ZIU.273.8.2025 z dnia 2 czerwca 2025 roku,</w:t>
      </w:r>
    </w:p>
    <w:p w:rsidR="009A1ACF" w:rsidRPr="00341FA3" w:rsidRDefault="009A1ACF" w:rsidP="009A1ACF">
      <w:pPr>
        <w:pStyle w:val="Akapitzlist"/>
        <w:spacing w:before="120" w:after="120"/>
        <w:jc w:val="both"/>
        <w:rPr>
          <w:rFonts w:eastAsia="Times New Roman" w:cstheme="minorHAnsi"/>
          <w:b/>
          <w:szCs w:val="20"/>
          <w:lang w:eastAsia="pl-PL"/>
        </w:rPr>
      </w:pPr>
      <w:r w:rsidRPr="00341FA3">
        <w:rPr>
          <w:rFonts w:eastAsia="Times New Roman" w:cstheme="minorHAnsi"/>
          <w:b/>
          <w:szCs w:val="20"/>
          <w:lang w:eastAsia="pl-PL"/>
        </w:rPr>
        <w:t>2) ustaleń z dostawcami mediów, zawartych umów przyłączeniowych oraz zawartych przez Zamawiającego porozumień z Gminnym Zarządem Dróg w Wieliczce,</w:t>
      </w:r>
    </w:p>
    <w:p w:rsidR="00452460" w:rsidRDefault="009A1ACF" w:rsidP="009A1ACF">
      <w:pPr>
        <w:pStyle w:val="Akapitzlist"/>
        <w:spacing w:before="120" w:after="120"/>
        <w:jc w:val="both"/>
        <w:rPr>
          <w:rFonts w:eastAsia="Times New Roman" w:cstheme="minorHAnsi"/>
          <w:b/>
          <w:szCs w:val="20"/>
          <w:lang w:eastAsia="pl-PL"/>
        </w:rPr>
      </w:pPr>
      <w:r w:rsidRPr="00341FA3">
        <w:rPr>
          <w:rFonts w:eastAsia="Times New Roman" w:cstheme="minorHAnsi"/>
          <w:b/>
          <w:szCs w:val="20"/>
          <w:lang w:eastAsia="pl-PL"/>
        </w:rPr>
        <w:t>3) pozostawienia rezerwy terenu dla obiekt</w:t>
      </w:r>
      <w:r w:rsidR="00EE16D9">
        <w:rPr>
          <w:rFonts w:eastAsia="Times New Roman" w:cstheme="minorHAnsi"/>
          <w:b/>
          <w:szCs w:val="20"/>
          <w:lang w:eastAsia="pl-PL"/>
        </w:rPr>
        <w:t>u</w:t>
      </w:r>
      <w:r w:rsidRPr="00341FA3">
        <w:rPr>
          <w:rFonts w:eastAsia="Times New Roman" w:cstheme="minorHAnsi"/>
          <w:b/>
          <w:szCs w:val="20"/>
          <w:lang w:eastAsia="pl-PL"/>
        </w:rPr>
        <w:t xml:space="preserve"> planowan</w:t>
      </w:r>
      <w:r w:rsidR="00EE16D9">
        <w:rPr>
          <w:rFonts w:eastAsia="Times New Roman" w:cstheme="minorHAnsi"/>
          <w:b/>
          <w:szCs w:val="20"/>
          <w:lang w:eastAsia="pl-PL"/>
        </w:rPr>
        <w:t>ego</w:t>
      </w:r>
      <w:r w:rsidRPr="00341FA3">
        <w:rPr>
          <w:rFonts w:eastAsia="Times New Roman" w:cstheme="minorHAnsi"/>
          <w:b/>
          <w:szCs w:val="20"/>
          <w:lang w:eastAsia="pl-PL"/>
        </w:rPr>
        <w:t xml:space="preserve"> do wykonania w kolejnym etapie inwestycji, to jest: budynku Poradni Psychologiczno-Pedagogicznej (planowany, poza zakresem zamówienia)</w:t>
      </w:r>
      <w:r w:rsidR="00452460">
        <w:rPr>
          <w:rFonts w:eastAsia="Times New Roman" w:cstheme="minorHAnsi"/>
          <w:b/>
          <w:szCs w:val="20"/>
          <w:lang w:eastAsia="pl-PL"/>
        </w:rPr>
        <w:t>,</w:t>
      </w:r>
    </w:p>
    <w:p w:rsidR="009A1ACF" w:rsidRPr="00341FA3" w:rsidRDefault="00452460" w:rsidP="009A1ACF">
      <w:pPr>
        <w:pStyle w:val="Akapitzlist"/>
        <w:spacing w:before="120" w:after="120"/>
        <w:jc w:val="both"/>
        <w:rPr>
          <w:rFonts w:eastAsia="Times New Roman" w:cstheme="minorHAnsi"/>
          <w:b/>
          <w:szCs w:val="20"/>
          <w:lang w:eastAsia="pl-PL"/>
        </w:rPr>
      </w:pPr>
      <w:r>
        <w:rPr>
          <w:rFonts w:eastAsia="Times New Roman" w:cstheme="minorHAnsi"/>
          <w:b/>
          <w:szCs w:val="20"/>
          <w:lang w:eastAsia="pl-PL"/>
        </w:rPr>
        <w:t>4) warunków zawartych przez Zamawiającego umów przyłączeniowych z dostawcami mediów  i wydanych warunków technicznych dla terenu inwestycji.</w:t>
      </w:r>
    </w:p>
    <w:p w:rsidR="007313E7" w:rsidRPr="00341FA3" w:rsidRDefault="007313E7">
      <w:pPr>
        <w:rPr>
          <w:rFonts w:cstheme="minorHAnsi"/>
        </w:rPr>
      </w:pPr>
    </w:p>
    <w:p w:rsidR="009F15C4" w:rsidRPr="00341FA3" w:rsidRDefault="007313E7">
      <w:pPr>
        <w:rPr>
          <w:rFonts w:cstheme="minorHAnsi"/>
          <w:b/>
          <w:sz w:val="28"/>
        </w:rPr>
      </w:pPr>
      <w:r w:rsidRPr="00341FA3">
        <w:rPr>
          <w:rFonts w:cstheme="minorHAnsi"/>
          <w:b/>
          <w:sz w:val="28"/>
        </w:rPr>
        <w:t>III</w:t>
      </w:r>
      <w:r w:rsidR="009F15C4" w:rsidRPr="00341FA3">
        <w:rPr>
          <w:rFonts w:cstheme="minorHAnsi"/>
          <w:b/>
          <w:sz w:val="28"/>
        </w:rPr>
        <w:t>. Założenia ogólne:</w:t>
      </w:r>
    </w:p>
    <w:p w:rsidR="0075120E" w:rsidRPr="00341FA3" w:rsidRDefault="0075120E" w:rsidP="0075120E">
      <w:pPr>
        <w:rPr>
          <w:rFonts w:cstheme="minorHAnsi"/>
        </w:rPr>
      </w:pPr>
      <w:r w:rsidRPr="00341FA3">
        <w:rPr>
          <w:rFonts w:cstheme="minorHAnsi"/>
        </w:rPr>
        <w:t xml:space="preserve">Koncepcja zakłada budowę budynków w </w:t>
      </w:r>
      <w:r w:rsidR="00EE16D9">
        <w:rPr>
          <w:rFonts w:cstheme="minorHAnsi"/>
        </w:rPr>
        <w:t xml:space="preserve">pięciu </w:t>
      </w:r>
      <w:r w:rsidR="00EE16D9" w:rsidRPr="00341FA3">
        <w:rPr>
          <w:rFonts w:cstheme="minorHAnsi"/>
        </w:rPr>
        <w:t xml:space="preserve"> </w:t>
      </w:r>
      <w:r w:rsidRPr="00341FA3">
        <w:rPr>
          <w:rFonts w:cstheme="minorHAnsi"/>
        </w:rPr>
        <w:t>etapach:</w:t>
      </w:r>
      <w:r w:rsidRPr="00341FA3">
        <w:rPr>
          <w:rFonts w:cstheme="minorHAnsi"/>
        </w:rPr>
        <w:br/>
        <w:t xml:space="preserve">-  I etap zakłada budowę budynku szkoły podstawowej oraz wykonanie części zagospodarowania terenu – w zakresie możliwości uzyskania pozwolenia na użytkowanie obiektu, </w:t>
      </w:r>
      <w:r w:rsidRPr="00341FA3">
        <w:rPr>
          <w:rFonts w:cstheme="minorHAnsi"/>
        </w:rPr>
        <w:br/>
        <w:t xml:space="preserve"> - II etap zakłada wykonanie  budynku hali sportowej,</w:t>
      </w:r>
      <w:r w:rsidRPr="00341FA3">
        <w:rPr>
          <w:rFonts w:cstheme="minorHAnsi"/>
        </w:rPr>
        <w:br/>
      </w:r>
      <w:r w:rsidRPr="00341FA3">
        <w:rPr>
          <w:rFonts w:cstheme="minorHAnsi"/>
        </w:rPr>
        <w:lastRenderedPageBreak/>
        <w:t>- III etap zakłada</w:t>
      </w:r>
      <w:r w:rsidR="00EE16D9">
        <w:rPr>
          <w:rFonts w:cstheme="minorHAnsi"/>
        </w:rPr>
        <w:t xml:space="preserve"> wykonanie budynku szkoły średniej ogólnokształcącej, </w:t>
      </w:r>
      <w:r w:rsidR="00EE16D9">
        <w:rPr>
          <w:rFonts w:cstheme="minorHAnsi"/>
        </w:rPr>
        <w:br/>
        <w:t>- IV etap zakłada</w:t>
      </w:r>
      <w:r w:rsidRPr="00341FA3">
        <w:rPr>
          <w:rFonts w:cstheme="minorHAnsi"/>
        </w:rPr>
        <w:t xml:space="preserve"> wykonanie kompleksu sportowego  wraz z zagospodarowaniem terenu przy obiektach Zespołu Szkół im. Brata Alojzego Kosiby w Wieliczce.</w:t>
      </w:r>
      <w:r w:rsidRPr="00341FA3">
        <w:rPr>
          <w:rFonts w:cstheme="minorHAnsi"/>
        </w:rPr>
        <w:br/>
        <w:t>- V etap zakłada wykonanie budynku szkoły przysposabiającej – zawodowej wraz z zagospodarowaniem pozostałej części terenu przy obiektach Zespołu Szkół im. Brata Alojzego Kosiby w Wieliczce.</w:t>
      </w:r>
    </w:p>
    <w:p w:rsidR="0075120E" w:rsidRPr="00341FA3" w:rsidRDefault="0075120E" w:rsidP="00276617">
      <w:pPr>
        <w:rPr>
          <w:rFonts w:cstheme="minorHAnsi"/>
        </w:rPr>
      </w:pPr>
      <w:r w:rsidRPr="00341FA3">
        <w:rPr>
          <w:rFonts w:cstheme="minorHAnsi"/>
          <w:highlight w:val="yellow"/>
        </w:rPr>
        <w:t>Obiekty należy zaprojektować jako budynki pasywne bez certyfikacji instytucji zewnętrznej.</w:t>
      </w:r>
      <w:r w:rsidRPr="00341FA3">
        <w:rPr>
          <w:rFonts w:cstheme="minorHAnsi"/>
        </w:rPr>
        <w:t xml:space="preserve"> </w:t>
      </w:r>
      <w:r w:rsidR="00276617">
        <w:rPr>
          <w:rFonts w:cstheme="minorHAnsi"/>
        </w:rPr>
        <w:t xml:space="preserve"> Zamawiający wymaga uzyskania </w:t>
      </w:r>
      <w:r w:rsidR="00276617" w:rsidRPr="007C1DFA">
        <w:rPr>
          <w:rFonts w:cstheme="minorHAnsi"/>
          <w:b/>
          <w:color w:val="FF0000"/>
        </w:rPr>
        <w:t>zapotrzebowania na energię użytkową</w:t>
      </w:r>
      <w:r w:rsidR="00276617" w:rsidRPr="007C1DFA">
        <w:rPr>
          <w:rFonts w:cstheme="minorHAnsi"/>
          <w:color w:val="FF0000"/>
        </w:rPr>
        <w:t xml:space="preserve">  </w:t>
      </w:r>
      <w:proofErr w:type="spellStart"/>
      <w:r w:rsidR="00276617" w:rsidRPr="007C1DFA">
        <w:rPr>
          <w:rFonts w:cstheme="minorHAnsi"/>
          <w:b/>
          <w:color w:val="FF0000"/>
        </w:rPr>
        <w:t>EUph</w:t>
      </w:r>
      <w:proofErr w:type="spellEnd"/>
      <w:r w:rsidR="00276617" w:rsidRPr="007C1DFA">
        <w:rPr>
          <w:rFonts w:cstheme="minorHAnsi"/>
          <w:b/>
          <w:color w:val="FF0000"/>
        </w:rPr>
        <w:t xml:space="preserve"> &lt; 15 kWh/m²/rok</w:t>
      </w:r>
    </w:p>
    <w:p w:rsidR="00D50DD3" w:rsidRPr="00341FA3" w:rsidRDefault="00D50DD3" w:rsidP="00D50DD3">
      <w:pPr>
        <w:rPr>
          <w:rFonts w:cstheme="minorHAnsi"/>
        </w:rPr>
      </w:pPr>
      <w:r w:rsidRPr="00341FA3">
        <w:rPr>
          <w:rFonts w:cstheme="minorHAnsi"/>
        </w:rPr>
        <w:t xml:space="preserve">Należy przewidzieć w projektowanych obiektach  miejsca doraźnego schronienia </w:t>
      </w:r>
      <w:r w:rsidR="0075120E" w:rsidRPr="00341FA3">
        <w:rPr>
          <w:rFonts w:cstheme="minorHAnsi"/>
        </w:rPr>
        <w:t>ilości osób, którą określono jako przebywającą w obiektach</w:t>
      </w:r>
      <w:r w:rsidRPr="00341FA3">
        <w:rPr>
          <w:rFonts w:cstheme="minorHAnsi"/>
        </w:rPr>
        <w:t>. Przedmiot zamówienia powinien uwzględniać wymagania wskazane rozporządzeniu Ministra Spraw Wewnętrznych i Administracji z dnia 9 lipca 2025 r. w sprawie warunków organizowania oraz wymagań, jakie powinny spełniać miejsca doraźnego schronienia (teks jednolity Dz. U. 2025 poz. 932).</w:t>
      </w:r>
    </w:p>
    <w:p w:rsidR="009C7712" w:rsidRDefault="009C7712" w:rsidP="009C7712">
      <w:pPr>
        <w:rPr>
          <w:rFonts w:cstheme="minorHAnsi"/>
          <w:b/>
        </w:rPr>
      </w:pPr>
      <w:r w:rsidRPr="00341FA3">
        <w:rPr>
          <w:rFonts w:cstheme="minorHAnsi"/>
        </w:rPr>
        <w:t xml:space="preserve">Należy przewidzieć rezerwę terenu dla posadowienia obiektów Powiatowej Poradni Psychologiczno-Pedagogicznej (planowany, poza zakresem zamówienia) oraz Przedszkola integracyjnego (planowany, poza zakresem zamówienia) – sugerowane umieszczenie zgodne z </w:t>
      </w:r>
      <w:r w:rsidRPr="00341FA3">
        <w:rPr>
          <w:rFonts w:cstheme="minorHAnsi"/>
          <w:b/>
          <w:highlight w:val="yellow"/>
        </w:rPr>
        <w:t>PZT udostępnionym w dokumentacji postępowania.</w:t>
      </w:r>
      <w:r w:rsidRPr="00341FA3">
        <w:rPr>
          <w:rFonts w:cstheme="minorHAnsi"/>
          <w:b/>
        </w:rPr>
        <w:t xml:space="preserve"> </w:t>
      </w:r>
      <w:r w:rsidR="008503B9" w:rsidRPr="00341FA3">
        <w:rPr>
          <w:rFonts w:cstheme="minorHAnsi"/>
          <w:b/>
        </w:rPr>
        <w:t xml:space="preserve"> Zagospodarowanie terenu, w tym miejsca parkingowe mają zostać zaprojekowane w odniesieniu także do zaplanowanych do umieszczenia obiektów znajdujących się poza zakresem zamówienia. </w:t>
      </w:r>
    </w:p>
    <w:p w:rsidR="004D5D9C" w:rsidRDefault="004D5D9C">
      <w:pPr>
        <w:rPr>
          <w:rFonts w:cstheme="minorHAnsi"/>
          <w:b/>
          <w:color w:val="FF0000"/>
        </w:rPr>
      </w:pPr>
      <w:r w:rsidRPr="007C1DFA">
        <w:rPr>
          <w:rFonts w:cstheme="minorHAnsi"/>
          <w:b/>
          <w:color w:val="FF0000"/>
        </w:rPr>
        <w:t xml:space="preserve">Przed przystąpieniem do prac projektowych (koncepcji) należy  przeprowadzić inwentaryzację  zieleni w celu stwierdzenia, czy wybrane nasadzenia nie mogą zostać wykorzystane do potrzeb zagospodarowania terenu. </w:t>
      </w:r>
    </w:p>
    <w:p w:rsidR="00F441DE" w:rsidRPr="007C1DFA" w:rsidRDefault="00F441DE">
      <w:pPr>
        <w:rPr>
          <w:rFonts w:cstheme="minorHAnsi"/>
          <w:b/>
          <w:color w:val="FF0000"/>
        </w:rPr>
      </w:pPr>
      <w:r>
        <w:rPr>
          <w:rFonts w:cstheme="minorHAnsi"/>
          <w:b/>
          <w:color w:val="FF0000"/>
        </w:rPr>
        <w:t xml:space="preserve">Na etapie koncepcji należy uwzględnić stan projektowy i realizacyjny powstającego Centrum Opiekuńczo-Mieszkalnego, zwłaszcza w zakresie projektowanego połączenia drogowego i posadowienia budynków. </w:t>
      </w:r>
    </w:p>
    <w:p w:rsidR="00D50DD3" w:rsidRPr="00341FA3" w:rsidRDefault="00604A34" w:rsidP="00604A34">
      <w:pPr>
        <w:rPr>
          <w:rFonts w:cstheme="minorHAnsi"/>
        </w:rPr>
      </w:pPr>
      <w:r w:rsidRPr="00341FA3">
        <w:rPr>
          <w:rFonts w:cstheme="minorHAnsi"/>
        </w:rPr>
        <w:t xml:space="preserve">Dla obiektów kubaturowych należy wykonać projekt aranżacji wnętrz oraz projekt wyposażenia meblowego oraz technologicznego wszystkich pomieszczeń w budynku. Zestawienie wyposażenia musi być wykonane w sposób spełniający wymogi Ustawy Prawo Zamówień Publicznych w zakresie opisu przedmiotu zamówienia. </w:t>
      </w:r>
      <w:r w:rsidR="00386B51" w:rsidRPr="00341FA3">
        <w:rPr>
          <w:rFonts w:cstheme="minorHAnsi"/>
        </w:rPr>
        <w:t xml:space="preserve">Dla hali sportowej należy wykonać zestawienie sprzętu sportowego wraz z opisami spełniającymi wymogi Ustawy Prawo Zamówień Publicznych w zakresie opisu przedmiotu zamówienia. </w:t>
      </w:r>
    </w:p>
    <w:p w:rsidR="00B15DA3" w:rsidRPr="00341FA3" w:rsidRDefault="00A6637B" w:rsidP="00604A34">
      <w:pPr>
        <w:rPr>
          <w:rFonts w:cstheme="minorHAnsi"/>
        </w:rPr>
      </w:pPr>
      <w:r w:rsidRPr="00341FA3">
        <w:rPr>
          <w:rFonts w:cstheme="minorHAnsi"/>
        </w:rPr>
        <w:t xml:space="preserve">Zamawiający wymaga, aby zaprojektować w ramach zagospodarowania terenu: </w:t>
      </w:r>
    </w:p>
    <w:p w:rsidR="00A6637B" w:rsidRPr="00341FA3" w:rsidRDefault="00A6637B" w:rsidP="00A6637B">
      <w:pPr>
        <w:pStyle w:val="Akapitzlist"/>
        <w:numPr>
          <w:ilvl w:val="0"/>
          <w:numId w:val="6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 xml:space="preserve">- plac zabaw  z urządzeniami dostosowanymi do potrzeb dzieci z niepełnosprawnością ruchową - sugerowanie wykonanie w ramach etapu I inwestycji, </w:t>
      </w:r>
    </w:p>
    <w:p w:rsidR="00A6637B" w:rsidRPr="00341FA3" w:rsidRDefault="00A6637B" w:rsidP="00A6637B">
      <w:pPr>
        <w:pStyle w:val="Akapitzlist"/>
        <w:numPr>
          <w:ilvl w:val="0"/>
          <w:numId w:val="6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 xml:space="preserve">siłownię zewnętrzną – sugerowanie wykonanie wraz z </w:t>
      </w:r>
      <w:r w:rsidRPr="00341FA3">
        <w:rPr>
          <w:rFonts w:cstheme="minorHAnsi"/>
        </w:rPr>
        <w:t>zagospodarowaniem terenu przy obiektach Zespołu Szkół im. Brata Alojzego Kosiby w Wieliczce (etap III)</w:t>
      </w:r>
      <w:r w:rsidRPr="00341FA3">
        <w:rPr>
          <w:rFonts w:cstheme="minorHAnsi"/>
          <w:sz w:val="24"/>
          <w:szCs w:val="24"/>
        </w:rPr>
        <w:t xml:space="preserve">, </w:t>
      </w:r>
    </w:p>
    <w:p w:rsidR="00A6637B" w:rsidRPr="00341FA3" w:rsidRDefault="00A6637B" w:rsidP="00A6637B">
      <w:pPr>
        <w:pStyle w:val="Akapitzlist"/>
        <w:numPr>
          <w:ilvl w:val="0"/>
          <w:numId w:val="6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 xml:space="preserve">ogród sensoryczny - sugerowanie wykonanie wraz z </w:t>
      </w:r>
      <w:r w:rsidRPr="00341FA3">
        <w:rPr>
          <w:rFonts w:cstheme="minorHAnsi"/>
        </w:rPr>
        <w:t>zagospodarowaniem terenu przy obiektach Zespołu Szkół im. Brata Alojzego Kosiby w Wieliczce (etap III)</w:t>
      </w:r>
      <w:r w:rsidR="00BF32CB" w:rsidRPr="00341FA3">
        <w:rPr>
          <w:rFonts w:cstheme="minorHAnsi"/>
        </w:rPr>
        <w:t xml:space="preserve">. Ogród sensoryczny </w:t>
      </w:r>
      <w:r w:rsidR="00BF32CB" w:rsidRPr="00341FA3">
        <w:rPr>
          <w:rFonts w:cstheme="minorHAnsi"/>
        </w:rPr>
        <w:lastRenderedPageBreak/>
        <w:t>powinien umożliwiać prowadzenie zajęć terapeutycznych oraz stymulację wielozmysłową (zapach, faktura, dźwięk), przy jednoczesnym zachowaniu bezpieczeństwa użytkowników</w:t>
      </w:r>
      <w:r w:rsidRPr="00341FA3">
        <w:rPr>
          <w:rFonts w:cstheme="minorHAnsi"/>
          <w:sz w:val="24"/>
          <w:szCs w:val="24"/>
        </w:rPr>
        <w:t>,</w:t>
      </w:r>
    </w:p>
    <w:p w:rsidR="00A6637B" w:rsidRPr="00341FA3" w:rsidRDefault="00A6637B" w:rsidP="00A6637B">
      <w:pPr>
        <w:pStyle w:val="Akapitzlist"/>
        <w:numPr>
          <w:ilvl w:val="0"/>
          <w:numId w:val="6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sad owocowy (do zajęć praktycznych z zakresu przysposobienia do pracy) – możliwe wykonanie w IV etapie zadania,</w:t>
      </w:r>
    </w:p>
    <w:p w:rsidR="00A6637B" w:rsidRPr="00341FA3" w:rsidRDefault="00A6637B" w:rsidP="00A6637B">
      <w:pPr>
        <w:pStyle w:val="Akapitzlist"/>
        <w:numPr>
          <w:ilvl w:val="0"/>
          <w:numId w:val="6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 xml:space="preserve">ogródek </w:t>
      </w:r>
      <w:proofErr w:type="spellStart"/>
      <w:r w:rsidRPr="00341FA3">
        <w:rPr>
          <w:rFonts w:cstheme="minorHAnsi"/>
          <w:sz w:val="24"/>
          <w:szCs w:val="24"/>
        </w:rPr>
        <w:t>warzywno</w:t>
      </w:r>
      <w:proofErr w:type="spellEnd"/>
      <w:r w:rsidRPr="00341FA3">
        <w:rPr>
          <w:rFonts w:cstheme="minorHAnsi"/>
          <w:sz w:val="24"/>
          <w:szCs w:val="24"/>
        </w:rPr>
        <w:t xml:space="preserve"> – kwiatowy (do zajęć praktycznych z zakresu przysposobienia do pracy) – możliwe wykonanie w IV etapie zadania</w:t>
      </w:r>
      <w:r w:rsidR="00386B51" w:rsidRPr="00341FA3">
        <w:rPr>
          <w:rFonts w:cstheme="minorHAnsi"/>
          <w:sz w:val="24"/>
          <w:szCs w:val="24"/>
        </w:rPr>
        <w:t>.</w:t>
      </w:r>
    </w:p>
    <w:p w:rsidR="00386B51" w:rsidRPr="00341FA3" w:rsidRDefault="00386B51" w:rsidP="00386B51">
      <w:p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W zakresie punktów 1) do 5) możliwe są zmiany</w:t>
      </w:r>
      <w:r w:rsidR="00EE4DA5" w:rsidRPr="00341FA3">
        <w:rPr>
          <w:rFonts w:cstheme="minorHAnsi"/>
          <w:sz w:val="24"/>
          <w:szCs w:val="24"/>
        </w:rPr>
        <w:t xml:space="preserve"> funkcji/przeznaczenia,</w:t>
      </w:r>
      <w:r w:rsidRPr="00341FA3">
        <w:rPr>
          <w:rFonts w:cstheme="minorHAnsi"/>
          <w:sz w:val="24"/>
          <w:szCs w:val="24"/>
        </w:rPr>
        <w:t xml:space="preserve"> o ile </w:t>
      </w:r>
      <w:r w:rsidR="00EE4DA5" w:rsidRPr="00341FA3">
        <w:rPr>
          <w:rFonts w:cstheme="minorHAnsi"/>
          <w:sz w:val="24"/>
          <w:szCs w:val="24"/>
        </w:rPr>
        <w:t xml:space="preserve">wielkość </w:t>
      </w:r>
      <w:r w:rsidRPr="00341FA3">
        <w:rPr>
          <w:rFonts w:cstheme="minorHAnsi"/>
          <w:sz w:val="24"/>
          <w:szCs w:val="24"/>
        </w:rPr>
        <w:t>teren</w:t>
      </w:r>
      <w:r w:rsidR="00EE4DA5" w:rsidRPr="00341FA3">
        <w:rPr>
          <w:rFonts w:cstheme="minorHAnsi"/>
          <w:sz w:val="24"/>
          <w:szCs w:val="24"/>
        </w:rPr>
        <w:t>u</w:t>
      </w:r>
      <w:r w:rsidRPr="00341FA3">
        <w:rPr>
          <w:rFonts w:cstheme="minorHAnsi"/>
          <w:sz w:val="24"/>
          <w:szCs w:val="24"/>
        </w:rPr>
        <w:t xml:space="preserve"> </w:t>
      </w:r>
      <w:r w:rsidR="00EE4DA5" w:rsidRPr="00341FA3">
        <w:rPr>
          <w:rFonts w:cstheme="minorHAnsi"/>
          <w:sz w:val="24"/>
          <w:szCs w:val="24"/>
        </w:rPr>
        <w:t xml:space="preserve">projektowanego opracowania nie będzie pozwalała na ulokowanie wszystkich obiektów. </w:t>
      </w:r>
    </w:p>
    <w:p w:rsidR="00A6637B" w:rsidRPr="00341FA3" w:rsidRDefault="00DE1A1C" w:rsidP="00604A34">
      <w:pPr>
        <w:rPr>
          <w:rFonts w:cstheme="minorHAnsi"/>
        </w:rPr>
      </w:pPr>
      <w:r w:rsidRPr="00341FA3">
        <w:rPr>
          <w:rFonts w:cstheme="minorHAnsi"/>
        </w:rPr>
        <w:t>Ponadto w</w:t>
      </w:r>
      <w:r w:rsidR="007313E7" w:rsidRPr="00341FA3">
        <w:rPr>
          <w:rFonts w:cstheme="minorHAnsi"/>
        </w:rPr>
        <w:t xml:space="preserve"> zależności od przyjętej lokalizacji powyższe założenia  dotyczące etapu wykonania obiektów stanowiących przedmiot zagospodarowania terenu mogą ulec zmianie. </w:t>
      </w:r>
    </w:p>
    <w:p w:rsidR="005715AA" w:rsidRPr="00341FA3" w:rsidRDefault="005715AA">
      <w:pPr>
        <w:rPr>
          <w:rFonts w:cstheme="minorHAnsi"/>
        </w:rPr>
      </w:pPr>
      <w:r w:rsidRPr="00341FA3">
        <w:rPr>
          <w:rFonts w:cstheme="minorHAnsi"/>
        </w:rPr>
        <w:t>Podczas wykonywania prac n</w:t>
      </w:r>
      <w:r w:rsidR="007313E7" w:rsidRPr="00341FA3">
        <w:rPr>
          <w:rFonts w:cstheme="minorHAnsi"/>
        </w:rPr>
        <w:t xml:space="preserve">ależy zapewnić możliwość przejazdu i przejścia do obiektu Centrum Opiekuńczo-Mieszkalnego w Wieliczce. </w:t>
      </w:r>
      <w:r w:rsidRPr="00341FA3">
        <w:rPr>
          <w:rFonts w:cstheme="minorHAnsi"/>
        </w:rPr>
        <w:t xml:space="preserve"> Tym samym dokumentacja projektowa ma zawierać stosowne zapisy dotyczące zobowiązania wykonawcy do zapewnienia prowadzenia prac w sposób nieograniczający dostępu do obiektu Centrum Opiekuńczo-Mieszkalnego bowiem konieczne jest zapewnienie stałego dojazdu dla osób z niepełnosprawnościami, opiekunów, służb ratunkowych, dostaw oraz transportu specjalistycznego.</w:t>
      </w:r>
    </w:p>
    <w:p w:rsidR="00DD7C59" w:rsidRPr="00341FA3" w:rsidRDefault="005715AA" w:rsidP="005715AA">
      <w:pPr>
        <w:rPr>
          <w:rFonts w:cstheme="minorHAnsi"/>
        </w:rPr>
      </w:pPr>
      <w:r w:rsidRPr="00341FA3">
        <w:rPr>
          <w:rFonts w:cstheme="minorHAnsi"/>
          <w:highlight w:val="yellow"/>
        </w:rPr>
        <w:t>Rekomendowane jest opracowanie projektu czasowej organizacji ruchu (jeżeli zakresem opracowania objęta będzie droga publiczna), projekt organizacji ruchu wewnętrznego na terenie budowy, projekt etapowania robót z zachowaniem ciągłości dostępu, wskazane rozwiązania tymczasowe (drogi tymczasowe, ciągi piesze, oznakowanie, oświetlenie, zabezpieczenia).</w:t>
      </w:r>
      <w:r w:rsidRPr="00341FA3">
        <w:rPr>
          <w:rFonts w:cstheme="minorHAnsi"/>
        </w:rPr>
        <w:t xml:space="preserve"> </w:t>
      </w:r>
    </w:p>
    <w:p w:rsidR="00B45331" w:rsidRPr="00341FA3" w:rsidRDefault="00B45331" w:rsidP="00B45331">
      <w:pPr>
        <w:rPr>
          <w:rFonts w:cstheme="minorHAnsi"/>
        </w:rPr>
      </w:pPr>
      <w:r w:rsidRPr="00341FA3">
        <w:rPr>
          <w:rFonts w:cstheme="minorHAnsi"/>
        </w:rPr>
        <w:t>Dokumentacja projektowa powinna być opracowana w sposób zapewniający racjonalność ekonomiczną inwestycji, w szczególności poprzez:</w:t>
      </w:r>
      <w:r w:rsidRPr="00341FA3">
        <w:rPr>
          <w:rFonts w:cstheme="minorHAnsi"/>
        </w:rPr>
        <w:br/>
        <w:t>- optymalizację rozwiązań konstrukcyjnych i materiałowych,</w:t>
      </w:r>
      <w:r w:rsidRPr="00341FA3">
        <w:rPr>
          <w:rFonts w:cstheme="minorHAnsi"/>
        </w:rPr>
        <w:br/>
        <w:t>- analizę kosztów cyklu życia budynku (LCC),</w:t>
      </w:r>
      <w:r w:rsidRPr="00341FA3">
        <w:rPr>
          <w:rFonts w:cstheme="minorHAnsi"/>
        </w:rPr>
        <w:br/>
        <w:t>- ograniczenie kosztów eksploatacyjnych (energia, ogrzewanie, serwis),</w:t>
      </w:r>
      <w:r w:rsidRPr="00341FA3">
        <w:rPr>
          <w:rFonts w:cstheme="minorHAnsi"/>
        </w:rPr>
        <w:br/>
        <w:t>- dobór materiałów trwałych, łatwych w utrzymaniu i odpornych na intensywne użytkowanie.</w:t>
      </w:r>
    </w:p>
    <w:p w:rsidR="00DE1A1C" w:rsidRPr="00341FA3" w:rsidRDefault="00DE1A1C" w:rsidP="00B45331">
      <w:pPr>
        <w:rPr>
          <w:rFonts w:cstheme="minorHAnsi"/>
        </w:rPr>
      </w:pPr>
      <w:r w:rsidRPr="00341FA3">
        <w:rPr>
          <w:rFonts w:cstheme="minorHAnsi"/>
        </w:rPr>
        <w:t xml:space="preserve">Wykonawca preferuje </w:t>
      </w:r>
      <w:r w:rsidR="00BE4C96" w:rsidRPr="00341FA3">
        <w:rPr>
          <w:rFonts w:cstheme="minorHAnsi"/>
        </w:rPr>
        <w:t xml:space="preserve">zastosowanie </w:t>
      </w:r>
      <w:r w:rsidRPr="00341FA3">
        <w:rPr>
          <w:rFonts w:cstheme="minorHAnsi"/>
        </w:rPr>
        <w:t>technolo</w:t>
      </w:r>
      <w:r w:rsidR="00BE4C96" w:rsidRPr="00341FA3">
        <w:rPr>
          <w:rFonts w:cstheme="minorHAnsi"/>
        </w:rPr>
        <w:t>gii OZE z zastrzeżeniem docelowego uzyskania parametrów pozwalających na uznanie obiektów za pasywne</w:t>
      </w:r>
      <w:r w:rsidR="00A61D7C">
        <w:rPr>
          <w:rFonts w:cstheme="minorHAnsi"/>
        </w:rPr>
        <w:t xml:space="preserve"> (</w:t>
      </w:r>
      <w:proofErr w:type="spellStart"/>
      <w:r w:rsidR="00A61D7C" w:rsidRPr="00B40ED7">
        <w:rPr>
          <w:rFonts w:cstheme="minorHAnsi"/>
          <w:b/>
          <w:color w:val="FF0000"/>
        </w:rPr>
        <w:t>EUph</w:t>
      </w:r>
      <w:proofErr w:type="spellEnd"/>
      <w:r w:rsidR="00A61D7C" w:rsidRPr="00B40ED7">
        <w:rPr>
          <w:rFonts w:cstheme="minorHAnsi"/>
          <w:b/>
          <w:color w:val="FF0000"/>
        </w:rPr>
        <w:t xml:space="preserve"> &lt; 15 kWh/m²/rok</w:t>
      </w:r>
      <w:r w:rsidR="00A61D7C">
        <w:rPr>
          <w:rFonts w:cstheme="minorHAnsi"/>
        </w:rPr>
        <w:t>)</w:t>
      </w:r>
      <w:r w:rsidR="00BE4C96" w:rsidRPr="00341FA3">
        <w:rPr>
          <w:rFonts w:cstheme="minorHAnsi"/>
        </w:rPr>
        <w:t xml:space="preserve">. </w:t>
      </w:r>
    </w:p>
    <w:p w:rsidR="00386378" w:rsidRPr="00341FA3" w:rsidRDefault="00386378" w:rsidP="00B45331">
      <w:pPr>
        <w:rPr>
          <w:rFonts w:cstheme="minorHAnsi"/>
        </w:rPr>
      </w:pPr>
      <w:r w:rsidRPr="00341FA3">
        <w:rPr>
          <w:rFonts w:cstheme="minorHAnsi"/>
        </w:rPr>
        <w:t xml:space="preserve">Obiekty należy wyposażyć w systemy BMS w zakresie pozwalającym na sterowanie podstawowymi funkcjami obiektu i monitorowanie produkcji OZE oraz kosztów użytkowania. </w:t>
      </w:r>
    </w:p>
    <w:p w:rsidR="001512AB" w:rsidRDefault="001512AB" w:rsidP="00B45331">
      <w:pPr>
        <w:rPr>
          <w:rFonts w:cstheme="minorHAnsi"/>
        </w:rPr>
      </w:pPr>
      <w:r w:rsidRPr="00341FA3">
        <w:rPr>
          <w:rFonts w:cstheme="minorHAnsi"/>
        </w:rPr>
        <w:t xml:space="preserve">Obiekty należy wyposażyć w instalację przeciwwłamaniowe z podziałem na strefy dostępu, instalacje TV przemysłowej/monitoringu wizyjnego, system kontroli dostępu z podziałem na strefy (niezbędne dla zachowania bezpieczeństwa dzieci i młodzieży ze specjalnymi potrzebami). </w:t>
      </w:r>
    </w:p>
    <w:p w:rsidR="00F441DE" w:rsidRPr="007C1DFA" w:rsidRDefault="00F441DE" w:rsidP="00F441DE">
      <w:pPr>
        <w:rPr>
          <w:rFonts w:cstheme="minorHAnsi"/>
          <w:color w:val="FF0000"/>
        </w:rPr>
      </w:pPr>
      <w:r w:rsidRPr="007C1DFA">
        <w:rPr>
          <w:rFonts w:cstheme="minorHAnsi"/>
          <w:color w:val="FF0000"/>
        </w:rPr>
        <w:t>Mając na uwadze projektowane systemy BMS Zamawiający będzie wymagał tzw. standardu BAT (</w:t>
      </w:r>
      <w:proofErr w:type="spellStart"/>
      <w:r w:rsidRPr="007C1DFA">
        <w:rPr>
          <w:rFonts w:cstheme="minorHAnsi"/>
          <w:color w:val="FF0000"/>
        </w:rPr>
        <w:t>best</w:t>
      </w:r>
      <w:proofErr w:type="spellEnd"/>
      <w:r w:rsidRPr="007C1DFA">
        <w:rPr>
          <w:rFonts w:cstheme="minorHAnsi"/>
          <w:color w:val="FF0000"/>
        </w:rPr>
        <w:t xml:space="preserve"> </w:t>
      </w:r>
      <w:proofErr w:type="spellStart"/>
      <w:r w:rsidRPr="007C1DFA">
        <w:rPr>
          <w:rFonts w:cstheme="minorHAnsi"/>
          <w:color w:val="FF0000"/>
        </w:rPr>
        <w:t>available</w:t>
      </w:r>
      <w:proofErr w:type="spellEnd"/>
      <w:r w:rsidRPr="007C1DFA">
        <w:rPr>
          <w:rFonts w:cstheme="minorHAnsi"/>
          <w:color w:val="FF0000"/>
        </w:rPr>
        <w:t xml:space="preserve"> </w:t>
      </w:r>
      <w:proofErr w:type="spellStart"/>
      <w:r w:rsidRPr="007C1DFA">
        <w:rPr>
          <w:rFonts w:cstheme="minorHAnsi"/>
          <w:color w:val="FF0000"/>
        </w:rPr>
        <w:t>technology</w:t>
      </w:r>
      <w:proofErr w:type="spellEnd"/>
      <w:r w:rsidRPr="007C1DFA">
        <w:rPr>
          <w:rFonts w:cstheme="minorHAnsi"/>
          <w:color w:val="FF0000"/>
        </w:rPr>
        <w:t xml:space="preserve">) na moment realizacji inwestycji. </w:t>
      </w:r>
    </w:p>
    <w:p w:rsidR="00C36970" w:rsidRPr="00341FA3" w:rsidRDefault="00C36970" w:rsidP="00B45331">
      <w:pPr>
        <w:rPr>
          <w:rFonts w:cstheme="minorHAnsi"/>
        </w:rPr>
      </w:pPr>
      <w:r w:rsidRPr="00341FA3">
        <w:rPr>
          <w:rFonts w:cstheme="minorHAnsi"/>
        </w:rPr>
        <w:t xml:space="preserve">Należy przygotować dokumentację w zakresie wysterowania urządzeń w czasie pożaru ze szczególnym uwzględnieniem podziału SSP. </w:t>
      </w:r>
    </w:p>
    <w:p w:rsidR="00091BC8" w:rsidRPr="00341FA3" w:rsidRDefault="00091BC8" w:rsidP="00B45331">
      <w:pPr>
        <w:rPr>
          <w:rFonts w:cstheme="minorHAnsi"/>
        </w:rPr>
      </w:pPr>
      <w:r w:rsidRPr="00341FA3">
        <w:rPr>
          <w:rFonts w:cstheme="minorHAnsi"/>
        </w:rPr>
        <w:lastRenderedPageBreak/>
        <w:t xml:space="preserve">W zakresie ograniczenia wpływu obiektów na środowisko przygotować projekt instalacji wody szarej. </w:t>
      </w:r>
    </w:p>
    <w:p w:rsidR="00B45331" w:rsidRPr="00341FA3" w:rsidRDefault="00B45331" w:rsidP="00B45331">
      <w:pPr>
        <w:rPr>
          <w:rFonts w:cstheme="minorHAnsi"/>
        </w:rPr>
      </w:pPr>
      <w:r w:rsidRPr="00341FA3">
        <w:rPr>
          <w:rFonts w:cstheme="minorHAnsi"/>
        </w:rPr>
        <w:t xml:space="preserve">Wykonawca ponosi pełną odpowiedzialność za koordynację międzybranżową wszystkich opracowań projektowych. Dokumentacja nie może zawierać </w:t>
      </w:r>
      <w:r w:rsidR="004A3095" w:rsidRPr="00341FA3">
        <w:rPr>
          <w:rFonts w:cstheme="minorHAnsi"/>
        </w:rPr>
        <w:t>rozbieżności pomiędzy branżami. W</w:t>
      </w:r>
      <w:r w:rsidRPr="00341FA3">
        <w:rPr>
          <w:rFonts w:cstheme="minorHAnsi"/>
        </w:rPr>
        <w:t>ykonawca zobowiązany jest do przeprowadzenia narady koordynacyjnej przed złożeniem dokum</w:t>
      </w:r>
      <w:r w:rsidR="004A3095" w:rsidRPr="00341FA3">
        <w:rPr>
          <w:rFonts w:cstheme="minorHAnsi"/>
        </w:rPr>
        <w:t xml:space="preserve">entacji do pozwolenia na budowę z udziałem Zamawiającego. </w:t>
      </w:r>
    </w:p>
    <w:p w:rsidR="004A3095" w:rsidRPr="00341FA3" w:rsidRDefault="004A3095" w:rsidP="00B45331">
      <w:pPr>
        <w:rPr>
          <w:rFonts w:cstheme="minorHAnsi"/>
        </w:rPr>
      </w:pPr>
      <w:r w:rsidRPr="00341FA3">
        <w:rPr>
          <w:rFonts w:cstheme="minorHAnsi"/>
        </w:rPr>
        <w:t>Wykonawca przedstawi wariantową analizę źródeł ciepła. Jako wariant podstawowy</w:t>
      </w:r>
      <w:r w:rsidR="003B2A80" w:rsidRPr="00341FA3">
        <w:rPr>
          <w:rFonts w:cstheme="minorHAnsi"/>
        </w:rPr>
        <w:t xml:space="preserve"> porównawczy</w:t>
      </w:r>
      <w:r w:rsidRPr="00341FA3">
        <w:rPr>
          <w:rFonts w:cstheme="minorHAnsi"/>
        </w:rPr>
        <w:t xml:space="preserve"> dla obiektów należy założyć tradycyjne ogrzewanie gazowe – gazem ziemnym dostarczanym przyłączem do każdego z obiektów.  Jako wariant projektowany należy założyć absorpcyjne pompy ciepła wspomagane gazem ziemnym – jeżeli ich wykonanie będzie uzasadnione ekonomicznie. </w:t>
      </w:r>
      <w:r w:rsidR="00BF32CB" w:rsidRPr="00341FA3">
        <w:rPr>
          <w:rFonts w:cstheme="minorHAnsi"/>
        </w:rPr>
        <w:t xml:space="preserve">Wybór sposobu ogrzewania i chłodzenia obiektów poprzedzić ustaleniem z Zamawiającym. </w:t>
      </w:r>
    </w:p>
    <w:p w:rsidR="00BF32CB" w:rsidRPr="00341FA3" w:rsidRDefault="00BF32CB" w:rsidP="00B45331">
      <w:pPr>
        <w:rPr>
          <w:rFonts w:cstheme="minorHAnsi"/>
        </w:rPr>
      </w:pPr>
      <w:r w:rsidRPr="00341FA3">
        <w:rPr>
          <w:rFonts w:cstheme="minorHAnsi"/>
        </w:rPr>
        <w:t>Rozwiązania funkcjonalne mają umożliwiać przyszłą adaptację pomieszczeń do zmieniających się potrzeb edukacyjnych bez konieczności ingerencji w konstrukcję budynku.</w:t>
      </w:r>
    </w:p>
    <w:p w:rsidR="00BF32CB" w:rsidRPr="00341FA3" w:rsidRDefault="00BF32CB" w:rsidP="00BF32CB">
      <w:pPr>
        <w:rPr>
          <w:rFonts w:cstheme="minorHAnsi"/>
        </w:rPr>
      </w:pPr>
      <w:r w:rsidRPr="00341FA3">
        <w:rPr>
          <w:rFonts w:cstheme="minorHAnsi"/>
        </w:rPr>
        <w:t>Projekt ma uwzględniać podwyższone wymagania akustyczne (ograniczenie pogłosu, izolacyjność akustyczna przegród, komfort dźwiękowy) oraz rozwiązania przyjazne sensorycznie dla uczniów ze spektrum autyzmu i innymi zaburzeniami rozwojowymi. Sugerowane jest  ograniczenie jaskrawego oświetlenia, możliwość utworzenia  stref wyciszenia, odpowiednia kolorystyka ścian i podłóg.</w:t>
      </w:r>
    </w:p>
    <w:p w:rsidR="00BF32CB" w:rsidRPr="00341FA3" w:rsidRDefault="00BF32CB" w:rsidP="00BF32CB">
      <w:pPr>
        <w:rPr>
          <w:rFonts w:cstheme="minorHAnsi"/>
        </w:rPr>
      </w:pPr>
      <w:r w:rsidRPr="00341FA3">
        <w:rPr>
          <w:rFonts w:cstheme="minorHAnsi"/>
        </w:rPr>
        <w:t>W projekcie należy przewidzieć sale wyciszenia oraz przestrzenie umożliwiające indywidualną regulację emocjonalną ucznia (tzw. „strefy wyciszenia”), wyposażone w materiały dźwiękochłonne i bezpieczne elementy wyposażenia.</w:t>
      </w:r>
    </w:p>
    <w:p w:rsidR="000A455B" w:rsidRPr="00341FA3" w:rsidRDefault="000A455B" w:rsidP="00BF32CB">
      <w:pPr>
        <w:rPr>
          <w:rFonts w:cstheme="minorHAnsi"/>
        </w:rPr>
      </w:pPr>
      <w:r w:rsidRPr="00341FA3">
        <w:rPr>
          <w:rFonts w:cstheme="minorHAnsi"/>
          <w:highlight w:val="yellow"/>
        </w:rPr>
        <w:t xml:space="preserve">Rekomendowane jest wdrożenie </w:t>
      </w:r>
      <w:r w:rsidR="000B608F" w:rsidRPr="00341FA3">
        <w:rPr>
          <w:rFonts w:cstheme="minorHAnsi"/>
          <w:highlight w:val="yellow"/>
        </w:rPr>
        <w:t xml:space="preserve">ustalonych z Zamawiającym </w:t>
      </w:r>
      <w:r w:rsidRPr="00341FA3">
        <w:rPr>
          <w:rFonts w:cstheme="minorHAnsi"/>
          <w:highlight w:val="yellow"/>
        </w:rPr>
        <w:t xml:space="preserve">standardów </w:t>
      </w:r>
      <w:r w:rsidRPr="00341FA3">
        <w:rPr>
          <w:rStyle w:val="Pogrubienie"/>
          <w:rFonts w:cstheme="minorHAnsi"/>
          <w:highlight w:val="yellow"/>
        </w:rPr>
        <w:t>Modelu Dostępnej Szkoły. Model MDS</w:t>
      </w:r>
      <w:r w:rsidRPr="00341FA3">
        <w:rPr>
          <w:rFonts w:cstheme="minorHAnsi"/>
          <w:highlight w:val="yellow"/>
        </w:rPr>
        <w:t xml:space="preserve"> zapewnia, że budynek i procesy instytucji będą projektowane z uwzględnieniem realnych potrzeb uczniów ze specjalnymi potrzebami edukacyjnymi — nie tylko w aspekcie architektonicznym, lecz także dydaktycznym i organizacyjnym.</w:t>
      </w:r>
      <w:r w:rsidRPr="00341FA3">
        <w:rPr>
          <w:rFonts w:cstheme="minorHAnsi"/>
        </w:rPr>
        <w:t xml:space="preserve"> </w:t>
      </w:r>
    </w:p>
    <w:p w:rsidR="004D79D5" w:rsidRPr="00341FA3" w:rsidRDefault="007313E7">
      <w:pPr>
        <w:rPr>
          <w:rFonts w:cstheme="minorHAnsi"/>
          <w:b/>
          <w:sz w:val="28"/>
        </w:rPr>
      </w:pPr>
      <w:r w:rsidRPr="00341FA3">
        <w:rPr>
          <w:rFonts w:cstheme="minorHAnsi"/>
          <w:b/>
          <w:sz w:val="28"/>
        </w:rPr>
        <w:t>IV</w:t>
      </w:r>
      <w:r w:rsidR="003D337D" w:rsidRPr="00341FA3">
        <w:rPr>
          <w:rFonts w:cstheme="minorHAnsi"/>
          <w:b/>
          <w:sz w:val="28"/>
        </w:rPr>
        <w:t>.</w:t>
      </w:r>
      <w:r w:rsidR="004D79D5" w:rsidRPr="00341FA3">
        <w:rPr>
          <w:rFonts w:cstheme="minorHAnsi"/>
          <w:b/>
          <w:sz w:val="28"/>
        </w:rPr>
        <w:t xml:space="preserve"> Założenia funkcjonalne budynku szkoły podstawowej</w:t>
      </w:r>
    </w:p>
    <w:p w:rsidR="004D79D5" w:rsidRPr="00341FA3" w:rsidRDefault="004D79D5">
      <w:pPr>
        <w:rPr>
          <w:rFonts w:cstheme="minorHAnsi"/>
        </w:rPr>
      </w:pPr>
      <w:r w:rsidRPr="00341FA3">
        <w:rPr>
          <w:rFonts w:cstheme="minorHAnsi"/>
        </w:rPr>
        <w:t xml:space="preserve">Budynek trzykondygnacyjny, szkolny, przeznaczony na potrzeby dzieci i </w:t>
      </w:r>
      <w:proofErr w:type="spellStart"/>
      <w:r w:rsidRPr="00341FA3">
        <w:rPr>
          <w:rFonts w:cstheme="minorHAnsi"/>
        </w:rPr>
        <w:t>i</w:t>
      </w:r>
      <w:proofErr w:type="spellEnd"/>
      <w:r w:rsidRPr="00341FA3">
        <w:rPr>
          <w:rFonts w:cstheme="minorHAnsi"/>
        </w:rPr>
        <w:t xml:space="preserve"> młodzieży z różnego rodzaju niepełnosprawnościami i specjalnymi potrzebami.  </w:t>
      </w:r>
    </w:p>
    <w:p w:rsidR="0060062A" w:rsidRPr="00341FA3" w:rsidRDefault="004D79D5">
      <w:pPr>
        <w:rPr>
          <w:rFonts w:cstheme="minorHAnsi"/>
        </w:rPr>
      </w:pPr>
      <w:r w:rsidRPr="00341FA3">
        <w:rPr>
          <w:rFonts w:cstheme="minorHAnsi"/>
        </w:rPr>
        <w:t>Budynek w części podpiwniczony w celu spełnienia warunków art. 93 i 94 ustawy z dnia 05.12.2024 r. o ochronie ludności i obronie cywilnej poprzez zaprojektowanie w obiekcie budowli ochronnych</w:t>
      </w:r>
      <w:r w:rsidR="0060062A" w:rsidRPr="00341FA3">
        <w:rPr>
          <w:rFonts w:cstheme="minorHAnsi"/>
        </w:rPr>
        <w:t xml:space="preserve">. W części podpiwniczenia przewidzieć należy pomieszczenia techniczne  i  pomieszczenia magazynowe w tym pomieszczenie do przechowywania rowerów (stojaki). Dojazd techniczny do kondygnacji podziemnej powinien uwzględniać możliwość przemieszczenia co najmniej ręcznym/elektrycznym wózkiem paletowym ładunku o masie do 300 kg (dojazd o utwardzonej powierzchni ze spadkiem o  nachyleniu &lt; 5%). </w:t>
      </w:r>
    </w:p>
    <w:p w:rsidR="00B3387A" w:rsidRPr="00341FA3" w:rsidRDefault="00B3387A">
      <w:pPr>
        <w:rPr>
          <w:rFonts w:cstheme="minorHAnsi"/>
        </w:rPr>
      </w:pPr>
      <w:r w:rsidRPr="00341FA3">
        <w:rPr>
          <w:rFonts w:cstheme="minorHAnsi"/>
        </w:rPr>
        <w:t>Jako źródło ciepła dla obiektu należy zaprojektować absorpcyjne pompy ciepła wspomagane gazem ziemnym</w:t>
      </w:r>
      <w:r w:rsidR="009A311E" w:rsidRPr="00341FA3">
        <w:rPr>
          <w:rFonts w:cstheme="minorHAnsi"/>
        </w:rPr>
        <w:t xml:space="preserve"> – z zastrzeżeniem zapisów wskazanych wcześniej dotyczących racjonalności przedmiotowego rozwiązania</w:t>
      </w:r>
      <w:r w:rsidRPr="00341FA3">
        <w:rPr>
          <w:rFonts w:cstheme="minorHAnsi"/>
        </w:rPr>
        <w:t xml:space="preserve">. Na dachu obiektu zlokalizować instalację fotowoltaicznej o mocy min. 49KWp. Obiekt powinien być wyposażony w magazyn zapewniający zapas energii elektrycznej na </w:t>
      </w:r>
      <w:r w:rsidR="004D5D9C" w:rsidRPr="007C1DFA">
        <w:rPr>
          <w:rFonts w:cstheme="minorHAnsi"/>
          <w:color w:val="FF0000"/>
        </w:rPr>
        <w:t xml:space="preserve">12 </w:t>
      </w:r>
      <w:r w:rsidRPr="007C1DFA">
        <w:rPr>
          <w:rFonts w:cstheme="minorHAnsi"/>
          <w:color w:val="FF0000"/>
        </w:rPr>
        <w:t xml:space="preserve">godzin </w:t>
      </w:r>
      <w:r w:rsidRPr="00341FA3">
        <w:rPr>
          <w:rFonts w:cstheme="minorHAnsi"/>
        </w:rPr>
        <w:t xml:space="preserve">pełnego funkcjonowania obiektu niezależnie od sieci  elektrycznej. Możliwe jest zastosowanie </w:t>
      </w:r>
      <w:r w:rsidRPr="00341FA3">
        <w:rPr>
          <w:rFonts w:cstheme="minorHAnsi"/>
        </w:rPr>
        <w:lastRenderedPageBreak/>
        <w:t>innej technologii ogrzewania – pod warunkiem wykazania wiarygodnymi obliczeniami większej efektywności kosztowej z uwzględnieniem kosztów wykonania i użytkowania.</w:t>
      </w:r>
    </w:p>
    <w:p w:rsidR="00B3387A" w:rsidRPr="00341FA3" w:rsidRDefault="00EC0FE7">
      <w:pPr>
        <w:rPr>
          <w:rFonts w:cstheme="minorHAnsi"/>
        </w:rPr>
      </w:pPr>
      <w:r w:rsidRPr="00341FA3">
        <w:rPr>
          <w:rFonts w:cstheme="minorHAnsi"/>
        </w:rPr>
        <w:t xml:space="preserve">Założenia funkcjonalne dla obiektu: </w:t>
      </w:r>
    </w:p>
    <w:p w:rsidR="00EC0FE7" w:rsidRPr="00341FA3" w:rsidRDefault="00EC0FE7" w:rsidP="00EC0FE7">
      <w:pPr>
        <w:rPr>
          <w:rFonts w:cstheme="minorHAnsi"/>
          <w:b/>
          <w:bCs/>
          <w:sz w:val="24"/>
          <w:szCs w:val="24"/>
        </w:rPr>
      </w:pPr>
      <w:r w:rsidRPr="00341FA3">
        <w:rPr>
          <w:rFonts w:cstheme="minorHAnsi"/>
          <w:b/>
          <w:bCs/>
          <w:sz w:val="24"/>
          <w:szCs w:val="24"/>
        </w:rPr>
        <w:t xml:space="preserve">Kondygnacja podziemna/przyziemie/ piwnica. </w:t>
      </w:r>
    </w:p>
    <w:p w:rsidR="00EC0FE7" w:rsidRPr="00341FA3" w:rsidRDefault="00EC0FE7" w:rsidP="00EC0FE7">
      <w:pPr>
        <w:rPr>
          <w:rFonts w:cstheme="minorHAnsi"/>
          <w:bCs/>
          <w:sz w:val="24"/>
          <w:szCs w:val="24"/>
        </w:rPr>
      </w:pPr>
      <w:r w:rsidRPr="00341FA3">
        <w:rPr>
          <w:rFonts w:cstheme="minorHAnsi"/>
          <w:bCs/>
          <w:sz w:val="24"/>
          <w:szCs w:val="24"/>
        </w:rPr>
        <w:t>-zaplecze techniczne, pomieszczenia magazynowe w tym pomieszczenie do przechowywania rowerów (stojaki)</w:t>
      </w:r>
    </w:p>
    <w:p w:rsidR="00EC0FE7" w:rsidRPr="00341FA3" w:rsidRDefault="00EC0FE7" w:rsidP="00EC0FE7">
      <w:pPr>
        <w:rPr>
          <w:rFonts w:cstheme="minorHAnsi"/>
          <w:bCs/>
          <w:sz w:val="24"/>
          <w:szCs w:val="24"/>
        </w:rPr>
      </w:pPr>
      <w:r w:rsidRPr="00341FA3">
        <w:rPr>
          <w:rFonts w:cstheme="minorHAnsi"/>
          <w:bCs/>
          <w:sz w:val="24"/>
          <w:szCs w:val="24"/>
        </w:rPr>
        <w:t>- miejsca tymczasowego schronienia.</w:t>
      </w:r>
    </w:p>
    <w:p w:rsidR="00EC0FE7" w:rsidRPr="00341FA3" w:rsidRDefault="00EC0FE7" w:rsidP="00EC0FE7">
      <w:pPr>
        <w:rPr>
          <w:rFonts w:cstheme="minorHAnsi"/>
          <w:b/>
          <w:sz w:val="24"/>
          <w:szCs w:val="24"/>
        </w:rPr>
      </w:pPr>
      <w:r w:rsidRPr="00341FA3">
        <w:rPr>
          <w:rFonts w:cstheme="minorHAnsi"/>
          <w:b/>
          <w:bCs/>
          <w:sz w:val="24"/>
          <w:szCs w:val="24"/>
        </w:rPr>
        <w:t xml:space="preserve">Kondygnacja pierwsza  - parter: </w:t>
      </w:r>
    </w:p>
    <w:p w:rsidR="00EC0FE7" w:rsidRPr="00341FA3" w:rsidRDefault="00EC0FE7" w:rsidP="00EC0FE7">
      <w:pPr>
        <w:pStyle w:val="Akapitzlist"/>
        <w:numPr>
          <w:ilvl w:val="0"/>
          <w:numId w:val="5"/>
        </w:numPr>
        <w:rPr>
          <w:rFonts w:cstheme="minorHAnsi"/>
          <w:bCs/>
          <w:sz w:val="24"/>
          <w:szCs w:val="24"/>
          <w:vertAlign w:val="superscript"/>
        </w:rPr>
      </w:pPr>
      <w:r w:rsidRPr="00341FA3">
        <w:rPr>
          <w:rFonts w:cstheme="minorHAnsi"/>
          <w:bCs/>
          <w:sz w:val="24"/>
          <w:szCs w:val="24"/>
        </w:rPr>
        <w:t>Portiernia ok. 15 m</w:t>
      </w:r>
      <w:r w:rsidRPr="00341FA3">
        <w:rPr>
          <w:rFonts w:cstheme="minorHAnsi"/>
          <w:bCs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5"/>
        </w:numPr>
        <w:rPr>
          <w:rFonts w:cstheme="minorHAnsi"/>
          <w:bCs/>
          <w:sz w:val="24"/>
          <w:szCs w:val="24"/>
          <w:vertAlign w:val="superscript"/>
        </w:rPr>
      </w:pPr>
      <w:r w:rsidRPr="00341FA3">
        <w:rPr>
          <w:rFonts w:cstheme="minorHAnsi"/>
          <w:bCs/>
          <w:sz w:val="24"/>
          <w:szCs w:val="24"/>
        </w:rPr>
        <w:t xml:space="preserve">Pomieszczenie do odbioru </w:t>
      </w:r>
      <w:proofErr w:type="spellStart"/>
      <w:r w:rsidRPr="00341FA3">
        <w:rPr>
          <w:rFonts w:cstheme="minorHAnsi"/>
          <w:bCs/>
          <w:sz w:val="24"/>
          <w:szCs w:val="24"/>
        </w:rPr>
        <w:t>catteringu</w:t>
      </w:r>
      <w:proofErr w:type="spellEnd"/>
      <w:r w:rsidRPr="00341FA3">
        <w:rPr>
          <w:rFonts w:cstheme="minorHAnsi"/>
          <w:bCs/>
          <w:sz w:val="24"/>
          <w:szCs w:val="24"/>
        </w:rPr>
        <w:t xml:space="preserve"> ok. 16 m</w:t>
      </w:r>
      <w:r w:rsidRPr="00341FA3">
        <w:rPr>
          <w:rFonts w:cstheme="minorHAnsi"/>
          <w:bCs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5"/>
        </w:numPr>
        <w:rPr>
          <w:rFonts w:cstheme="minorHAnsi"/>
          <w:bCs/>
          <w:sz w:val="24"/>
          <w:szCs w:val="24"/>
          <w:vertAlign w:val="superscript"/>
        </w:rPr>
      </w:pPr>
      <w:r w:rsidRPr="00341FA3">
        <w:rPr>
          <w:rFonts w:cstheme="minorHAnsi"/>
          <w:bCs/>
          <w:sz w:val="24"/>
          <w:szCs w:val="24"/>
        </w:rPr>
        <w:t>Pomieszczenie socjalne  z aneksem kuchennym, szatnią i toaletą dla pracowników obsługi (pomoce nauczyciela, woźny,  konserwator, osoby sprzątające) ok 50 m</w:t>
      </w:r>
      <w:r w:rsidRPr="00341FA3">
        <w:rPr>
          <w:rFonts w:cstheme="minorHAnsi"/>
          <w:bCs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5"/>
        </w:numPr>
        <w:rPr>
          <w:rFonts w:cstheme="minorHAnsi"/>
          <w:bCs/>
          <w:sz w:val="24"/>
          <w:szCs w:val="24"/>
          <w:vertAlign w:val="superscript"/>
        </w:rPr>
      </w:pPr>
      <w:r w:rsidRPr="00341FA3">
        <w:rPr>
          <w:rFonts w:cstheme="minorHAnsi"/>
          <w:bCs/>
          <w:sz w:val="24"/>
          <w:szCs w:val="24"/>
        </w:rPr>
        <w:t>Hol ok 70 m</w:t>
      </w:r>
      <w:r w:rsidRPr="00341FA3">
        <w:rPr>
          <w:rFonts w:cstheme="minorHAnsi"/>
          <w:bCs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5"/>
        </w:numPr>
        <w:rPr>
          <w:rFonts w:cstheme="minorHAnsi"/>
          <w:bCs/>
          <w:sz w:val="24"/>
          <w:szCs w:val="24"/>
          <w:vertAlign w:val="superscript"/>
        </w:rPr>
      </w:pPr>
      <w:r w:rsidRPr="00341FA3">
        <w:rPr>
          <w:rFonts w:cstheme="minorHAnsi"/>
          <w:bCs/>
          <w:sz w:val="24"/>
          <w:szCs w:val="24"/>
        </w:rPr>
        <w:t>3 Szatnie po ok 20 m</w:t>
      </w:r>
      <w:r w:rsidRPr="00341FA3">
        <w:rPr>
          <w:rFonts w:cstheme="minorHAnsi"/>
          <w:bCs/>
          <w:sz w:val="24"/>
          <w:szCs w:val="24"/>
          <w:vertAlign w:val="superscript"/>
        </w:rPr>
        <w:t xml:space="preserve">2  </w:t>
      </w:r>
      <w:r w:rsidRPr="00341FA3">
        <w:rPr>
          <w:rFonts w:cstheme="minorHAnsi"/>
          <w:bCs/>
          <w:sz w:val="24"/>
          <w:szCs w:val="24"/>
        </w:rPr>
        <w:t>łącznie</w:t>
      </w:r>
      <w:r w:rsidRPr="00341FA3">
        <w:rPr>
          <w:rFonts w:cstheme="minorHAnsi"/>
          <w:bCs/>
          <w:sz w:val="24"/>
          <w:szCs w:val="24"/>
          <w:vertAlign w:val="superscript"/>
        </w:rPr>
        <w:t xml:space="preserve"> </w:t>
      </w:r>
      <w:r w:rsidRPr="00341FA3">
        <w:rPr>
          <w:rFonts w:cstheme="minorHAnsi"/>
          <w:bCs/>
          <w:sz w:val="24"/>
          <w:szCs w:val="24"/>
        </w:rPr>
        <w:t>ok. 60 m</w:t>
      </w:r>
      <w:r w:rsidRPr="00341FA3">
        <w:rPr>
          <w:rFonts w:cstheme="minorHAnsi"/>
          <w:bCs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5"/>
        </w:numPr>
        <w:rPr>
          <w:rFonts w:cstheme="minorHAnsi"/>
          <w:bCs/>
          <w:sz w:val="24"/>
          <w:szCs w:val="24"/>
        </w:rPr>
      </w:pPr>
      <w:r w:rsidRPr="00341FA3">
        <w:rPr>
          <w:rFonts w:cstheme="minorHAnsi"/>
          <w:bCs/>
          <w:sz w:val="24"/>
          <w:szCs w:val="24"/>
        </w:rPr>
        <w:t xml:space="preserve">Toalety, </w:t>
      </w:r>
    </w:p>
    <w:p w:rsidR="00EC0FE7" w:rsidRPr="00341FA3" w:rsidRDefault="00EC0FE7" w:rsidP="00EC0FE7">
      <w:pPr>
        <w:pStyle w:val="Akapitzlist"/>
        <w:numPr>
          <w:ilvl w:val="0"/>
          <w:numId w:val="5"/>
        </w:numPr>
        <w:rPr>
          <w:rFonts w:cstheme="minorHAnsi"/>
          <w:bCs/>
          <w:sz w:val="24"/>
          <w:szCs w:val="24"/>
        </w:rPr>
      </w:pPr>
      <w:r w:rsidRPr="00341FA3">
        <w:rPr>
          <w:rFonts w:cstheme="minorHAnsi"/>
          <w:bCs/>
          <w:sz w:val="24"/>
          <w:szCs w:val="24"/>
        </w:rPr>
        <w:t>Toaleta dla osób niepełnosprawnych ruchowo</w:t>
      </w:r>
    </w:p>
    <w:p w:rsidR="00EC0FE7" w:rsidRPr="00341FA3" w:rsidRDefault="00EC0FE7" w:rsidP="00EC0FE7">
      <w:pPr>
        <w:pStyle w:val="Akapitzlist"/>
        <w:numPr>
          <w:ilvl w:val="0"/>
          <w:numId w:val="5"/>
        </w:numPr>
        <w:rPr>
          <w:rFonts w:cstheme="minorHAnsi"/>
          <w:b/>
          <w:sz w:val="24"/>
          <w:szCs w:val="24"/>
        </w:rPr>
      </w:pPr>
      <w:r w:rsidRPr="00341FA3">
        <w:rPr>
          <w:rFonts w:cstheme="minorHAnsi"/>
          <w:bCs/>
          <w:sz w:val="24"/>
          <w:szCs w:val="24"/>
        </w:rPr>
        <w:t>Świetlica ok 80m</w:t>
      </w:r>
      <w:r w:rsidRPr="00341FA3">
        <w:rPr>
          <w:rFonts w:cstheme="minorHAnsi"/>
          <w:bCs/>
          <w:sz w:val="24"/>
          <w:szCs w:val="24"/>
          <w:vertAlign w:val="superscript"/>
        </w:rPr>
        <w:t>2</w:t>
      </w:r>
      <w:r w:rsidRPr="00341FA3">
        <w:rPr>
          <w:rFonts w:cstheme="minorHAnsi"/>
          <w:bCs/>
          <w:sz w:val="24"/>
          <w:szCs w:val="24"/>
        </w:rPr>
        <w:t xml:space="preserve">  + zaplecze ok </w:t>
      </w:r>
      <w:r w:rsidRPr="00341FA3">
        <w:rPr>
          <w:rFonts w:cstheme="minorHAnsi"/>
          <w:sz w:val="24"/>
          <w:szCs w:val="24"/>
        </w:rPr>
        <w:t>20m</w:t>
      </w:r>
      <w:r w:rsidRPr="00341FA3">
        <w:rPr>
          <w:rFonts w:cstheme="minorHAnsi"/>
          <w:sz w:val="24"/>
          <w:szCs w:val="24"/>
          <w:vertAlign w:val="superscript"/>
        </w:rPr>
        <w:t>2</w:t>
      </w:r>
      <w:r w:rsidRPr="00341FA3">
        <w:rPr>
          <w:rFonts w:cstheme="minorHAnsi"/>
          <w:bCs/>
          <w:sz w:val="24"/>
          <w:szCs w:val="24"/>
        </w:rPr>
        <w:t xml:space="preserve"> (4 oddzielne pomieszczenia, które w godzinach przedpołudniowych mogły by być wykorzystywane jako gabinety do zajęć rewalidacyjnych lub nauczania indywidualnego) łącznie ok 100 m</w:t>
      </w:r>
      <w:r w:rsidRPr="00341FA3">
        <w:rPr>
          <w:rFonts w:cstheme="minorHAnsi"/>
          <w:b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5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Biblioteka + czytelnia + magazyn – 3 pomieszczenia łącznie ok 70 m</w:t>
      </w:r>
      <w:r w:rsidRPr="00341FA3">
        <w:rPr>
          <w:rFonts w:cstheme="minorHAnsi"/>
          <w:sz w:val="24"/>
          <w:szCs w:val="24"/>
          <w:vertAlign w:val="superscript"/>
        </w:rPr>
        <w:t>2</w:t>
      </w:r>
      <w:r w:rsidRPr="00341FA3">
        <w:rPr>
          <w:rFonts w:cstheme="minorHAnsi"/>
          <w:sz w:val="24"/>
          <w:szCs w:val="24"/>
        </w:rPr>
        <w:t xml:space="preserve"> </w:t>
      </w:r>
    </w:p>
    <w:p w:rsidR="00EC0FE7" w:rsidRPr="00341FA3" w:rsidRDefault="00EC0FE7" w:rsidP="00EC0FE7">
      <w:pPr>
        <w:pStyle w:val="Akapitzlist"/>
        <w:numPr>
          <w:ilvl w:val="0"/>
          <w:numId w:val="5"/>
        </w:numPr>
        <w:rPr>
          <w:rFonts w:cstheme="minorHAnsi"/>
          <w:sz w:val="24"/>
          <w:szCs w:val="24"/>
          <w:vertAlign w:val="superscript"/>
        </w:rPr>
      </w:pPr>
      <w:r w:rsidRPr="00341FA3">
        <w:rPr>
          <w:rFonts w:cstheme="minorHAnsi"/>
          <w:sz w:val="24"/>
          <w:szCs w:val="24"/>
        </w:rPr>
        <w:t>Sekretariat – ok 30 m</w:t>
      </w:r>
      <w:r w:rsidRPr="00341FA3">
        <w:rPr>
          <w:rFonts w:cstheme="minorHAnsi"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5"/>
        </w:numPr>
        <w:rPr>
          <w:rFonts w:cstheme="minorHAnsi"/>
          <w:sz w:val="24"/>
          <w:szCs w:val="24"/>
          <w:vertAlign w:val="superscript"/>
        </w:rPr>
      </w:pPr>
      <w:r w:rsidRPr="00341FA3">
        <w:rPr>
          <w:rFonts w:cstheme="minorHAnsi"/>
          <w:sz w:val="24"/>
          <w:szCs w:val="24"/>
        </w:rPr>
        <w:t>Gabinet dyrektora ok 22 m</w:t>
      </w:r>
      <w:r w:rsidRPr="00341FA3">
        <w:rPr>
          <w:rFonts w:cstheme="minorHAnsi"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5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Gabinet wicedyrektora ok 18m</w:t>
      </w:r>
      <w:r w:rsidRPr="00341FA3">
        <w:rPr>
          <w:rFonts w:cstheme="minorHAnsi"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5"/>
        </w:numPr>
        <w:rPr>
          <w:rFonts w:cstheme="minorHAnsi"/>
          <w:sz w:val="24"/>
          <w:szCs w:val="24"/>
          <w:vertAlign w:val="superscript"/>
        </w:rPr>
      </w:pPr>
      <w:r w:rsidRPr="00341FA3">
        <w:rPr>
          <w:rFonts w:cstheme="minorHAnsi"/>
          <w:sz w:val="24"/>
          <w:szCs w:val="24"/>
        </w:rPr>
        <w:t>Księgowość ok 20 m</w:t>
      </w:r>
      <w:r w:rsidRPr="00341FA3">
        <w:rPr>
          <w:rFonts w:cstheme="minorHAnsi"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5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Archiwum ( składnica akt) ok 30m</w:t>
      </w:r>
      <w:r w:rsidRPr="00341FA3">
        <w:rPr>
          <w:rFonts w:cstheme="minorHAnsi"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5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Pokój nauczycielski z aneksem kuchennym, pomieszczeniem szatni, toaletą ok 60 m</w:t>
      </w:r>
      <w:r w:rsidRPr="00341FA3">
        <w:rPr>
          <w:rFonts w:cstheme="minorHAnsi"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5"/>
        </w:numPr>
        <w:rPr>
          <w:rFonts w:cstheme="minorHAnsi"/>
          <w:sz w:val="24"/>
          <w:szCs w:val="24"/>
          <w:vertAlign w:val="superscript"/>
        </w:rPr>
      </w:pPr>
      <w:r w:rsidRPr="00341FA3">
        <w:rPr>
          <w:rFonts w:cstheme="minorHAnsi"/>
          <w:sz w:val="24"/>
          <w:szCs w:val="24"/>
        </w:rPr>
        <w:t>Gabinet pedagoga 16m</w:t>
      </w:r>
      <w:r w:rsidRPr="00341FA3">
        <w:rPr>
          <w:rFonts w:cstheme="minorHAnsi"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5"/>
        </w:numPr>
        <w:rPr>
          <w:rFonts w:cstheme="minorHAnsi"/>
          <w:sz w:val="24"/>
          <w:szCs w:val="24"/>
          <w:vertAlign w:val="superscript"/>
        </w:rPr>
      </w:pPr>
      <w:r w:rsidRPr="00341FA3">
        <w:rPr>
          <w:rFonts w:cstheme="minorHAnsi"/>
          <w:sz w:val="24"/>
          <w:szCs w:val="24"/>
        </w:rPr>
        <w:t>Gabinet psychologa ok 16m</w:t>
      </w:r>
      <w:r w:rsidRPr="00341FA3">
        <w:rPr>
          <w:rFonts w:cstheme="minorHAnsi"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5"/>
        </w:numPr>
        <w:rPr>
          <w:rFonts w:cstheme="minorHAnsi"/>
          <w:sz w:val="24"/>
          <w:szCs w:val="24"/>
          <w:vertAlign w:val="superscript"/>
        </w:rPr>
      </w:pPr>
      <w:r w:rsidRPr="00341FA3">
        <w:rPr>
          <w:rFonts w:cstheme="minorHAnsi"/>
          <w:sz w:val="24"/>
          <w:szCs w:val="24"/>
        </w:rPr>
        <w:t>Gabinet opieki zdrowotnej ok. 18 m</w:t>
      </w:r>
      <w:r w:rsidRPr="00341FA3">
        <w:rPr>
          <w:rFonts w:cstheme="minorHAnsi"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5"/>
        </w:numPr>
        <w:rPr>
          <w:rFonts w:cstheme="minorHAnsi"/>
          <w:bCs/>
          <w:sz w:val="24"/>
          <w:szCs w:val="24"/>
        </w:rPr>
      </w:pPr>
      <w:r w:rsidRPr="00341FA3">
        <w:rPr>
          <w:rFonts w:cstheme="minorHAnsi"/>
          <w:bCs/>
          <w:sz w:val="24"/>
          <w:szCs w:val="24"/>
        </w:rPr>
        <w:t>Aula  na ok 280 - 300 osób</w:t>
      </w:r>
    </w:p>
    <w:p w:rsidR="00EC0FE7" w:rsidRPr="00341FA3" w:rsidRDefault="00EC0FE7" w:rsidP="00EC0FE7">
      <w:pPr>
        <w:pStyle w:val="Akapitzlist"/>
        <w:numPr>
          <w:ilvl w:val="0"/>
          <w:numId w:val="5"/>
        </w:numPr>
        <w:rPr>
          <w:rFonts w:cstheme="minorHAnsi"/>
          <w:bCs/>
          <w:sz w:val="24"/>
          <w:szCs w:val="24"/>
          <w:vertAlign w:val="superscript"/>
        </w:rPr>
      </w:pPr>
      <w:r w:rsidRPr="00341FA3">
        <w:rPr>
          <w:rFonts w:cstheme="minorHAnsi"/>
          <w:bCs/>
          <w:sz w:val="24"/>
          <w:szCs w:val="24"/>
        </w:rPr>
        <w:t>Magazyn środków czystości ok. 8 m</w:t>
      </w:r>
      <w:r w:rsidRPr="00341FA3">
        <w:rPr>
          <w:rFonts w:cstheme="minorHAnsi"/>
          <w:bCs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5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Klatka schodowa</w:t>
      </w:r>
    </w:p>
    <w:p w:rsidR="00EC0FE7" w:rsidRPr="00341FA3" w:rsidRDefault="00EC0FE7" w:rsidP="00EE3CC9">
      <w:pPr>
        <w:pStyle w:val="Akapitzlist"/>
        <w:numPr>
          <w:ilvl w:val="0"/>
          <w:numId w:val="5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 xml:space="preserve">Korytarz </w:t>
      </w:r>
    </w:p>
    <w:p w:rsidR="00EC0FE7" w:rsidRPr="00341FA3" w:rsidRDefault="00EC0FE7" w:rsidP="00EE3CC9">
      <w:pPr>
        <w:pStyle w:val="Akapitzlist"/>
        <w:numPr>
          <w:ilvl w:val="0"/>
          <w:numId w:val="5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Winda x 2</w:t>
      </w:r>
    </w:p>
    <w:p w:rsidR="00EC0FE7" w:rsidRPr="00341FA3" w:rsidRDefault="00EC0FE7" w:rsidP="00EE3CC9">
      <w:pPr>
        <w:pStyle w:val="Akapitzlist"/>
        <w:numPr>
          <w:ilvl w:val="0"/>
          <w:numId w:val="5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Przewiązka  łącząca ze szkołą przysposabiającą do pracy</w:t>
      </w:r>
    </w:p>
    <w:p w:rsidR="00EE3CC9" w:rsidRPr="00341FA3" w:rsidRDefault="00EE3CC9" w:rsidP="00EE3CC9">
      <w:pPr>
        <w:rPr>
          <w:rFonts w:cstheme="minorHAnsi"/>
          <w:b/>
          <w:bCs/>
          <w:sz w:val="24"/>
          <w:szCs w:val="24"/>
          <w:vertAlign w:val="superscript"/>
        </w:rPr>
      </w:pPr>
      <w:r w:rsidRPr="00341FA3">
        <w:rPr>
          <w:rFonts w:cstheme="minorHAnsi"/>
          <w:b/>
          <w:bCs/>
          <w:sz w:val="24"/>
          <w:szCs w:val="24"/>
        </w:rPr>
        <w:lastRenderedPageBreak/>
        <w:t>Szacowna powierzchna funkcjonalna</w:t>
      </w:r>
      <w:r w:rsidR="00B15DA3" w:rsidRPr="00341FA3">
        <w:rPr>
          <w:rFonts w:cstheme="minorHAnsi"/>
          <w:b/>
          <w:bCs/>
          <w:sz w:val="24"/>
          <w:szCs w:val="24"/>
        </w:rPr>
        <w:t xml:space="preserve"> s</w:t>
      </w:r>
      <w:r w:rsidRPr="00341FA3">
        <w:rPr>
          <w:rFonts w:cstheme="minorHAnsi"/>
          <w:b/>
          <w:bCs/>
          <w:sz w:val="24"/>
          <w:szCs w:val="24"/>
        </w:rPr>
        <w:t>łużąca edukacji  (</w:t>
      </w:r>
      <w:r w:rsidR="00EC0FE7" w:rsidRPr="00341FA3">
        <w:rPr>
          <w:rFonts w:cstheme="minorHAnsi"/>
          <w:b/>
          <w:bCs/>
          <w:sz w:val="24"/>
          <w:szCs w:val="24"/>
        </w:rPr>
        <w:t>bez auli, korytarzy, klatek schodowych,  toalet, przewiązki, szybu wind, piwnic</w:t>
      </w:r>
      <w:r w:rsidRPr="00341FA3">
        <w:rPr>
          <w:rFonts w:cstheme="minorHAnsi"/>
          <w:b/>
          <w:bCs/>
          <w:sz w:val="24"/>
          <w:szCs w:val="24"/>
        </w:rPr>
        <w:t>)</w:t>
      </w:r>
      <w:r w:rsidR="00EC0FE7" w:rsidRPr="00341FA3">
        <w:rPr>
          <w:rFonts w:cstheme="minorHAnsi"/>
          <w:b/>
          <w:bCs/>
          <w:sz w:val="24"/>
          <w:szCs w:val="24"/>
        </w:rPr>
        <w:t xml:space="preserve"> – 619 m</w:t>
      </w:r>
      <w:r w:rsidR="00EC0FE7" w:rsidRPr="00341FA3">
        <w:rPr>
          <w:rFonts w:cstheme="minorHAnsi"/>
          <w:b/>
          <w:bCs/>
          <w:sz w:val="24"/>
          <w:szCs w:val="24"/>
          <w:vertAlign w:val="superscript"/>
        </w:rPr>
        <w:t>2</w:t>
      </w:r>
    </w:p>
    <w:p w:rsidR="00EE3CC9" w:rsidRPr="00341FA3" w:rsidRDefault="00EE3CC9" w:rsidP="00EE3CC9">
      <w:pPr>
        <w:rPr>
          <w:rFonts w:cstheme="minorHAnsi"/>
          <w:b/>
          <w:sz w:val="24"/>
          <w:szCs w:val="24"/>
        </w:rPr>
      </w:pPr>
      <w:r w:rsidRPr="00341FA3">
        <w:rPr>
          <w:rFonts w:cstheme="minorHAnsi"/>
          <w:b/>
          <w:bCs/>
          <w:sz w:val="24"/>
          <w:szCs w:val="24"/>
        </w:rPr>
        <w:t xml:space="preserve">Kondygnacja druga  - piętro I przeznaczone dla klas I do III (50 uczniów i uczennic): </w:t>
      </w:r>
    </w:p>
    <w:p w:rsidR="00EC0FE7" w:rsidRPr="00341FA3" w:rsidRDefault="00EC0FE7" w:rsidP="00EC0FE7">
      <w:pPr>
        <w:pStyle w:val="Akapitzlist"/>
        <w:numPr>
          <w:ilvl w:val="0"/>
          <w:numId w:val="4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 xml:space="preserve">16 </w:t>
      </w:r>
      <w:proofErr w:type="spellStart"/>
      <w:r w:rsidRPr="00341FA3">
        <w:rPr>
          <w:rFonts w:cstheme="minorHAnsi"/>
          <w:sz w:val="24"/>
          <w:szCs w:val="24"/>
        </w:rPr>
        <w:t>sal</w:t>
      </w:r>
      <w:proofErr w:type="spellEnd"/>
      <w:r w:rsidRPr="00341FA3">
        <w:rPr>
          <w:rFonts w:cstheme="minorHAnsi"/>
          <w:sz w:val="24"/>
          <w:szCs w:val="24"/>
        </w:rPr>
        <w:t xml:space="preserve"> lekcyjnych:</w:t>
      </w:r>
    </w:p>
    <w:p w:rsidR="00EC0FE7" w:rsidRPr="00341FA3" w:rsidRDefault="00EC0FE7" w:rsidP="00EC0FE7">
      <w:pPr>
        <w:pStyle w:val="Akapitzlist"/>
        <w:numPr>
          <w:ilvl w:val="0"/>
          <w:numId w:val="4"/>
        </w:numPr>
        <w:rPr>
          <w:rFonts w:cstheme="minorHAnsi"/>
          <w:sz w:val="24"/>
          <w:szCs w:val="24"/>
          <w:vertAlign w:val="superscript"/>
        </w:rPr>
      </w:pPr>
      <w:r w:rsidRPr="00341FA3">
        <w:rPr>
          <w:rFonts w:cstheme="minorHAnsi"/>
          <w:sz w:val="24"/>
          <w:szCs w:val="24"/>
        </w:rPr>
        <w:t xml:space="preserve">10 </w:t>
      </w:r>
      <w:proofErr w:type="spellStart"/>
      <w:r w:rsidRPr="00341FA3">
        <w:rPr>
          <w:rFonts w:cstheme="minorHAnsi"/>
          <w:sz w:val="24"/>
          <w:szCs w:val="24"/>
        </w:rPr>
        <w:t>sal</w:t>
      </w:r>
      <w:proofErr w:type="spellEnd"/>
      <w:r w:rsidRPr="00341FA3">
        <w:rPr>
          <w:rFonts w:cstheme="minorHAnsi"/>
          <w:sz w:val="24"/>
          <w:szCs w:val="24"/>
        </w:rPr>
        <w:t xml:space="preserve">  ok 20 m</w:t>
      </w:r>
      <w:r w:rsidRPr="00341FA3">
        <w:rPr>
          <w:rFonts w:cstheme="minorHAnsi"/>
          <w:sz w:val="24"/>
          <w:szCs w:val="24"/>
          <w:vertAlign w:val="superscript"/>
        </w:rPr>
        <w:t xml:space="preserve">2 </w:t>
      </w:r>
      <w:r w:rsidRPr="00341FA3">
        <w:rPr>
          <w:rFonts w:cstheme="minorHAnsi"/>
          <w:sz w:val="24"/>
          <w:szCs w:val="24"/>
        </w:rPr>
        <w:t>( w sali kącik rekreacyjny, umywalka,   system  przyzywania)</w:t>
      </w:r>
      <w:r w:rsidRPr="00341FA3">
        <w:rPr>
          <w:rFonts w:cstheme="minorHAnsi"/>
          <w:sz w:val="24"/>
          <w:szCs w:val="24"/>
          <w:vertAlign w:val="superscript"/>
        </w:rPr>
        <w:t xml:space="preserve">  </w:t>
      </w:r>
      <w:r w:rsidRPr="00341FA3">
        <w:rPr>
          <w:rFonts w:cstheme="minorHAnsi"/>
          <w:sz w:val="24"/>
          <w:szCs w:val="24"/>
        </w:rPr>
        <w:t>+ zaplecze ok. 15m</w:t>
      </w:r>
      <w:r w:rsidRPr="00341FA3">
        <w:rPr>
          <w:rFonts w:cstheme="minorHAnsi"/>
          <w:sz w:val="24"/>
          <w:szCs w:val="24"/>
          <w:vertAlign w:val="superscript"/>
        </w:rPr>
        <w:t xml:space="preserve">2 </w:t>
      </w:r>
      <w:r w:rsidRPr="00341FA3">
        <w:rPr>
          <w:rFonts w:cstheme="minorHAnsi"/>
          <w:sz w:val="24"/>
          <w:szCs w:val="24"/>
        </w:rPr>
        <w:t xml:space="preserve"> z aneksem kuchennym,   łącznie 350 m</w:t>
      </w:r>
      <w:r w:rsidRPr="00341FA3">
        <w:rPr>
          <w:rFonts w:cstheme="minorHAnsi"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4"/>
        </w:numPr>
        <w:rPr>
          <w:rFonts w:cstheme="minorHAnsi"/>
          <w:sz w:val="24"/>
          <w:szCs w:val="24"/>
          <w:vertAlign w:val="superscript"/>
        </w:rPr>
      </w:pPr>
      <w:r w:rsidRPr="00341FA3">
        <w:rPr>
          <w:rFonts w:cstheme="minorHAnsi"/>
          <w:sz w:val="24"/>
          <w:szCs w:val="24"/>
        </w:rPr>
        <w:t xml:space="preserve">6 </w:t>
      </w:r>
      <w:proofErr w:type="spellStart"/>
      <w:r w:rsidRPr="00341FA3">
        <w:rPr>
          <w:rFonts w:cstheme="minorHAnsi"/>
          <w:sz w:val="24"/>
          <w:szCs w:val="24"/>
        </w:rPr>
        <w:t>sal</w:t>
      </w:r>
      <w:proofErr w:type="spellEnd"/>
      <w:r w:rsidRPr="00341FA3">
        <w:rPr>
          <w:rFonts w:cstheme="minorHAnsi"/>
          <w:sz w:val="24"/>
          <w:szCs w:val="24"/>
        </w:rPr>
        <w:t xml:space="preserve">  ok 45 m</w:t>
      </w:r>
      <w:r w:rsidRPr="00341FA3">
        <w:rPr>
          <w:rFonts w:cstheme="minorHAnsi"/>
          <w:sz w:val="24"/>
          <w:szCs w:val="24"/>
          <w:vertAlign w:val="superscript"/>
        </w:rPr>
        <w:t xml:space="preserve">2 </w:t>
      </w:r>
      <w:r w:rsidRPr="00341FA3">
        <w:rPr>
          <w:rFonts w:cstheme="minorHAnsi"/>
          <w:sz w:val="24"/>
          <w:szCs w:val="24"/>
        </w:rPr>
        <w:t>( w sali kącik rekreacyjny, umywalka,   system  przyzywania)</w:t>
      </w:r>
      <w:r w:rsidRPr="00341FA3">
        <w:rPr>
          <w:rFonts w:cstheme="minorHAnsi"/>
          <w:sz w:val="24"/>
          <w:szCs w:val="24"/>
          <w:vertAlign w:val="superscript"/>
        </w:rPr>
        <w:t xml:space="preserve">  </w:t>
      </w:r>
      <w:r w:rsidRPr="00341FA3">
        <w:rPr>
          <w:rFonts w:cstheme="minorHAnsi"/>
          <w:sz w:val="24"/>
          <w:szCs w:val="24"/>
        </w:rPr>
        <w:t>+ zaplecze ok. 15m</w:t>
      </w:r>
      <w:r w:rsidRPr="00341FA3">
        <w:rPr>
          <w:rFonts w:cstheme="minorHAnsi"/>
          <w:sz w:val="24"/>
          <w:szCs w:val="24"/>
          <w:vertAlign w:val="superscript"/>
        </w:rPr>
        <w:t xml:space="preserve">2 </w:t>
      </w:r>
      <w:r w:rsidRPr="00341FA3">
        <w:rPr>
          <w:rFonts w:cstheme="minorHAnsi"/>
          <w:sz w:val="24"/>
          <w:szCs w:val="24"/>
        </w:rPr>
        <w:t xml:space="preserve"> z aneksem kuchennym , łącznie 360 m</w:t>
      </w:r>
      <w:r w:rsidRPr="00341FA3">
        <w:rPr>
          <w:rFonts w:cstheme="minorHAnsi"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4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Jadalnia z aneksem kuchennym ok. 45 m</w:t>
      </w:r>
      <w:r w:rsidRPr="00341FA3">
        <w:rPr>
          <w:rFonts w:cstheme="minorHAnsi"/>
          <w:sz w:val="24"/>
          <w:szCs w:val="24"/>
          <w:vertAlign w:val="superscript"/>
        </w:rPr>
        <w:t xml:space="preserve">2 </w:t>
      </w:r>
      <w:r w:rsidRPr="00341FA3">
        <w:rPr>
          <w:rFonts w:cstheme="minorHAnsi"/>
          <w:sz w:val="24"/>
          <w:szCs w:val="24"/>
        </w:rPr>
        <w:t xml:space="preserve"> </w:t>
      </w:r>
    </w:p>
    <w:p w:rsidR="00EC0FE7" w:rsidRPr="00341FA3" w:rsidRDefault="00EC0FE7" w:rsidP="00EC0FE7">
      <w:pPr>
        <w:pStyle w:val="Akapitzlist"/>
        <w:numPr>
          <w:ilvl w:val="0"/>
          <w:numId w:val="4"/>
        </w:numPr>
        <w:rPr>
          <w:rFonts w:cstheme="minorHAnsi"/>
          <w:sz w:val="24"/>
          <w:szCs w:val="24"/>
          <w:vertAlign w:val="superscript"/>
        </w:rPr>
      </w:pPr>
      <w:r w:rsidRPr="00341FA3">
        <w:rPr>
          <w:rFonts w:cstheme="minorHAnsi"/>
          <w:sz w:val="24"/>
          <w:szCs w:val="24"/>
        </w:rPr>
        <w:t>Pracownia komputerowa 8 stanowiskowa ok 35 m</w:t>
      </w:r>
      <w:r w:rsidRPr="00341FA3">
        <w:rPr>
          <w:rFonts w:cstheme="minorHAnsi"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4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Pomieszczenie relaksacyjne – ok 12 m</w:t>
      </w:r>
      <w:r w:rsidRPr="00341FA3">
        <w:rPr>
          <w:rFonts w:cstheme="minorHAnsi"/>
          <w:sz w:val="24"/>
          <w:szCs w:val="24"/>
          <w:vertAlign w:val="superscript"/>
        </w:rPr>
        <w:t>2</w:t>
      </w:r>
      <w:r w:rsidRPr="00341FA3">
        <w:rPr>
          <w:rFonts w:cstheme="minorHAnsi"/>
          <w:sz w:val="24"/>
          <w:szCs w:val="24"/>
        </w:rPr>
        <w:t xml:space="preserve"> (wyciszone, ściany i podłoga wyłożone materiałem izolującym i chroniącym przed urazami z zamontowanym systemem głośników i systemem przyzywania)</w:t>
      </w:r>
    </w:p>
    <w:p w:rsidR="00EC0FE7" w:rsidRPr="00341FA3" w:rsidRDefault="00EC0FE7" w:rsidP="00EC0FE7">
      <w:pPr>
        <w:pStyle w:val="Akapitzlist"/>
        <w:numPr>
          <w:ilvl w:val="0"/>
          <w:numId w:val="4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Sala terapii SI  ok 35m</w:t>
      </w:r>
      <w:r w:rsidRPr="00341FA3">
        <w:rPr>
          <w:rFonts w:cstheme="minorHAnsi"/>
          <w:sz w:val="24"/>
          <w:szCs w:val="24"/>
          <w:vertAlign w:val="superscript"/>
        </w:rPr>
        <w:t xml:space="preserve">2  </w:t>
      </w:r>
    </w:p>
    <w:p w:rsidR="00EC0FE7" w:rsidRPr="00341FA3" w:rsidRDefault="00EC0FE7" w:rsidP="00EC0FE7">
      <w:pPr>
        <w:pStyle w:val="Akapitzlist"/>
        <w:numPr>
          <w:ilvl w:val="0"/>
          <w:numId w:val="4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Sala doświadczania świata ok 45m</w:t>
      </w:r>
      <w:r w:rsidRPr="00341FA3">
        <w:rPr>
          <w:rFonts w:cstheme="minorHAnsi"/>
          <w:sz w:val="24"/>
          <w:szCs w:val="24"/>
          <w:vertAlign w:val="superscript"/>
        </w:rPr>
        <w:t>2</w:t>
      </w:r>
      <w:r w:rsidRPr="00341FA3">
        <w:rPr>
          <w:rFonts w:cstheme="minorHAnsi"/>
          <w:sz w:val="24"/>
          <w:szCs w:val="24"/>
        </w:rPr>
        <w:t xml:space="preserve">  </w:t>
      </w:r>
    </w:p>
    <w:p w:rsidR="00EC0FE7" w:rsidRPr="00341FA3" w:rsidRDefault="00EC0FE7" w:rsidP="00EC0FE7">
      <w:pPr>
        <w:pStyle w:val="Akapitzlist"/>
        <w:numPr>
          <w:ilvl w:val="0"/>
          <w:numId w:val="4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Gabinet logopedy ok 16m</w:t>
      </w:r>
      <w:r w:rsidRPr="00341FA3">
        <w:rPr>
          <w:rFonts w:cstheme="minorHAnsi"/>
          <w:sz w:val="24"/>
          <w:szCs w:val="24"/>
          <w:vertAlign w:val="superscript"/>
        </w:rPr>
        <w:t>2</w:t>
      </w:r>
      <w:r w:rsidRPr="00341FA3">
        <w:rPr>
          <w:rFonts w:cstheme="minorHAnsi"/>
          <w:sz w:val="24"/>
          <w:szCs w:val="24"/>
        </w:rPr>
        <w:t xml:space="preserve"> </w:t>
      </w:r>
    </w:p>
    <w:p w:rsidR="00EC0FE7" w:rsidRPr="00341FA3" w:rsidRDefault="00EC0FE7" w:rsidP="00EC0FE7">
      <w:pPr>
        <w:pStyle w:val="Akapitzlist"/>
        <w:numPr>
          <w:ilvl w:val="0"/>
          <w:numId w:val="4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Gabinet rewalidacji ok 16m</w:t>
      </w:r>
      <w:r w:rsidRPr="00341FA3">
        <w:rPr>
          <w:rFonts w:cstheme="minorHAnsi"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4"/>
        </w:numPr>
        <w:rPr>
          <w:rFonts w:cstheme="minorHAnsi"/>
          <w:sz w:val="24"/>
          <w:szCs w:val="24"/>
          <w:vertAlign w:val="superscript"/>
        </w:rPr>
      </w:pPr>
      <w:r w:rsidRPr="00341FA3">
        <w:rPr>
          <w:rFonts w:cstheme="minorHAnsi"/>
          <w:sz w:val="24"/>
          <w:szCs w:val="24"/>
        </w:rPr>
        <w:t>Gabinet alternatywnych metod komunikacji  ok 16m</w:t>
      </w:r>
      <w:r w:rsidRPr="00341FA3">
        <w:rPr>
          <w:rFonts w:cstheme="minorHAnsi"/>
          <w:sz w:val="24"/>
          <w:szCs w:val="24"/>
          <w:vertAlign w:val="superscript"/>
        </w:rPr>
        <w:t>2</w:t>
      </w:r>
      <w:r w:rsidRPr="00341FA3">
        <w:rPr>
          <w:rFonts w:cstheme="minorHAnsi"/>
          <w:sz w:val="24"/>
          <w:szCs w:val="24"/>
        </w:rPr>
        <w:t xml:space="preserve"> </w:t>
      </w:r>
    </w:p>
    <w:p w:rsidR="00EC0FE7" w:rsidRPr="00341FA3" w:rsidRDefault="00EC0FE7" w:rsidP="00EC0FE7">
      <w:pPr>
        <w:pStyle w:val="Akapitzlist"/>
        <w:numPr>
          <w:ilvl w:val="0"/>
          <w:numId w:val="4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 xml:space="preserve">Toalety </w:t>
      </w:r>
    </w:p>
    <w:p w:rsidR="00EC0FE7" w:rsidRPr="00341FA3" w:rsidRDefault="00EC0FE7" w:rsidP="00EC0FE7">
      <w:pPr>
        <w:pStyle w:val="Akapitzlist"/>
        <w:numPr>
          <w:ilvl w:val="0"/>
          <w:numId w:val="4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Toaleta dla osób niepełnosprawnych ruchowo</w:t>
      </w:r>
    </w:p>
    <w:p w:rsidR="00EC0FE7" w:rsidRPr="00341FA3" w:rsidRDefault="00EC0FE7" w:rsidP="00EC0FE7">
      <w:pPr>
        <w:pStyle w:val="Akapitzlist"/>
        <w:numPr>
          <w:ilvl w:val="0"/>
          <w:numId w:val="4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Klatka schodowa</w:t>
      </w:r>
    </w:p>
    <w:p w:rsidR="00EC0FE7" w:rsidRPr="00341FA3" w:rsidRDefault="00EC0FE7" w:rsidP="00EC0FE7">
      <w:pPr>
        <w:pStyle w:val="Akapitzlist"/>
        <w:numPr>
          <w:ilvl w:val="0"/>
          <w:numId w:val="4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Korytarz</w:t>
      </w:r>
    </w:p>
    <w:p w:rsidR="00EC0FE7" w:rsidRPr="00341FA3" w:rsidRDefault="00EC0FE7" w:rsidP="00EC0FE7">
      <w:pPr>
        <w:pStyle w:val="Akapitzlist"/>
        <w:numPr>
          <w:ilvl w:val="0"/>
          <w:numId w:val="4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 xml:space="preserve">Winda x 2 </w:t>
      </w:r>
    </w:p>
    <w:p w:rsidR="00EC0FE7" w:rsidRPr="00341FA3" w:rsidRDefault="00EC0FE7" w:rsidP="00EC0FE7">
      <w:pPr>
        <w:pStyle w:val="Akapitzlist"/>
        <w:numPr>
          <w:ilvl w:val="0"/>
          <w:numId w:val="4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Przewiązka  łącząca ze szkołą przysposabiającą do pracy</w:t>
      </w:r>
    </w:p>
    <w:p w:rsidR="00EC0FE7" w:rsidRPr="00341FA3" w:rsidRDefault="00B15DA3" w:rsidP="00EC0FE7">
      <w:pPr>
        <w:rPr>
          <w:rFonts w:cstheme="minorHAnsi"/>
          <w:b/>
          <w:bCs/>
          <w:sz w:val="24"/>
          <w:szCs w:val="24"/>
          <w:vertAlign w:val="superscript"/>
        </w:rPr>
      </w:pPr>
      <w:r w:rsidRPr="00341FA3">
        <w:rPr>
          <w:rFonts w:cstheme="minorHAnsi"/>
          <w:b/>
          <w:bCs/>
          <w:sz w:val="24"/>
          <w:szCs w:val="24"/>
        </w:rPr>
        <w:t>Szacowna powierzchna funkcjonalna służąca edukacji (</w:t>
      </w:r>
      <w:r w:rsidR="00EC0FE7" w:rsidRPr="00341FA3">
        <w:rPr>
          <w:rFonts w:cstheme="minorHAnsi"/>
          <w:b/>
          <w:bCs/>
          <w:sz w:val="24"/>
          <w:szCs w:val="24"/>
        </w:rPr>
        <w:t>bez korytarzy, klatek schodowych, toalet, przewiązki, szybu wind</w:t>
      </w:r>
      <w:r w:rsidRPr="00341FA3">
        <w:rPr>
          <w:rFonts w:cstheme="minorHAnsi"/>
          <w:b/>
          <w:bCs/>
          <w:sz w:val="24"/>
          <w:szCs w:val="24"/>
        </w:rPr>
        <w:t xml:space="preserve">) </w:t>
      </w:r>
      <w:r w:rsidR="00EC0FE7" w:rsidRPr="00341FA3">
        <w:rPr>
          <w:rFonts w:cstheme="minorHAnsi"/>
          <w:b/>
          <w:bCs/>
          <w:sz w:val="24"/>
          <w:szCs w:val="24"/>
        </w:rPr>
        <w:t xml:space="preserve"> 930 m</w:t>
      </w:r>
      <w:r w:rsidR="00EC0FE7" w:rsidRPr="00341FA3">
        <w:rPr>
          <w:rFonts w:cstheme="minorHAnsi"/>
          <w:b/>
          <w:bCs/>
          <w:sz w:val="24"/>
          <w:szCs w:val="24"/>
          <w:vertAlign w:val="superscript"/>
        </w:rPr>
        <w:t>2</w:t>
      </w:r>
    </w:p>
    <w:p w:rsidR="00B15DA3" w:rsidRPr="00341FA3" w:rsidRDefault="00B15DA3" w:rsidP="00B15DA3">
      <w:pPr>
        <w:rPr>
          <w:rFonts w:cstheme="minorHAnsi"/>
          <w:b/>
          <w:sz w:val="24"/>
          <w:szCs w:val="24"/>
        </w:rPr>
      </w:pPr>
      <w:r w:rsidRPr="00341FA3">
        <w:rPr>
          <w:rFonts w:cstheme="minorHAnsi"/>
          <w:b/>
          <w:bCs/>
          <w:sz w:val="24"/>
          <w:szCs w:val="24"/>
        </w:rPr>
        <w:t xml:space="preserve">Kondygnacja trzecia  - piętro II przeznaczone dla klas IV do VIII (60 uczniów i uczennic): </w:t>
      </w:r>
    </w:p>
    <w:p w:rsidR="00EC0FE7" w:rsidRPr="00341FA3" w:rsidRDefault="00EC0FE7" w:rsidP="00EC0FE7">
      <w:pPr>
        <w:pStyle w:val="Akapitzlist"/>
        <w:numPr>
          <w:ilvl w:val="0"/>
          <w:numId w:val="3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 xml:space="preserve">16 </w:t>
      </w:r>
      <w:proofErr w:type="spellStart"/>
      <w:r w:rsidRPr="00341FA3">
        <w:rPr>
          <w:rFonts w:cstheme="minorHAnsi"/>
          <w:sz w:val="24"/>
          <w:szCs w:val="24"/>
        </w:rPr>
        <w:t>sal</w:t>
      </w:r>
      <w:proofErr w:type="spellEnd"/>
      <w:r w:rsidRPr="00341FA3">
        <w:rPr>
          <w:rFonts w:cstheme="minorHAnsi"/>
          <w:sz w:val="24"/>
          <w:szCs w:val="24"/>
        </w:rPr>
        <w:t xml:space="preserve"> lekcyjnych:</w:t>
      </w:r>
    </w:p>
    <w:p w:rsidR="00EC0FE7" w:rsidRPr="00341FA3" w:rsidRDefault="00EC0FE7" w:rsidP="00EC0FE7">
      <w:pPr>
        <w:pStyle w:val="Akapitzlist"/>
        <w:numPr>
          <w:ilvl w:val="0"/>
          <w:numId w:val="3"/>
        </w:numPr>
        <w:rPr>
          <w:rFonts w:cstheme="minorHAnsi"/>
          <w:sz w:val="24"/>
          <w:szCs w:val="24"/>
          <w:vertAlign w:val="superscript"/>
        </w:rPr>
      </w:pPr>
      <w:r w:rsidRPr="00341FA3">
        <w:rPr>
          <w:rFonts w:cstheme="minorHAnsi"/>
          <w:sz w:val="24"/>
          <w:szCs w:val="24"/>
        </w:rPr>
        <w:t xml:space="preserve">10 </w:t>
      </w:r>
      <w:proofErr w:type="spellStart"/>
      <w:r w:rsidRPr="00341FA3">
        <w:rPr>
          <w:rFonts w:cstheme="minorHAnsi"/>
          <w:sz w:val="24"/>
          <w:szCs w:val="24"/>
        </w:rPr>
        <w:t>sal</w:t>
      </w:r>
      <w:proofErr w:type="spellEnd"/>
      <w:r w:rsidRPr="00341FA3">
        <w:rPr>
          <w:rFonts w:cstheme="minorHAnsi"/>
          <w:sz w:val="24"/>
          <w:szCs w:val="24"/>
        </w:rPr>
        <w:t xml:space="preserve">  ok 25 m</w:t>
      </w:r>
      <w:r w:rsidRPr="00341FA3">
        <w:rPr>
          <w:rFonts w:cstheme="minorHAnsi"/>
          <w:sz w:val="24"/>
          <w:szCs w:val="24"/>
          <w:vertAlign w:val="superscript"/>
        </w:rPr>
        <w:t xml:space="preserve">2 </w:t>
      </w:r>
      <w:r w:rsidRPr="00341FA3">
        <w:rPr>
          <w:rFonts w:cstheme="minorHAnsi"/>
          <w:sz w:val="24"/>
          <w:szCs w:val="24"/>
        </w:rPr>
        <w:t>( w sali kącik rekreacyjny, umywalka,  system  przyzywania)</w:t>
      </w:r>
      <w:r w:rsidRPr="00341FA3">
        <w:rPr>
          <w:rFonts w:cstheme="minorHAnsi"/>
          <w:sz w:val="24"/>
          <w:szCs w:val="24"/>
          <w:vertAlign w:val="superscript"/>
        </w:rPr>
        <w:t xml:space="preserve">  </w:t>
      </w:r>
      <w:r w:rsidRPr="00341FA3">
        <w:rPr>
          <w:rFonts w:cstheme="minorHAnsi"/>
          <w:sz w:val="24"/>
          <w:szCs w:val="24"/>
        </w:rPr>
        <w:t>+ zaplecze ok. 15m</w:t>
      </w:r>
      <w:r w:rsidRPr="00341FA3">
        <w:rPr>
          <w:rFonts w:cstheme="minorHAnsi"/>
          <w:sz w:val="24"/>
          <w:szCs w:val="24"/>
          <w:vertAlign w:val="superscript"/>
        </w:rPr>
        <w:t xml:space="preserve">2 </w:t>
      </w:r>
      <w:r w:rsidRPr="00341FA3">
        <w:rPr>
          <w:rFonts w:cstheme="minorHAnsi"/>
          <w:sz w:val="24"/>
          <w:szCs w:val="24"/>
        </w:rPr>
        <w:t xml:space="preserve"> z aneksem kuchennym , łącznie 400 m</w:t>
      </w:r>
      <w:r w:rsidRPr="00341FA3">
        <w:rPr>
          <w:rFonts w:cstheme="minorHAnsi"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3"/>
        </w:numPr>
        <w:rPr>
          <w:rFonts w:cstheme="minorHAnsi"/>
          <w:sz w:val="24"/>
          <w:szCs w:val="24"/>
          <w:vertAlign w:val="superscript"/>
        </w:rPr>
      </w:pPr>
      <w:r w:rsidRPr="00341FA3">
        <w:rPr>
          <w:rFonts w:cstheme="minorHAnsi"/>
          <w:sz w:val="24"/>
          <w:szCs w:val="24"/>
        </w:rPr>
        <w:t xml:space="preserve">6 </w:t>
      </w:r>
      <w:proofErr w:type="spellStart"/>
      <w:r w:rsidRPr="00341FA3">
        <w:rPr>
          <w:rFonts w:cstheme="minorHAnsi"/>
          <w:sz w:val="24"/>
          <w:szCs w:val="24"/>
        </w:rPr>
        <w:t>sal</w:t>
      </w:r>
      <w:proofErr w:type="spellEnd"/>
      <w:r w:rsidRPr="00341FA3">
        <w:rPr>
          <w:rFonts w:cstheme="minorHAnsi"/>
          <w:sz w:val="24"/>
          <w:szCs w:val="24"/>
        </w:rPr>
        <w:t xml:space="preserve">  ok 45 m</w:t>
      </w:r>
      <w:r w:rsidRPr="00341FA3">
        <w:rPr>
          <w:rFonts w:cstheme="minorHAnsi"/>
          <w:sz w:val="24"/>
          <w:szCs w:val="24"/>
          <w:vertAlign w:val="superscript"/>
        </w:rPr>
        <w:t xml:space="preserve">2 </w:t>
      </w:r>
      <w:r w:rsidRPr="00341FA3">
        <w:rPr>
          <w:rFonts w:cstheme="minorHAnsi"/>
          <w:sz w:val="24"/>
          <w:szCs w:val="24"/>
        </w:rPr>
        <w:t>( w sali kącik rekreacyjny, umywalka,   system  przyzywania)</w:t>
      </w:r>
      <w:r w:rsidRPr="00341FA3">
        <w:rPr>
          <w:rFonts w:cstheme="minorHAnsi"/>
          <w:sz w:val="24"/>
          <w:szCs w:val="24"/>
          <w:vertAlign w:val="superscript"/>
        </w:rPr>
        <w:t xml:space="preserve">  </w:t>
      </w:r>
      <w:r w:rsidRPr="00341FA3">
        <w:rPr>
          <w:rFonts w:cstheme="minorHAnsi"/>
          <w:sz w:val="24"/>
          <w:szCs w:val="24"/>
        </w:rPr>
        <w:t>+ zaplecze ok. 15m</w:t>
      </w:r>
      <w:r w:rsidRPr="00341FA3">
        <w:rPr>
          <w:rFonts w:cstheme="minorHAnsi"/>
          <w:sz w:val="24"/>
          <w:szCs w:val="24"/>
          <w:vertAlign w:val="superscript"/>
        </w:rPr>
        <w:t xml:space="preserve">2 </w:t>
      </w:r>
      <w:r w:rsidRPr="00341FA3">
        <w:rPr>
          <w:rFonts w:cstheme="minorHAnsi"/>
          <w:sz w:val="24"/>
          <w:szCs w:val="24"/>
        </w:rPr>
        <w:t xml:space="preserve"> z aneksem kuchennym, łącznie  360 m</w:t>
      </w:r>
      <w:r w:rsidRPr="00341FA3">
        <w:rPr>
          <w:rFonts w:cstheme="minorHAnsi"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3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Pracownia komputerowa 8 stanowiskowa 40 m</w:t>
      </w:r>
      <w:r w:rsidRPr="00341FA3">
        <w:rPr>
          <w:rFonts w:cstheme="minorHAnsi"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3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2 pracownie gospodarstwa domowego ok 35 m</w:t>
      </w:r>
      <w:r w:rsidRPr="00341FA3">
        <w:rPr>
          <w:rFonts w:cstheme="minorHAnsi"/>
          <w:sz w:val="24"/>
          <w:szCs w:val="24"/>
          <w:vertAlign w:val="superscript"/>
        </w:rPr>
        <w:t xml:space="preserve">2 </w:t>
      </w:r>
      <w:r w:rsidRPr="00341FA3">
        <w:rPr>
          <w:rFonts w:cstheme="minorHAnsi"/>
          <w:sz w:val="24"/>
          <w:szCs w:val="24"/>
        </w:rPr>
        <w:t xml:space="preserve"> łącznie 70 m</w:t>
      </w:r>
      <w:r w:rsidRPr="00341FA3">
        <w:rPr>
          <w:rFonts w:cstheme="minorHAnsi"/>
          <w:sz w:val="24"/>
          <w:szCs w:val="24"/>
          <w:vertAlign w:val="superscript"/>
        </w:rPr>
        <w:t>2</w:t>
      </w:r>
    </w:p>
    <w:p w:rsidR="00EC0FE7" w:rsidRPr="00341FA3" w:rsidRDefault="00EC0FE7" w:rsidP="00EC0FE7">
      <w:pPr>
        <w:pStyle w:val="Akapitzlist"/>
        <w:numPr>
          <w:ilvl w:val="0"/>
          <w:numId w:val="3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Pomieszczenie relaksacyjne – ok 12 m</w:t>
      </w:r>
      <w:r w:rsidRPr="00341FA3">
        <w:rPr>
          <w:rFonts w:cstheme="minorHAnsi"/>
          <w:sz w:val="24"/>
          <w:szCs w:val="24"/>
          <w:vertAlign w:val="superscript"/>
        </w:rPr>
        <w:t>2</w:t>
      </w:r>
      <w:r w:rsidRPr="00341FA3">
        <w:rPr>
          <w:rFonts w:cstheme="minorHAnsi"/>
          <w:sz w:val="24"/>
          <w:szCs w:val="24"/>
        </w:rPr>
        <w:t xml:space="preserve"> (wyciszone, ściany i podłoga wyłożone materiałem izolującym i chroniącym przed urazami z zamontowanym systemem głośników i systemem przyzywania)</w:t>
      </w:r>
    </w:p>
    <w:p w:rsidR="00EC0FE7" w:rsidRPr="00341FA3" w:rsidRDefault="00EC0FE7" w:rsidP="00EC0FE7">
      <w:pPr>
        <w:pStyle w:val="Akapitzlist"/>
        <w:numPr>
          <w:ilvl w:val="0"/>
          <w:numId w:val="3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lastRenderedPageBreak/>
        <w:t>Sala terapii SI  ok 35m</w:t>
      </w:r>
      <w:r w:rsidRPr="00341FA3">
        <w:rPr>
          <w:rFonts w:cstheme="minorHAnsi"/>
          <w:sz w:val="24"/>
          <w:szCs w:val="24"/>
          <w:vertAlign w:val="superscript"/>
        </w:rPr>
        <w:t xml:space="preserve">2  </w:t>
      </w:r>
    </w:p>
    <w:p w:rsidR="00EC0FE7" w:rsidRPr="00341FA3" w:rsidRDefault="00EC0FE7" w:rsidP="00EC0FE7">
      <w:pPr>
        <w:pStyle w:val="Akapitzlist"/>
        <w:numPr>
          <w:ilvl w:val="0"/>
          <w:numId w:val="3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Gabinet logopedy 16m</w:t>
      </w:r>
      <w:r w:rsidRPr="00341FA3">
        <w:rPr>
          <w:rFonts w:cstheme="minorHAnsi"/>
          <w:sz w:val="24"/>
          <w:szCs w:val="24"/>
          <w:vertAlign w:val="superscript"/>
        </w:rPr>
        <w:t>2</w:t>
      </w:r>
      <w:r w:rsidRPr="00341FA3">
        <w:rPr>
          <w:rFonts w:cstheme="minorHAnsi"/>
          <w:sz w:val="24"/>
          <w:szCs w:val="24"/>
        </w:rPr>
        <w:t xml:space="preserve"> -</w:t>
      </w:r>
    </w:p>
    <w:p w:rsidR="00EC0FE7" w:rsidRPr="00341FA3" w:rsidRDefault="00EC0FE7" w:rsidP="00EC0FE7">
      <w:pPr>
        <w:pStyle w:val="Akapitzlist"/>
        <w:numPr>
          <w:ilvl w:val="0"/>
          <w:numId w:val="3"/>
        </w:numPr>
        <w:rPr>
          <w:rFonts w:cstheme="minorHAnsi"/>
          <w:sz w:val="24"/>
          <w:szCs w:val="24"/>
          <w:vertAlign w:val="superscript"/>
        </w:rPr>
      </w:pPr>
      <w:r w:rsidRPr="00341FA3">
        <w:rPr>
          <w:rFonts w:cstheme="minorHAnsi"/>
          <w:sz w:val="24"/>
          <w:szCs w:val="24"/>
        </w:rPr>
        <w:t>Gabinet alternatywnych metod komunikacji - 16m</w:t>
      </w:r>
      <w:r w:rsidRPr="00341FA3">
        <w:rPr>
          <w:rFonts w:cstheme="minorHAnsi"/>
          <w:sz w:val="24"/>
          <w:szCs w:val="24"/>
          <w:vertAlign w:val="superscript"/>
        </w:rPr>
        <w:t>2</w:t>
      </w:r>
      <w:r w:rsidRPr="00341FA3">
        <w:rPr>
          <w:rFonts w:cstheme="minorHAnsi"/>
          <w:sz w:val="24"/>
          <w:szCs w:val="24"/>
        </w:rPr>
        <w:t xml:space="preserve"> </w:t>
      </w:r>
    </w:p>
    <w:p w:rsidR="00EC0FE7" w:rsidRPr="00341FA3" w:rsidRDefault="00EC0FE7" w:rsidP="00EC0FE7">
      <w:pPr>
        <w:pStyle w:val="Akapitzlist"/>
        <w:numPr>
          <w:ilvl w:val="0"/>
          <w:numId w:val="3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Toalety</w:t>
      </w:r>
    </w:p>
    <w:p w:rsidR="00EC0FE7" w:rsidRPr="00341FA3" w:rsidRDefault="00EC0FE7" w:rsidP="00EC0FE7">
      <w:pPr>
        <w:pStyle w:val="Akapitzlist"/>
        <w:numPr>
          <w:ilvl w:val="0"/>
          <w:numId w:val="3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Toaleta dla osób niepełnosprawnych ruchowo</w:t>
      </w:r>
    </w:p>
    <w:p w:rsidR="00EC0FE7" w:rsidRPr="00341FA3" w:rsidRDefault="00EC0FE7" w:rsidP="00EC0FE7">
      <w:pPr>
        <w:pStyle w:val="Akapitzlist"/>
        <w:numPr>
          <w:ilvl w:val="0"/>
          <w:numId w:val="3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Klatka schodowa</w:t>
      </w:r>
    </w:p>
    <w:p w:rsidR="00EC0FE7" w:rsidRPr="00341FA3" w:rsidRDefault="00EC0FE7" w:rsidP="00EC0FE7">
      <w:pPr>
        <w:pStyle w:val="Akapitzlist"/>
        <w:numPr>
          <w:ilvl w:val="0"/>
          <w:numId w:val="3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 xml:space="preserve">Korytarz </w:t>
      </w:r>
    </w:p>
    <w:p w:rsidR="00EC0FE7" w:rsidRPr="00341FA3" w:rsidRDefault="00EC0FE7" w:rsidP="00EC0FE7">
      <w:pPr>
        <w:pStyle w:val="Akapitzlist"/>
        <w:numPr>
          <w:ilvl w:val="0"/>
          <w:numId w:val="3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Winda x2</w:t>
      </w:r>
    </w:p>
    <w:p w:rsidR="00EC0FE7" w:rsidRPr="00341FA3" w:rsidRDefault="00EC0FE7" w:rsidP="00EC0FE7">
      <w:pPr>
        <w:pStyle w:val="Akapitzlist"/>
        <w:numPr>
          <w:ilvl w:val="0"/>
          <w:numId w:val="3"/>
        </w:num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>Przewiązka  łącząca ze szkołą przysposabiającą do pracy</w:t>
      </w:r>
    </w:p>
    <w:p w:rsidR="00EC0FE7" w:rsidRPr="00341FA3" w:rsidRDefault="00EC0FE7" w:rsidP="00EC0FE7">
      <w:pPr>
        <w:rPr>
          <w:rFonts w:cstheme="minorHAnsi"/>
          <w:sz w:val="24"/>
          <w:szCs w:val="24"/>
        </w:rPr>
      </w:pPr>
      <w:r w:rsidRPr="00341FA3">
        <w:rPr>
          <w:rFonts w:cstheme="minorHAnsi"/>
          <w:sz w:val="24"/>
          <w:szCs w:val="24"/>
        </w:rPr>
        <w:t xml:space="preserve"> </w:t>
      </w:r>
      <w:r w:rsidR="00B15DA3" w:rsidRPr="00341FA3">
        <w:rPr>
          <w:rFonts w:cstheme="minorHAnsi"/>
          <w:b/>
          <w:bCs/>
          <w:sz w:val="24"/>
          <w:szCs w:val="24"/>
        </w:rPr>
        <w:t>Szacowna powierzchna funkcjonalna służąca edukacji</w:t>
      </w:r>
      <w:r w:rsidR="00B15DA3" w:rsidRPr="00341FA3">
        <w:rPr>
          <w:rFonts w:cstheme="minorHAnsi"/>
          <w:sz w:val="24"/>
          <w:szCs w:val="24"/>
        </w:rPr>
        <w:t xml:space="preserve"> (</w:t>
      </w:r>
      <w:r w:rsidRPr="00341FA3">
        <w:rPr>
          <w:rFonts w:cstheme="minorHAnsi"/>
          <w:b/>
          <w:bCs/>
          <w:sz w:val="24"/>
          <w:szCs w:val="24"/>
        </w:rPr>
        <w:t>bez korytarzy, klatek schodowych,  toalet, przewiązki, szybu wind</w:t>
      </w:r>
      <w:r w:rsidR="00B15DA3" w:rsidRPr="00341FA3">
        <w:rPr>
          <w:rFonts w:cstheme="minorHAnsi"/>
          <w:b/>
          <w:bCs/>
          <w:sz w:val="24"/>
          <w:szCs w:val="24"/>
        </w:rPr>
        <w:t>)</w:t>
      </w:r>
      <w:r w:rsidRPr="00341FA3">
        <w:rPr>
          <w:rFonts w:cstheme="minorHAnsi"/>
          <w:b/>
          <w:bCs/>
          <w:sz w:val="24"/>
          <w:szCs w:val="24"/>
        </w:rPr>
        <w:t xml:space="preserve"> – 949 m</w:t>
      </w:r>
      <w:r w:rsidRPr="00341FA3">
        <w:rPr>
          <w:rFonts w:cstheme="minorHAnsi"/>
          <w:b/>
          <w:bCs/>
          <w:sz w:val="24"/>
          <w:szCs w:val="24"/>
          <w:vertAlign w:val="superscript"/>
        </w:rPr>
        <w:t>2</w:t>
      </w:r>
    </w:p>
    <w:p w:rsidR="00EC0FE7" w:rsidRPr="00341FA3" w:rsidRDefault="00EC0FE7">
      <w:pPr>
        <w:rPr>
          <w:rFonts w:cstheme="minorHAnsi"/>
        </w:rPr>
      </w:pPr>
    </w:p>
    <w:p w:rsidR="003D337D" w:rsidRPr="00341FA3" w:rsidRDefault="00C80EF0">
      <w:pPr>
        <w:rPr>
          <w:rFonts w:cstheme="minorHAnsi"/>
          <w:b/>
          <w:sz w:val="28"/>
        </w:rPr>
      </w:pPr>
      <w:r w:rsidRPr="00341FA3">
        <w:rPr>
          <w:rFonts w:cstheme="minorHAnsi"/>
          <w:b/>
          <w:sz w:val="28"/>
        </w:rPr>
        <w:t>V</w:t>
      </w:r>
      <w:r w:rsidR="004D79D5" w:rsidRPr="00341FA3">
        <w:rPr>
          <w:rFonts w:cstheme="minorHAnsi"/>
          <w:b/>
          <w:sz w:val="28"/>
        </w:rPr>
        <w:t>.</w:t>
      </w:r>
      <w:r w:rsidR="003D337D" w:rsidRPr="00341FA3">
        <w:rPr>
          <w:rFonts w:cstheme="minorHAnsi"/>
          <w:b/>
          <w:sz w:val="28"/>
        </w:rPr>
        <w:t xml:space="preserve"> Założenia funkcjonalne hali sportowej:</w:t>
      </w:r>
    </w:p>
    <w:p w:rsidR="003D337D" w:rsidRPr="00341FA3" w:rsidRDefault="003D337D">
      <w:pPr>
        <w:rPr>
          <w:rFonts w:cstheme="minorHAnsi"/>
        </w:rPr>
      </w:pPr>
      <w:r w:rsidRPr="00341FA3">
        <w:rPr>
          <w:rFonts w:cstheme="minorHAnsi"/>
        </w:rPr>
        <w:t>Budynek pełnił będzie funkcję obiektu sportowego dla uczniów ZS Kosiby oraz mieszkańców Powiatu. Jego układ funkcjonalny i wyposażenie winny być przystosowane do prowadzenia zajęć wychowania fizycznego i organizowania wydarzeń o charakterze sportowym i kulturalnym.</w:t>
      </w:r>
      <w:r w:rsidRPr="00341FA3">
        <w:rPr>
          <w:rFonts w:cstheme="minorHAnsi"/>
        </w:rPr>
        <w:br/>
      </w:r>
      <w:r w:rsidRPr="00341FA3">
        <w:rPr>
          <w:rFonts w:cstheme="minorHAnsi"/>
        </w:rPr>
        <w:br/>
        <w:t xml:space="preserve"> 1) Sala sportowa z pełnowymiarowym boiskiem o minimalnych wymiarach min. 25,00 m x 45,00 m i wysokości w świetle min. 9,40 m. Sala sportowa przystosowana do prowadzenia zajęć: piłki nożnej, piłki siatkowej, piłki ręcznej i koszykówki. Wyposażona w: widownię z</w:t>
      </w:r>
      <w:r w:rsidR="00DD24F3" w:rsidRPr="00341FA3">
        <w:rPr>
          <w:rFonts w:cstheme="minorHAnsi"/>
        </w:rPr>
        <w:t xml:space="preserve"> miejscami siedzącymi dla min. 1</w:t>
      </w:r>
      <w:r w:rsidRPr="00341FA3">
        <w:rPr>
          <w:rFonts w:cstheme="minorHAnsi"/>
        </w:rPr>
        <w:t xml:space="preserve">50 osób </w:t>
      </w:r>
      <w:r w:rsidR="00DD24F3" w:rsidRPr="00341FA3">
        <w:rPr>
          <w:rFonts w:cstheme="minorHAnsi"/>
        </w:rPr>
        <w:t>oraz min 4</w:t>
      </w:r>
      <w:r w:rsidRPr="00341FA3">
        <w:rPr>
          <w:rFonts w:cstheme="minorHAnsi"/>
        </w:rPr>
        <w:t>0 miejscami dla osób niepełnosprawnych</w:t>
      </w:r>
      <w:r w:rsidR="00DD24F3" w:rsidRPr="00341FA3">
        <w:rPr>
          <w:rFonts w:cstheme="minorHAnsi"/>
        </w:rPr>
        <w:t xml:space="preserve"> ruchowo</w:t>
      </w:r>
      <w:r w:rsidRPr="00341FA3">
        <w:rPr>
          <w:rFonts w:cstheme="minorHAnsi"/>
        </w:rPr>
        <w:t xml:space="preserve">, kurtyny dzielące boisko na 3 części, siatki zbierające piłki, elektroniczną tablicę wyników, kosze do gry w koszykówkę, tuleje umożliwiające montaż słupków do siatkówki. Dla potrzeb wyciszenia sali należy zastosować materiały dźwiękochłonne na suficie i ścianach. </w:t>
      </w:r>
      <w:r w:rsidRPr="00341FA3">
        <w:rPr>
          <w:rFonts w:cstheme="minorHAnsi"/>
        </w:rPr>
        <w:br/>
      </w:r>
      <w:r w:rsidRPr="00341FA3">
        <w:rPr>
          <w:rFonts w:cstheme="minorHAnsi"/>
        </w:rPr>
        <w:br/>
        <w:t>2) W obiekcie należy zaprojektować d</w:t>
      </w:r>
      <w:r w:rsidR="00DD24F3" w:rsidRPr="00341FA3">
        <w:rPr>
          <w:rFonts w:cstheme="minorHAnsi"/>
        </w:rPr>
        <w:t xml:space="preserve">odatkowo 3 sale wielofunkcyjne: </w:t>
      </w:r>
      <w:r w:rsidRPr="00341FA3">
        <w:rPr>
          <w:rFonts w:cstheme="minorHAnsi"/>
        </w:rPr>
        <w:t>siłownia i 2 pomieszczenia gimnastyczne wyposażone w drewniane drabinki do ćwiczeń</w:t>
      </w:r>
      <w:r w:rsidR="00DD24F3" w:rsidRPr="00341FA3">
        <w:rPr>
          <w:rFonts w:cstheme="minorHAnsi"/>
        </w:rPr>
        <w:t xml:space="preserve"> (1 sala) i lustra z przeznaczeniem na zajęcia fitness (1 sala</w:t>
      </w:r>
      <w:r w:rsidRPr="00341FA3">
        <w:rPr>
          <w:rFonts w:cstheme="minorHAnsi"/>
        </w:rPr>
        <w:t>).</w:t>
      </w:r>
    </w:p>
    <w:p w:rsidR="00DD24F3" w:rsidRPr="00341FA3" w:rsidRDefault="003D337D">
      <w:pPr>
        <w:rPr>
          <w:rFonts w:cstheme="minorHAnsi"/>
        </w:rPr>
      </w:pPr>
      <w:r w:rsidRPr="00341FA3">
        <w:rPr>
          <w:rFonts w:cstheme="minorHAnsi"/>
        </w:rPr>
        <w:t>3) Zaplecze obiektu wyposażone w 4 szatnie dla min. 26 osób każda z węzłami sanitarnymi, wyposażonymi w toalety, pisuary</w:t>
      </w:r>
      <w:r w:rsidR="002C3A12" w:rsidRPr="00341FA3">
        <w:rPr>
          <w:rFonts w:cstheme="minorHAnsi"/>
        </w:rPr>
        <w:t xml:space="preserve"> (2 szatnie)</w:t>
      </w:r>
      <w:r w:rsidRPr="00341FA3">
        <w:rPr>
          <w:rFonts w:cstheme="minorHAnsi"/>
        </w:rPr>
        <w:t xml:space="preserve">, umywalki i kabiny natryskowe. W projekcie należy przewidzieć magazyny na sprzęt sportowy oraz pomieszczenie dla nauczycieli </w:t>
      </w:r>
      <w:proofErr w:type="spellStart"/>
      <w:r w:rsidRPr="00341FA3">
        <w:rPr>
          <w:rFonts w:cstheme="minorHAnsi"/>
        </w:rPr>
        <w:t>wf-u</w:t>
      </w:r>
      <w:proofErr w:type="spellEnd"/>
      <w:r w:rsidRPr="00341FA3">
        <w:rPr>
          <w:rFonts w:cstheme="minorHAnsi"/>
        </w:rPr>
        <w:t xml:space="preserve"> z osobnym węzłem sanitarnym. Magazyny oraz pomieszczenie dla nauczycieli usytuować bezpośrednio przy sali. Obiekt przystosowany do potrzeb osób niepeł</w:t>
      </w:r>
      <w:r w:rsidR="002C3A12" w:rsidRPr="00341FA3">
        <w:rPr>
          <w:rFonts w:cstheme="minorHAnsi"/>
        </w:rPr>
        <w:t>nosprawnych, wyposażony w windę</w:t>
      </w:r>
      <w:r w:rsidRPr="00341FA3">
        <w:rPr>
          <w:rFonts w:cstheme="minorHAnsi"/>
        </w:rPr>
        <w:t xml:space="preserve">. </w:t>
      </w:r>
    </w:p>
    <w:p w:rsidR="009C7712" w:rsidRPr="00341FA3" w:rsidRDefault="003D337D">
      <w:pPr>
        <w:rPr>
          <w:rFonts w:cstheme="minorHAnsi"/>
        </w:rPr>
      </w:pPr>
      <w:r w:rsidRPr="00341FA3">
        <w:rPr>
          <w:rFonts w:cstheme="minorHAnsi"/>
        </w:rPr>
        <w:t xml:space="preserve">4) Jako źródło ciepła dla obiektu należy zaprojektować absorpcyjne pompy ciepła wspomagane gazem ziemnym. Na dachu obiektu zlokalizować instalację fotowoltaicznej o mocy min. 100KWp. Obiekt powinien być wyposażony w magazyn zapewniający zapas energii elektrycznej na </w:t>
      </w:r>
      <w:r w:rsidR="004D5D9C" w:rsidRPr="007C1DFA">
        <w:rPr>
          <w:rFonts w:cstheme="minorHAnsi"/>
          <w:color w:val="FF0000"/>
        </w:rPr>
        <w:t>12</w:t>
      </w:r>
      <w:r w:rsidRPr="007C1DFA">
        <w:rPr>
          <w:rFonts w:cstheme="minorHAnsi"/>
          <w:color w:val="FF0000"/>
        </w:rPr>
        <w:t xml:space="preserve"> godzin</w:t>
      </w:r>
      <w:r w:rsidRPr="00341FA3">
        <w:rPr>
          <w:rFonts w:cstheme="minorHAnsi"/>
        </w:rPr>
        <w:t xml:space="preserve"> pełnego funkcjonowania obiektu niezależnie od sieci </w:t>
      </w:r>
      <w:r w:rsidR="009C7712" w:rsidRPr="00341FA3">
        <w:rPr>
          <w:rFonts w:cstheme="minorHAnsi"/>
        </w:rPr>
        <w:t xml:space="preserve"> </w:t>
      </w:r>
      <w:r w:rsidRPr="00341FA3">
        <w:rPr>
          <w:rFonts w:cstheme="minorHAnsi"/>
        </w:rPr>
        <w:t xml:space="preserve">elektrycznej. </w:t>
      </w:r>
      <w:r w:rsidR="00DD24F3" w:rsidRPr="00341FA3">
        <w:rPr>
          <w:rFonts w:cstheme="minorHAnsi"/>
        </w:rPr>
        <w:t xml:space="preserve">Możliwe jest zastosowanie innej technologii ogrzewania – pod warunkiem wykazania wiarygodnymi obliczeniami większej efektywności kosztowej z uwzględnieniem kosztów wykonania i użytkowania. </w:t>
      </w:r>
    </w:p>
    <w:p w:rsidR="009C7712" w:rsidRPr="00341FA3" w:rsidRDefault="003D337D">
      <w:pPr>
        <w:rPr>
          <w:rFonts w:cstheme="minorHAnsi"/>
        </w:rPr>
      </w:pPr>
      <w:r w:rsidRPr="00341FA3">
        <w:rPr>
          <w:rFonts w:cstheme="minorHAnsi"/>
        </w:rPr>
        <w:lastRenderedPageBreak/>
        <w:t xml:space="preserve">5) Obiekt wyposażony będzie w instalacje (wewnętrzne i zewnętrzne): wodociągowe, cieplne, kanalizacji sanitarnej, kanalizacji deszczowej, wentylacji, klimatyzacji, elektryczne, fotowoltaiczne, niskoprądowe (monitoring, </w:t>
      </w:r>
      <w:proofErr w:type="spellStart"/>
      <w:r w:rsidRPr="00341FA3">
        <w:rPr>
          <w:rFonts w:cstheme="minorHAnsi"/>
        </w:rPr>
        <w:t>internet</w:t>
      </w:r>
      <w:proofErr w:type="spellEnd"/>
      <w:r w:rsidRPr="00341FA3">
        <w:rPr>
          <w:rFonts w:cstheme="minorHAnsi"/>
        </w:rPr>
        <w:t>, sieć komputerowa, systemy bezpieczeństwa, nagłośnienie i multimedia).</w:t>
      </w:r>
    </w:p>
    <w:p w:rsidR="009C7712" w:rsidRPr="00341FA3" w:rsidRDefault="003D337D">
      <w:pPr>
        <w:rPr>
          <w:rFonts w:cstheme="minorHAnsi"/>
        </w:rPr>
      </w:pPr>
      <w:r w:rsidRPr="00341FA3">
        <w:rPr>
          <w:rFonts w:cstheme="minorHAnsi"/>
        </w:rPr>
        <w:t xml:space="preserve">6) Ponadto w projekcie należy uwzględnić następujące rozwiązania: </w:t>
      </w:r>
    </w:p>
    <w:p w:rsidR="009C7712" w:rsidRPr="00341FA3" w:rsidRDefault="003D337D">
      <w:pPr>
        <w:rPr>
          <w:rFonts w:cstheme="minorHAnsi"/>
        </w:rPr>
      </w:pPr>
      <w:r w:rsidRPr="00341FA3">
        <w:rPr>
          <w:rFonts w:cstheme="minorHAnsi"/>
        </w:rPr>
        <w:t xml:space="preserve">a) możliwy wygodny dostęp w celu serwisu, konserwacji i mycia wszystkich okien i świetlików zastosowanych na hali, </w:t>
      </w:r>
    </w:p>
    <w:p w:rsidR="009C7712" w:rsidRPr="00341FA3" w:rsidRDefault="003D337D">
      <w:pPr>
        <w:rPr>
          <w:rFonts w:cstheme="minorHAnsi"/>
        </w:rPr>
      </w:pPr>
      <w:r w:rsidRPr="00341FA3">
        <w:rPr>
          <w:rFonts w:cstheme="minorHAnsi"/>
        </w:rPr>
        <w:t>b) technologia wykonania podłogi sportowej musi umożliwiać wjazd do hali podnośnik</w:t>
      </w:r>
      <w:r w:rsidR="009C7712" w:rsidRPr="00341FA3">
        <w:rPr>
          <w:rFonts w:cstheme="minorHAnsi"/>
        </w:rPr>
        <w:t>a koszowego o wysięgu min 12 m (należy przewidzieć wagę 2 tony)</w:t>
      </w:r>
    </w:p>
    <w:p w:rsidR="009C7712" w:rsidRPr="00341FA3" w:rsidRDefault="003D337D">
      <w:pPr>
        <w:rPr>
          <w:rFonts w:cstheme="minorHAnsi"/>
        </w:rPr>
      </w:pPr>
      <w:r w:rsidRPr="00341FA3">
        <w:rPr>
          <w:rFonts w:cstheme="minorHAnsi"/>
        </w:rPr>
        <w:t xml:space="preserve"> c) spełnienie warunków art. 93 i 94 ustawy z dnia 05.12.2024 r. o ochronie ludności i obronie cywilnej poprzez zaprojektowanie w obiekcie budowli ochronnych bądź pomieszczeń spełniających ich funkcje jeśli będzie to możliwe ze względu na występujące w budynku ro</w:t>
      </w:r>
      <w:r w:rsidR="00DD24F3" w:rsidRPr="00341FA3">
        <w:rPr>
          <w:rFonts w:cstheme="minorHAnsi"/>
        </w:rPr>
        <w:t xml:space="preserve">związania techniczno-budowlane, </w:t>
      </w:r>
    </w:p>
    <w:p w:rsidR="00DD24F3" w:rsidRPr="00341FA3" w:rsidRDefault="00DD24F3">
      <w:pPr>
        <w:rPr>
          <w:rFonts w:cstheme="minorHAnsi"/>
        </w:rPr>
      </w:pPr>
      <w:r w:rsidRPr="00341FA3">
        <w:rPr>
          <w:rFonts w:cstheme="minorHAnsi"/>
        </w:rPr>
        <w:t xml:space="preserve">d) zastosowanie aktualnych na dzień przekazania dokumentacji wytycznych technicznych do projektowania obiektów sportowych opublikowanych przez Ministerstwo Sportu i Turystyki (jeżeli dotyczy) lub wymagań dla kubaturowych obiektów sportowych dla których możliwe jest uzyskiwanie wsparcia finansowego ze środków Funduszu Rozwoju Kultury Fizycznej, o ile wymagania te są możliwe do spełnienia mając na uwadze podstawowe założenia obiektu. </w:t>
      </w:r>
    </w:p>
    <w:p w:rsidR="00C80EF0" w:rsidRPr="00341FA3" w:rsidRDefault="00C80EF0">
      <w:pPr>
        <w:rPr>
          <w:rFonts w:cstheme="minorHAnsi"/>
        </w:rPr>
      </w:pPr>
    </w:p>
    <w:p w:rsidR="00EE16D9" w:rsidRDefault="00C80EF0" w:rsidP="00C80EF0">
      <w:pPr>
        <w:rPr>
          <w:rFonts w:cstheme="minorHAnsi"/>
          <w:b/>
          <w:sz w:val="28"/>
        </w:rPr>
      </w:pPr>
      <w:r w:rsidRPr="00341FA3">
        <w:rPr>
          <w:rFonts w:cstheme="minorHAnsi"/>
          <w:b/>
          <w:sz w:val="28"/>
        </w:rPr>
        <w:t xml:space="preserve">VI. </w:t>
      </w:r>
      <w:r w:rsidR="00EE16D9">
        <w:rPr>
          <w:rFonts w:cstheme="minorHAnsi"/>
          <w:b/>
          <w:sz w:val="28"/>
        </w:rPr>
        <w:t>Założenia funkcjonalne szkoły średniej ogólnokształcącej</w:t>
      </w:r>
    </w:p>
    <w:p w:rsidR="00EE16D9" w:rsidRDefault="00EE16D9" w:rsidP="00EE16D9">
      <w:pPr>
        <w:rPr>
          <w:rFonts w:cstheme="minorHAnsi"/>
        </w:rPr>
      </w:pPr>
      <w:r w:rsidRPr="00341FA3">
        <w:rPr>
          <w:rFonts w:cstheme="minorHAnsi"/>
        </w:rPr>
        <w:t>Budynek dwukondygnacyjny, szkolny, prz</w:t>
      </w:r>
      <w:r>
        <w:rPr>
          <w:rFonts w:cstheme="minorHAnsi"/>
        </w:rPr>
        <w:t xml:space="preserve">eznaczony na potrzeby </w:t>
      </w:r>
      <w:r w:rsidRPr="00341FA3">
        <w:rPr>
          <w:rFonts w:cstheme="minorHAnsi"/>
        </w:rPr>
        <w:t xml:space="preserve">młodzieży </w:t>
      </w:r>
      <w:r>
        <w:rPr>
          <w:rFonts w:cstheme="minorHAnsi"/>
        </w:rPr>
        <w:t xml:space="preserve"> w wieku 15-19 lat. Budynek bez podpiwniczenia. </w:t>
      </w:r>
    </w:p>
    <w:p w:rsidR="00EE16D9" w:rsidRPr="00341FA3" w:rsidRDefault="00EE16D9" w:rsidP="00EE16D9">
      <w:pPr>
        <w:rPr>
          <w:rFonts w:cstheme="minorHAnsi"/>
        </w:rPr>
      </w:pPr>
      <w:r w:rsidRPr="00341FA3">
        <w:rPr>
          <w:rFonts w:cstheme="minorHAnsi"/>
        </w:rPr>
        <w:t xml:space="preserve">Jako źródło ciepła dla obiektu należy zaprojektować absorpcyjne pompy ciepła wspomagane gazem ziemnym – z zastrzeżeniem zapisów wskazanych wcześniej dotyczących racjonalności przedmiotowego rozwiązania. Na dachu obiektu zlokalizować instalację fotowoltaicznej o mocy min. 30KWp. Obiekt powinien być wyposażony w magazyn zapewniający zapas energii elektrycznej na </w:t>
      </w:r>
      <w:r w:rsidR="004D5D9C" w:rsidRPr="007C1DFA">
        <w:rPr>
          <w:rFonts w:cstheme="minorHAnsi"/>
          <w:color w:val="FF0000"/>
        </w:rPr>
        <w:t>12 godzin</w:t>
      </w:r>
      <w:r w:rsidRPr="00341FA3">
        <w:rPr>
          <w:rFonts w:cstheme="minorHAnsi"/>
        </w:rPr>
        <w:t xml:space="preserve"> pełnego funkcjonowania obiektu niezależnie od sieci  elektrycznej. Możliwe jest zastosowanie innej technologii ogrzewania – pod warunkiem wykazania wiarygodnymi obliczeniami większej efektywności kosztowej z uwzględnieniem kosztów wykonania i użytkowania.</w:t>
      </w:r>
    </w:p>
    <w:p w:rsidR="00EE16D9" w:rsidRDefault="00EE16D9" w:rsidP="00EE16D9">
      <w:pPr>
        <w:rPr>
          <w:rFonts w:cstheme="minorHAnsi"/>
        </w:rPr>
      </w:pPr>
      <w:r>
        <w:rPr>
          <w:rFonts w:cstheme="minorHAnsi"/>
        </w:rPr>
        <w:t xml:space="preserve">Zamawiający nie precyzuje położenia konkretnych przestrzeni na danej kondygnacji poza częścią administracyjną, która musi zostać zlokalizowana przy wejściu do obiektu. </w:t>
      </w:r>
    </w:p>
    <w:p w:rsidR="00354E85" w:rsidRDefault="00354E85" w:rsidP="00EE16D9">
      <w:pPr>
        <w:rPr>
          <w:rFonts w:cstheme="minorHAnsi"/>
        </w:rPr>
      </w:pPr>
      <w:r>
        <w:rPr>
          <w:rFonts w:cstheme="minorHAnsi"/>
        </w:rPr>
        <w:t xml:space="preserve">Budynek musi zostać połączony przewiązką z halą sportową. Sugerowane położenie w bezpośrednim sąsiedztwie. </w:t>
      </w:r>
    </w:p>
    <w:p w:rsidR="00EE16D9" w:rsidRPr="007C1DFA" w:rsidRDefault="00EE16D9" w:rsidP="00EE16D9">
      <w:pPr>
        <w:rPr>
          <w:rFonts w:cstheme="minorHAnsi"/>
          <w:b/>
        </w:rPr>
      </w:pPr>
      <w:r w:rsidRPr="007C1DFA">
        <w:rPr>
          <w:rFonts w:cstheme="minorHAnsi"/>
          <w:b/>
        </w:rPr>
        <w:t xml:space="preserve">Część dydaktyczna: </w:t>
      </w:r>
    </w:p>
    <w:p w:rsidR="00EE16D9" w:rsidRPr="00EE16D9" w:rsidRDefault="00EE16D9" w:rsidP="007C1DFA">
      <w:pPr>
        <w:spacing w:after="0" w:line="360" w:lineRule="auto"/>
        <w:rPr>
          <w:rFonts w:cstheme="minorHAnsi"/>
        </w:rPr>
      </w:pPr>
      <w:r>
        <w:rPr>
          <w:rFonts w:cstheme="minorHAnsi"/>
        </w:rPr>
        <w:t>- 8 oddziałów - s</w:t>
      </w:r>
      <w:r w:rsidRPr="00EE16D9">
        <w:rPr>
          <w:rFonts w:cstheme="minorHAnsi"/>
        </w:rPr>
        <w:t>ale lekcyjne (8 klas): 8 × 56 m² = 448 m² (sala dostosowana do 25 uczniów, wyposażona w stanowiska multimedialne, tablica interaktywna).</w:t>
      </w:r>
    </w:p>
    <w:p w:rsidR="00EE16D9" w:rsidRPr="00EE16D9" w:rsidRDefault="00EE16D9" w:rsidP="007C1DFA">
      <w:pPr>
        <w:spacing w:after="0" w:line="360" w:lineRule="auto"/>
        <w:rPr>
          <w:rFonts w:cstheme="minorHAnsi"/>
        </w:rPr>
      </w:pPr>
      <w:r>
        <w:rPr>
          <w:rFonts w:cstheme="minorHAnsi"/>
        </w:rPr>
        <w:lastRenderedPageBreak/>
        <w:t>- 1 s</w:t>
      </w:r>
      <w:r w:rsidRPr="00EE16D9">
        <w:rPr>
          <w:rFonts w:cstheme="minorHAnsi"/>
        </w:rPr>
        <w:t>ala wykładowa / aula (120</w:t>
      </w:r>
      <w:r w:rsidRPr="00EE16D9">
        <w:rPr>
          <w:rFonts w:ascii="Cambria Math" w:hAnsi="Cambria Math" w:cstheme="minorHAnsi"/>
        </w:rPr>
        <w:t>‑</w:t>
      </w:r>
      <w:r w:rsidRPr="00EE16D9">
        <w:rPr>
          <w:rFonts w:cstheme="minorHAnsi"/>
        </w:rPr>
        <w:t>150 miejsc, elastyczne uk</w:t>
      </w:r>
      <w:r w:rsidRPr="00EE16D9">
        <w:rPr>
          <w:rFonts w:ascii="Calibri" w:hAnsi="Calibri" w:cstheme="minorHAnsi"/>
        </w:rPr>
        <w:t>ł</w:t>
      </w:r>
      <w:r w:rsidRPr="00EE16D9">
        <w:rPr>
          <w:rFonts w:cstheme="minorHAnsi"/>
        </w:rPr>
        <w:t>ady): 200</w:t>
      </w:r>
      <w:r w:rsidRPr="00EE16D9">
        <w:rPr>
          <w:rFonts w:ascii="Calibri" w:hAnsi="Calibri" w:cstheme="minorHAnsi"/>
        </w:rPr>
        <w:t>–</w:t>
      </w:r>
      <w:r w:rsidRPr="00EE16D9">
        <w:rPr>
          <w:rFonts w:cstheme="minorHAnsi"/>
        </w:rPr>
        <w:t>250 m</w:t>
      </w:r>
      <w:r w:rsidRPr="00EE16D9">
        <w:rPr>
          <w:rFonts w:ascii="Calibri" w:hAnsi="Calibri" w:cstheme="minorHAnsi"/>
        </w:rPr>
        <w:t>²</w:t>
      </w:r>
      <w:r w:rsidRPr="00EE16D9">
        <w:rPr>
          <w:rFonts w:cstheme="minorHAnsi"/>
        </w:rPr>
        <w:t>.</w:t>
      </w:r>
    </w:p>
    <w:p w:rsidR="00DB2539" w:rsidRDefault="00EE16D9" w:rsidP="007C1DFA">
      <w:pPr>
        <w:spacing w:after="0" w:line="360" w:lineRule="auto"/>
        <w:rPr>
          <w:rFonts w:cstheme="minorHAnsi"/>
        </w:rPr>
      </w:pPr>
      <w:r>
        <w:rPr>
          <w:rFonts w:cstheme="minorHAnsi"/>
        </w:rPr>
        <w:t>- 3 pracownie specjalistyczne</w:t>
      </w:r>
      <w:r w:rsidRPr="00EE16D9">
        <w:rPr>
          <w:rFonts w:cstheme="minorHAnsi"/>
        </w:rPr>
        <w:t>: sala teorii sportu/multimedia 60 m², sala masażu/rehabilitacji 40 m², pracownia biomechaniki/analizy video 40 m².</w:t>
      </w:r>
    </w:p>
    <w:p w:rsidR="00EE16D9" w:rsidRPr="00EE16D9" w:rsidRDefault="00DB2539" w:rsidP="007C1DFA">
      <w:pPr>
        <w:spacing w:after="0" w:line="360" w:lineRule="auto"/>
        <w:rPr>
          <w:rFonts w:cstheme="minorHAnsi"/>
        </w:rPr>
      </w:pPr>
      <w:r>
        <w:rPr>
          <w:rFonts w:cstheme="minorHAnsi"/>
        </w:rPr>
        <w:t xml:space="preserve">- </w:t>
      </w:r>
      <w:r w:rsidR="00EE16D9" w:rsidRPr="00354E85">
        <w:rPr>
          <w:rFonts w:cstheme="minorHAnsi"/>
        </w:rPr>
        <w:t xml:space="preserve"> </w:t>
      </w:r>
      <w:r>
        <w:rPr>
          <w:rFonts w:cstheme="minorHAnsi"/>
        </w:rPr>
        <w:t>p</w:t>
      </w:r>
      <w:r w:rsidRPr="00354E85">
        <w:rPr>
          <w:rFonts w:cstheme="minorHAnsi"/>
        </w:rPr>
        <w:t>okój nauczycielski z aneksem kuchennym,  pomie</w:t>
      </w:r>
      <w:r>
        <w:rPr>
          <w:rFonts w:cstheme="minorHAnsi"/>
        </w:rPr>
        <w:t>szczeniem szatni, toaletą ok  40-50</w:t>
      </w:r>
      <w:r w:rsidRPr="00354E85">
        <w:rPr>
          <w:rFonts w:cstheme="minorHAnsi"/>
        </w:rPr>
        <w:t xml:space="preserve"> m2</w:t>
      </w:r>
    </w:p>
    <w:p w:rsidR="00EE16D9" w:rsidRDefault="00EE16D9" w:rsidP="007C1DFA">
      <w:pPr>
        <w:spacing w:after="0" w:line="360" w:lineRule="auto"/>
        <w:rPr>
          <w:rFonts w:cstheme="minorHAnsi"/>
        </w:rPr>
      </w:pPr>
      <w:r>
        <w:rPr>
          <w:rFonts w:cstheme="minorHAnsi"/>
        </w:rPr>
        <w:t>- b</w:t>
      </w:r>
      <w:r w:rsidRPr="00EE16D9">
        <w:rPr>
          <w:rFonts w:cstheme="minorHAnsi"/>
        </w:rPr>
        <w:t>iblioteka / czytelni</w:t>
      </w:r>
      <w:r>
        <w:rPr>
          <w:rFonts w:cstheme="minorHAnsi"/>
        </w:rPr>
        <w:t>a / centrum multimedialne: 80–100 m²</w:t>
      </w:r>
      <w:r w:rsidR="00354E85">
        <w:rPr>
          <w:rFonts w:cstheme="minorHAnsi"/>
        </w:rPr>
        <w:t>,</w:t>
      </w:r>
      <w:r w:rsidR="00354E85">
        <w:rPr>
          <w:rFonts w:cstheme="minorHAnsi"/>
        </w:rPr>
        <w:br/>
        <w:t xml:space="preserve">- jadalnia/świetlica połączona ze strefą wypoczynku, przygotowana dla jednoczesnego przebywania 80 osób. </w:t>
      </w:r>
    </w:p>
    <w:p w:rsidR="00EE16D9" w:rsidRPr="007C1DFA" w:rsidRDefault="00EE16D9" w:rsidP="00EE16D9">
      <w:pPr>
        <w:rPr>
          <w:rFonts w:cstheme="minorHAnsi"/>
          <w:b/>
        </w:rPr>
      </w:pPr>
      <w:r w:rsidRPr="007C1DFA">
        <w:rPr>
          <w:rFonts w:cstheme="minorHAnsi"/>
          <w:b/>
        </w:rPr>
        <w:t xml:space="preserve">Część administracyjna: </w:t>
      </w:r>
    </w:p>
    <w:p w:rsidR="00EE16D9" w:rsidRPr="00EE16D9" w:rsidRDefault="00EE16D9" w:rsidP="00EE16D9">
      <w:pPr>
        <w:rPr>
          <w:rFonts w:cstheme="minorHAnsi"/>
        </w:rPr>
      </w:pPr>
      <w:r>
        <w:rPr>
          <w:rFonts w:cstheme="minorHAnsi"/>
        </w:rPr>
        <w:t>- s</w:t>
      </w:r>
      <w:r w:rsidRPr="00EE16D9">
        <w:rPr>
          <w:rFonts w:cstheme="minorHAnsi"/>
        </w:rPr>
        <w:t>ek</w:t>
      </w:r>
      <w:r>
        <w:rPr>
          <w:rFonts w:cstheme="minorHAnsi"/>
        </w:rPr>
        <w:t>retariat + biuro dyrekcji: 40</w:t>
      </w:r>
      <w:r w:rsidRPr="00EE16D9">
        <w:rPr>
          <w:rFonts w:cstheme="minorHAnsi"/>
        </w:rPr>
        <w:t xml:space="preserve"> m².</w:t>
      </w:r>
    </w:p>
    <w:p w:rsidR="00EE16D9" w:rsidRPr="00EE16D9" w:rsidRDefault="00EE16D9" w:rsidP="00EE16D9">
      <w:pPr>
        <w:rPr>
          <w:rFonts w:cstheme="minorHAnsi"/>
        </w:rPr>
      </w:pPr>
      <w:r>
        <w:rPr>
          <w:rFonts w:cstheme="minorHAnsi"/>
        </w:rPr>
        <w:t>- p</w:t>
      </w:r>
      <w:r w:rsidRPr="00EE16D9">
        <w:rPr>
          <w:rFonts w:cstheme="minorHAnsi"/>
        </w:rPr>
        <w:t>omieszczenia administracyjne / archiwum: 40–80 m².</w:t>
      </w:r>
    </w:p>
    <w:p w:rsidR="00EE16D9" w:rsidRDefault="00EE16D9" w:rsidP="00EE16D9">
      <w:pPr>
        <w:rPr>
          <w:rFonts w:cstheme="minorHAnsi"/>
        </w:rPr>
      </w:pPr>
      <w:r>
        <w:rPr>
          <w:rFonts w:cstheme="minorHAnsi"/>
        </w:rPr>
        <w:t>- g</w:t>
      </w:r>
      <w:r w:rsidRPr="00EE16D9">
        <w:rPr>
          <w:rFonts w:cstheme="minorHAnsi"/>
        </w:rPr>
        <w:t>abinet lekarski / medyczny + gabinet fizjoterapii: 2 × 12–20 m².</w:t>
      </w:r>
    </w:p>
    <w:p w:rsidR="00DB2539" w:rsidRPr="00DB2539" w:rsidRDefault="00EE16D9" w:rsidP="00DB2539">
      <w:pPr>
        <w:rPr>
          <w:rFonts w:cstheme="minorHAnsi"/>
        </w:rPr>
      </w:pPr>
      <w:r w:rsidRPr="007C1DFA">
        <w:rPr>
          <w:rFonts w:cstheme="minorHAnsi"/>
          <w:b/>
        </w:rPr>
        <w:t>Część techniczno-obsługowa</w:t>
      </w:r>
      <w:r w:rsidR="00DB2539" w:rsidRPr="007C1DFA">
        <w:rPr>
          <w:rFonts w:cstheme="minorHAnsi"/>
          <w:b/>
        </w:rPr>
        <w:t>:</w:t>
      </w:r>
      <w:r w:rsidR="00DB2539">
        <w:rPr>
          <w:rFonts w:cstheme="minorHAnsi"/>
        </w:rPr>
        <w:br/>
        <w:t xml:space="preserve">- szatnia położona przy wejściu do obiektu, wyposażona w szafliki dla 200 uczniów i uczennic, </w:t>
      </w:r>
      <w:r w:rsidR="00DB2539">
        <w:rPr>
          <w:rFonts w:cstheme="minorHAnsi"/>
        </w:rPr>
        <w:br/>
        <w:t>- magazyn sprzętu sportowego – 2 x 20 metrów</w:t>
      </w:r>
      <w:r w:rsidR="00DB2539">
        <w:rPr>
          <w:rFonts w:cstheme="minorHAnsi"/>
        </w:rPr>
        <w:br/>
        <w:t>- p</w:t>
      </w:r>
      <w:r w:rsidR="00DB2539" w:rsidRPr="00DB2539">
        <w:rPr>
          <w:rFonts w:cstheme="minorHAnsi"/>
        </w:rPr>
        <w:t xml:space="preserve">omieszczenia </w:t>
      </w:r>
      <w:r w:rsidR="00DB2539">
        <w:rPr>
          <w:rFonts w:cstheme="minorHAnsi"/>
        </w:rPr>
        <w:t xml:space="preserve">porządkowe, magazyny czystości: 3 x </w:t>
      </w:r>
      <w:r w:rsidR="00117A65">
        <w:rPr>
          <w:rFonts w:cstheme="minorHAnsi"/>
        </w:rPr>
        <w:t>5–15 m²,</w:t>
      </w:r>
      <w:r w:rsidR="00117A65">
        <w:rPr>
          <w:rFonts w:cstheme="minorHAnsi"/>
        </w:rPr>
        <w:br/>
        <w:t xml:space="preserve">- pomieszczenia techniczne (np. kotłownia) według potrzeb, </w:t>
      </w:r>
      <w:r w:rsidR="00117A65">
        <w:rPr>
          <w:rFonts w:cstheme="minorHAnsi"/>
        </w:rPr>
        <w:br/>
        <w:t xml:space="preserve">- </w:t>
      </w:r>
      <w:r w:rsidR="00354E85">
        <w:rPr>
          <w:rFonts w:cstheme="minorHAnsi"/>
        </w:rPr>
        <w:t xml:space="preserve">węzeł sanitarny na każdym piętrze, w tym co najmniej 1 toaleta dla osób niepełnosprawnych. </w:t>
      </w:r>
    </w:p>
    <w:p w:rsidR="00EE16D9" w:rsidRPr="00341FA3" w:rsidRDefault="00EE16D9" w:rsidP="00DB2539">
      <w:pPr>
        <w:rPr>
          <w:rFonts w:cstheme="minorHAnsi"/>
        </w:rPr>
      </w:pPr>
    </w:p>
    <w:p w:rsidR="000B608F" w:rsidRPr="00341FA3" w:rsidRDefault="00EE16D9" w:rsidP="00C80EF0">
      <w:pPr>
        <w:rPr>
          <w:rFonts w:cstheme="minorHAnsi"/>
          <w:b/>
          <w:sz w:val="28"/>
        </w:rPr>
      </w:pPr>
      <w:r>
        <w:rPr>
          <w:rFonts w:cstheme="minorHAnsi"/>
          <w:b/>
          <w:sz w:val="28"/>
        </w:rPr>
        <w:t xml:space="preserve">VII. </w:t>
      </w:r>
      <w:r w:rsidR="000B608F" w:rsidRPr="00341FA3">
        <w:rPr>
          <w:rFonts w:cstheme="minorHAnsi"/>
          <w:b/>
          <w:sz w:val="28"/>
        </w:rPr>
        <w:t>Założenia funkcjonalne szkoły przysposabiającej do pracy</w:t>
      </w:r>
    </w:p>
    <w:p w:rsidR="00FA56F5" w:rsidRPr="00341FA3" w:rsidRDefault="00FA56F5" w:rsidP="00FA56F5">
      <w:pPr>
        <w:rPr>
          <w:rFonts w:cstheme="minorHAnsi"/>
        </w:rPr>
      </w:pPr>
      <w:r w:rsidRPr="00341FA3">
        <w:rPr>
          <w:rFonts w:cstheme="minorHAnsi"/>
        </w:rPr>
        <w:t>Szacowana powierzchnia dydaktyczna (bez ciągów komunikacyjnych, toalet): 2886 m2; 14 oddziałów  - 50 uczniów</w:t>
      </w:r>
    </w:p>
    <w:p w:rsidR="00FA56F5" w:rsidRPr="00341FA3" w:rsidRDefault="00FA56F5" w:rsidP="00FA56F5">
      <w:pPr>
        <w:rPr>
          <w:rFonts w:cstheme="minorHAnsi"/>
        </w:rPr>
      </w:pPr>
      <w:r w:rsidRPr="00341FA3">
        <w:rPr>
          <w:rFonts w:cstheme="minorHAnsi"/>
        </w:rPr>
        <w:t xml:space="preserve">Budynek dwukondygnacyjny, szkolny, przeznaczony na potrzeby dzieci i </w:t>
      </w:r>
      <w:proofErr w:type="spellStart"/>
      <w:r w:rsidRPr="00341FA3">
        <w:rPr>
          <w:rFonts w:cstheme="minorHAnsi"/>
        </w:rPr>
        <w:t>i</w:t>
      </w:r>
      <w:proofErr w:type="spellEnd"/>
      <w:r w:rsidRPr="00341FA3">
        <w:rPr>
          <w:rFonts w:cstheme="minorHAnsi"/>
        </w:rPr>
        <w:t xml:space="preserve"> młodzieży z różnego rodzaju niepełnosprawnościami i specjalnymi potrzebami.  </w:t>
      </w:r>
    </w:p>
    <w:p w:rsidR="00FA56F5" w:rsidRPr="00341FA3" w:rsidRDefault="00FA56F5" w:rsidP="00FA56F5">
      <w:pPr>
        <w:rPr>
          <w:rFonts w:cstheme="minorHAnsi"/>
        </w:rPr>
      </w:pPr>
      <w:r w:rsidRPr="00341FA3">
        <w:rPr>
          <w:rFonts w:cstheme="minorHAnsi"/>
        </w:rPr>
        <w:t xml:space="preserve">Budynek w części podpiwniczony w celu spełnienia warunków art. 93 i 94 ustawy z dnia 05.12.2024 r. o ochronie ludności i obronie cywilnej poprzez zaprojektowanie w obiekcie budowli ochronnych. W części podpiwniczenia przewidzieć należy pomieszczenia techniczne  i  pomieszczenia magazynowe w tym pomieszczenie do przechowywania rowerów (stojaki). Dojazd techniczny do kondygnacji podziemnej powinien uwzględniać możliwość przemieszczenia co najmniej ręcznym/elektrycznym wózkiem paletowym ładunku o masie do 300 kg (dojazd o utwardzonej powierzchni ze spadkiem o  nachyleniu &lt; 5%). </w:t>
      </w:r>
    </w:p>
    <w:p w:rsidR="00FA56F5" w:rsidRPr="00341FA3" w:rsidRDefault="00FA56F5" w:rsidP="00FA56F5">
      <w:pPr>
        <w:rPr>
          <w:rFonts w:cstheme="minorHAnsi"/>
        </w:rPr>
      </w:pPr>
      <w:r w:rsidRPr="00341FA3">
        <w:rPr>
          <w:rFonts w:cstheme="minorHAnsi"/>
        </w:rPr>
        <w:t xml:space="preserve">Jako źródło ciepła dla obiektu należy zaprojektować absorpcyjne pompy ciepła wspomagane gazem ziemnym – z zastrzeżeniem zapisów wskazanych wcześniej dotyczących racjonalności przedmiotowego rozwiązania. Na dachu obiektu zlokalizować instalację fotowoltaicznej o mocy min. 30KWp. Obiekt powinien być wyposażony w magazyn zapewniający zapas energii elektrycznej na </w:t>
      </w:r>
      <w:r w:rsidR="004D5D9C" w:rsidRPr="007C1DFA">
        <w:rPr>
          <w:rFonts w:cstheme="minorHAnsi"/>
          <w:color w:val="FF0000"/>
        </w:rPr>
        <w:t>12</w:t>
      </w:r>
      <w:r w:rsidRPr="007C1DFA">
        <w:rPr>
          <w:rFonts w:cstheme="minorHAnsi"/>
          <w:color w:val="FF0000"/>
        </w:rPr>
        <w:t xml:space="preserve"> godzin</w:t>
      </w:r>
      <w:r w:rsidRPr="00341FA3">
        <w:rPr>
          <w:rFonts w:cstheme="minorHAnsi"/>
        </w:rPr>
        <w:t xml:space="preserve"> pełnego funkcjonowania obiektu niezależnie od sieci  elektrycznej. Możliwe jest zastosowanie </w:t>
      </w:r>
      <w:r w:rsidRPr="00341FA3">
        <w:rPr>
          <w:rFonts w:cstheme="minorHAnsi"/>
        </w:rPr>
        <w:lastRenderedPageBreak/>
        <w:t>innej technologii ogrzewania – pod warunkiem wykazania wiarygodnymi obliczeniami większej efektywności kosztowej z uwzględnieniem kosztów wykonania i użytkowania.</w:t>
      </w:r>
    </w:p>
    <w:p w:rsidR="00FA56F5" w:rsidRPr="00341FA3" w:rsidRDefault="00FA56F5" w:rsidP="00FA56F5">
      <w:pPr>
        <w:rPr>
          <w:rFonts w:cstheme="minorHAnsi"/>
        </w:rPr>
      </w:pPr>
      <w:r w:rsidRPr="00341FA3">
        <w:rPr>
          <w:rFonts w:cstheme="minorHAnsi"/>
        </w:rPr>
        <w:t xml:space="preserve">Założenia funkcjonalne dla obiektu: </w:t>
      </w:r>
    </w:p>
    <w:p w:rsidR="00FA56F5" w:rsidRPr="00341FA3" w:rsidRDefault="00FA56F5" w:rsidP="00FA56F5">
      <w:pPr>
        <w:rPr>
          <w:rFonts w:cstheme="minorHAnsi"/>
        </w:rPr>
      </w:pPr>
      <w:r w:rsidRPr="00341FA3">
        <w:rPr>
          <w:rFonts w:cstheme="minorHAnsi"/>
          <w:b/>
        </w:rPr>
        <w:t xml:space="preserve">Kondygnacja I – </w:t>
      </w:r>
      <w:r w:rsidR="007073A8" w:rsidRPr="00341FA3">
        <w:rPr>
          <w:rFonts w:cstheme="minorHAnsi"/>
          <w:b/>
        </w:rPr>
        <w:t>p</w:t>
      </w:r>
      <w:r w:rsidRPr="00341FA3">
        <w:rPr>
          <w:rFonts w:cstheme="minorHAnsi"/>
          <w:b/>
        </w:rPr>
        <w:t>artner:</w:t>
      </w:r>
      <w:r w:rsidRPr="00341FA3">
        <w:rPr>
          <w:rFonts w:cstheme="minorHAnsi"/>
        </w:rPr>
        <w:t xml:space="preserve"> </w:t>
      </w:r>
    </w:p>
    <w:p w:rsidR="00FA56F5" w:rsidRPr="00341FA3" w:rsidRDefault="00FA56F5" w:rsidP="00FA56F5">
      <w:pPr>
        <w:pStyle w:val="Akapitzlist"/>
        <w:numPr>
          <w:ilvl w:val="0"/>
          <w:numId w:val="9"/>
        </w:numPr>
        <w:rPr>
          <w:rFonts w:cstheme="minorHAnsi"/>
        </w:rPr>
      </w:pPr>
      <w:r w:rsidRPr="00341FA3">
        <w:rPr>
          <w:rFonts w:cstheme="minorHAnsi"/>
        </w:rPr>
        <w:t xml:space="preserve">4 sale do zajęć rew. – </w:t>
      </w:r>
      <w:proofErr w:type="spellStart"/>
      <w:r w:rsidRPr="00341FA3">
        <w:rPr>
          <w:rFonts w:cstheme="minorHAnsi"/>
        </w:rPr>
        <w:t>wych</w:t>
      </w:r>
      <w:proofErr w:type="spellEnd"/>
      <w:r w:rsidRPr="00341FA3">
        <w:rPr>
          <w:rFonts w:cstheme="minorHAnsi"/>
        </w:rPr>
        <w:t xml:space="preserve"> każda ok. 40m 2  + zaplecze ok 15 m2 + toaleta dla niepełnosprawnych łącznie ok 220 m2</w:t>
      </w:r>
    </w:p>
    <w:p w:rsidR="00FA56F5" w:rsidRPr="00341FA3" w:rsidRDefault="00FA56F5" w:rsidP="00FA56F5">
      <w:pPr>
        <w:pStyle w:val="Akapitzlist"/>
        <w:numPr>
          <w:ilvl w:val="0"/>
          <w:numId w:val="9"/>
        </w:numPr>
        <w:rPr>
          <w:rFonts w:cstheme="minorHAnsi"/>
        </w:rPr>
      </w:pPr>
      <w:r w:rsidRPr="00341FA3">
        <w:rPr>
          <w:rFonts w:cstheme="minorHAnsi"/>
        </w:rPr>
        <w:t xml:space="preserve">Sala doświadczania świata 45m2  </w:t>
      </w:r>
    </w:p>
    <w:p w:rsidR="00FA56F5" w:rsidRPr="00341FA3" w:rsidRDefault="00FA56F5" w:rsidP="00FA56F5">
      <w:pPr>
        <w:pStyle w:val="Akapitzlist"/>
        <w:numPr>
          <w:ilvl w:val="0"/>
          <w:numId w:val="9"/>
        </w:numPr>
        <w:rPr>
          <w:rFonts w:cstheme="minorHAnsi"/>
        </w:rPr>
      </w:pPr>
      <w:r w:rsidRPr="00341FA3">
        <w:rPr>
          <w:rFonts w:cstheme="minorHAnsi"/>
        </w:rPr>
        <w:t>Świetlica  - ok 70m2  dzielona na dwa pomieszczenia:  socjalne (aneks kuchenny w którym uczniowie mogliby również spożyć obiad), pomieszczenie zajęciowo - rekreacyjne</w:t>
      </w:r>
    </w:p>
    <w:p w:rsidR="00FA56F5" w:rsidRPr="00341FA3" w:rsidRDefault="00FA56F5" w:rsidP="00FA56F5">
      <w:pPr>
        <w:pStyle w:val="Akapitzlist"/>
        <w:numPr>
          <w:ilvl w:val="0"/>
          <w:numId w:val="9"/>
        </w:numPr>
        <w:rPr>
          <w:rFonts w:cstheme="minorHAnsi"/>
        </w:rPr>
      </w:pPr>
      <w:r w:rsidRPr="00341FA3">
        <w:rPr>
          <w:rFonts w:cstheme="minorHAnsi"/>
        </w:rPr>
        <w:t>Pracownia komputerowa 8 stanowiskowa ok 40 m2</w:t>
      </w:r>
    </w:p>
    <w:p w:rsidR="00FA56F5" w:rsidRPr="00341FA3" w:rsidRDefault="00FA56F5" w:rsidP="00FA56F5">
      <w:pPr>
        <w:pStyle w:val="Akapitzlist"/>
        <w:numPr>
          <w:ilvl w:val="0"/>
          <w:numId w:val="9"/>
        </w:numPr>
        <w:rPr>
          <w:rFonts w:cstheme="minorHAnsi"/>
        </w:rPr>
      </w:pPr>
      <w:r w:rsidRPr="00341FA3">
        <w:rPr>
          <w:rFonts w:cstheme="minorHAnsi"/>
        </w:rPr>
        <w:t xml:space="preserve">Gabinet do rewalidacji ok.16 m2  </w:t>
      </w:r>
    </w:p>
    <w:p w:rsidR="00FA56F5" w:rsidRPr="00341FA3" w:rsidRDefault="00FA56F5" w:rsidP="00FA56F5">
      <w:pPr>
        <w:pStyle w:val="Akapitzlist"/>
        <w:numPr>
          <w:ilvl w:val="0"/>
          <w:numId w:val="9"/>
        </w:numPr>
        <w:rPr>
          <w:rFonts w:cstheme="minorHAnsi"/>
        </w:rPr>
      </w:pPr>
      <w:r w:rsidRPr="00341FA3">
        <w:rPr>
          <w:rFonts w:cstheme="minorHAnsi"/>
        </w:rPr>
        <w:t>Gabinet logopedy ok 16m2</w:t>
      </w:r>
    </w:p>
    <w:p w:rsidR="00FA56F5" w:rsidRPr="00341FA3" w:rsidRDefault="00FA56F5" w:rsidP="00FA56F5">
      <w:pPr>
        <w:pStyle w:val="Akapitzlist"/>
        <w:numPr>
          <w:ilvl w:val="0"/>
          <w:numId w:val="9"/>
        </w:numPr>
        <w:rPr>
          <w:rFonts w:cstheme="minorHAnsi"/>
        </w:rPr>
      </w:pPr>
      <w:r w:rsidRPr="00341FA3">
        <w:rPr>
          <w:rFonts w:cstheme="minorHAnsi"/>
        </w:rPr>
        <w:t>Gabinet alternatywnych metod komunikacji ok 16m2</w:t>
      </w:r>
    </w:p>
    <w:p w:rsidR="00FA56F5" w:rsidRPr="00341FA3" w:rsidRDefault="00FA56F5" w:rsidP="00FA56F5">
      <w:pPr>
        <w:pStyle w:val="Akapitzlist"/>
        <w:numPr>
          <w:ilvl w:val="0"/>
          <w:numId w:val="9"/>
        </w:numPr>
        <w:rPr>
          <w:rFonts w:cstheme="minorHAnsi"/>
        </w:rPr>
      </w:pPr>
      <w:r w:rsidRPr="00341FA3">
        <w:rPr>
          <w:rFonts w:cstheme="minorHAnsi"/>
        </w:rPr>
        <w:t>Gabinet wicedyrektora ok 18m2</w:t>
      </w:r>
    </w:p>
    <w:p w:rsidR="00FA56F5" w:rsidRPr="00341FA3" w:rsidRDefault="00FA56F5" w:rsidP="00FA56F5">
      <w:pPr>
        <w:pStyle w:val="Akapitzlist"/>
        <w:numPr>
          <w:ilvl w:val="0"/>
          <w:numId w:val="9"/>
        </w:numPr>
        <w:rPr>
          <w:rFonts w:cstheme="minorHAnsi"/>
        </w:rPr>
      </w:pPr>
      <w:r w:rsidRPr="00341FA3">
        <w:rPr>
          <w:rFonts w:cstheme="minorHAnsi"/>
        </w:rPr>
        <w:t>Pokój nauczycielski z aneksem kuchennym,  pomieszczeniem szatni, toaletą ok  55 m2</w:t>
      </w:r>
    </w:p>
    <w:p w:rsidR="00FA56F5" w:rsidRPr="00341FA3" w:rsidRDefault="00FA56F5" w:rsidP="00FA56F5">
      <w:pPr>
        <w:pStyle w:val="Akapitzlist"/>
        <w:numPr>
          <w:ilvl w:val="0"/>
          <w:numId w:val="9"/>
        </w:numPr>
        <w:rPr>
          <w:rFonts w:cstheme="minorHAnsi"/>
        </w:rPr>
      </w:pPr>
      <w:r w:rsidRPr="00341FA3">
        <w:rPr>
          <w:rFonts w:cstheme="minorHAnsi"/>
        </w:rPr>
        <w:t>Pomieszczenie socjalne  z aneksem kuchennym, szatnią i toaletą dla pracowników obsługi (pomoce nauczyciela, woźny,  konserwator, osoby sprzątające) – ok 50 m2</w:t>
      </w:r>
    </w:p>
    <w:p w:rsidR="00FA56F5" w:rsidRPr="00341FA3" w:rsidRDefault="00FA56F5" w:rsidP="00FA56F5">
      <w:pPr>
        <w:pStyle w:val="Akapitzlist"/>
        <w:numPr>
          <w:ilvl w:val="0"/>
          <w:numId w:val="9"/>
        </w:numPr>
        <w:rPr>
          <w:rFonts w:cstheme="minorHAnsi"/>
        </w:rPr>
      </w:pPr>
      <w:r w:rsidRPr="00341FA3">
        <w:rPr>
          <w:rFonts w:cstheme="minorHAnsi"/>
        </w:rPr>
        <w:t>Magazyn środków czystości ok. 8 m2</w:t>
      </w:r>
    </w:p>
    <w:p w:rsidR="00FA56F5" w:rsidRPr="00341FA3" w:rsidRDefault="00FA56F5" w:rsidP="00FA56F5">
      <w:pPr>
        <w:pStyle w:val="Akapitzlist"/>
        <w:numPr>
          <w:ilvl w:val="0"/>
          <w:numId w:val="9"/>
        </w:numPr>
        <w:rPr>
          <w:rFonts w:cstheme="minorHAnsi"/>
        </w:rPr>
      </w:pPr>
      <w:r w:rsidRPr="00341FA3">
        <w:rPr>
          <w:rFonts w:cstheme="minorHAnsi"/>
        </w:rPr>
        <w:t xml:space="preserve">Toalety </w:t>
      </w:r>
    </w:p>
    <w:p w:rsidR="00FA56F5" w:rsidRPr="00341FA3" w:rsidRDefault="00FA56F5" w:rsidP="00FA56F5">
      <w:pPr>
        <w:pStyle w:val="Akapitzlist"/>
        <w:numPr>
          <w:ilvl w:val="0"/>
          <w:numId w:val="9"/>
        </w:numPr>
        <w:rPr>
          <w:rFonts w:cstheme="minorHAnsi"/>
        </w:rPr>
      </w:pPr>
      <w:r w:rsidRPr="00341FA3">
        <w:rPr>
          <w:rFonts w:cstheme="minorHAnsi"/>
        </w:rPr>
        <w:t>Toaleta dla osób niepełnosprawnych ruchowo</w:t>
      </w:r>
    </w:p>
    <w:p w:rsidR="00FA56F5" w:rsidRPr="00341FA3" w:rsidRDefault="00FA56F5" w:rsidP="00FA56F5">
      <w:pPr>
        <w:pStyle w:val="Akapitzlist"/>
        <w:numPr>
          <w:ilvl w:val="0"/>
          <w:numId w:val="9"/>
        </w:numPr>
        <w:rPr>
          <w:rFonts w:cstheme="minorHAnsi"/>
        </w:rPr>
      </w:pPr>
      <w:r w:rsidRPr="00341FA3">
        <w:rPr>
          <w:rFonts w:cstheme="minorHAnsi"/>
        </w:rPr>
        <w:t>Klatka schodowa</w:t>
      </w:r>
    </w:p>
    <w:p w:rsidR="00FA56F5" w:rsidRPr="00341FA3" w:rsidRDefault="00FA56F5" w:rsidP="00FA56F5">
      <w:pPr>
        <w:pStyle w:val="Akapitzlist"/>
        <w:numPr>
          <w:ilvl w:val="0"/>
          <w:numId w:val="9"/>
        </w:numPr>
        <w:rPr>
          <w:rFonts w:cstheme="minorHAnsi"/>
        </w:rPr>
      </w:pPr>
      <w:r w:rsidRPr="00341FA3">
        <w:rPr>
          <w:rFonts w:cstheme="minorHAnsi"/>
        </w:rPr>
        <w:t xml:space="preserve">Korytarz </w:t>
      </w:r>
    </w:p>
    <w:p w:rsidR="00FA56F5" w:rsidRPr="00341FA3" w:rsidRDefault="00FA56F5" w:rsidP="00FA56F5">
      <w:pPr>
        <w:pStyle w:val="Akapitzlist"/>
        <w:numPr>
          <w:ilvl w:val="0"/>
          <w:numId w:val="9"/>
        </w:numPr>
        <w:rPr>
          <w:rFonts w:cstheme="minorHAnsi"/>
        </w:rPr>
      </w:pPr>
      <w:r w:rsidRPr="00341FA3">
        <w:rPr>
          <w:rFonts w:cstheme="minorHAnsi"/>
        </w:rPr>
        <w:t xml:space="preserve">Winda </w:t>
      </w:r>
    </w:p>
    <w:p w:rsidR="00FA56F5" w:rsidRPr="00341FA3" w:rsidRDefault="00FA56F5" w:rsidP="00FA56F5">
      <w:pPr>
        <w:pStyle w:val="Akapitzlist"/>
        <w:numPr>
          <w:ilvl w:val="0"/>
          <w:numId w:val="9"/>
        </w:numPr>
        <w:rPr>
          <w:rFonts w:cstheme="minorHAnsi"/>
        </w:rPr>
      </w:pPr>
      <w:r w:rsidRPr="00341FA3">
        <w:rPr>
          <w:rFonts w:cstheme="minorHAnsi"/>
        </w:rPr>
        <w:t xml:space="preserve">Przewiązka  łącząca ze szkołą podstawową </w:t>
      </w:r>
    </w:p>
    <w:p w:rsidR="00FA56F5" w:rsidRPr="00341FA3" w:rsidRDefault="00FA56F5" w:rsidP="00FA56F5">
      <w:pPr>
        <w:rPr>
          <w:rFonts w:cstheme="minorHAnsi"/>
          <w:b/>
        </w:rPr>
      </w:pPr>
      <w:r w:rsidRPr="00341FA3">
        <w:rPr>
          <w:rFonts w:cstheme="minorHAnsi"/>
          <w:b/>
        </w:rPr>
        <w:t>Łącznie powierzchnia bez korytarzy, klatek schodowych,  toalet, przewiąz</w:t>
      </w:r>
      <w:r w:rsidR="007073A8" w:rsidRPr="00341FA3">
        <w:rPr>
          <w:rFonts w:cstheme="minorHAnsi"/>
          <w:b/>
        </w:rPr>
        <w:t>ki, szybu windy, piwnic –554 m2</w:t>
      </w:r>
    </w:p>
    <w:p w:rsidR="007073A8" w:rsidRPr="00341FA3" w:rsidRDefault="007073A8" w:rsidP="007073A8">
      <w:pPr>
        <w:rPr>
          <w:rFonts w:cstheme="minorHAnsi"/>
        </w:rPr>
      </w:pPr>
      <w:r w:rsidRPr="00341FA3">
        <w:rPr>
          <w:rFonts w:cstheme="minorHAnsi"/>
          <w:b/>
        </w:rPr>
        <w:t>Kondygnacja I – Piętro:</w:t>
      </w:r>
      <w:r w:rsidRPr="00341FA3">
        <w:rPr>
          <w:rFonts w:cstheme="minorHAnsi"/>
        </w:rPr>
        <w:t xml:space="preserve"> </w:t>
      </w:r>
    </w:p>
    <w:p w:rsidR="00FA56F5" w:rsidRPr="00341FA3" w:rsidRDefault="00FA56F5" w:rsidP="007073A8">
      <w:pPr>
        <w:rPr>
          <w:rFonts w:cstheme="minorHAnsi"/>
        </w:rPr>
      </w:pPr>
      <w:r w:rsidRPr="00341FA3">
        <w:rPr>
          <w:rFonts w:cstheme="minorHAnsi"/>
        </w:rPr>
        <w:t xml:space="preserve">14 </w:t>
      </w:r>
      <w:proofErr w:type="spellStart"/>
      <w:r w:rsidR="007073A8" w:rsidRPr="00341FA3">
        <w:rPr>
          <w:rFonts w:cstheme="minorHAnsi"/>
        </w:rPr>
        <w:t>sal</w:t>
      </w:r>
      <w:proofErr w:type="spellEnd"/>
      <w:r w:rsidR="007073A8" w:rsidRPr="00341FA3">
        <w:rPr>
          <w:rFonts w:cstheme="minorHAnsi"/>
        </w:rPr>
        <w:t xml:space="preserve"> lekcyjnych: </w:t>
      </w:r>
      <w:r w:rsidRPr="00341FA3">
        <w:rPr>
          <w:rFonts w:cstheme="minorHAnsi"/>
        </w:rPr>
        <w:t xml:space="preserve">10 </w:t>
      </w:r>
      <w:proofErr w:type="spellStart"/>
      <w:r w:rsidRPr="00341FA3">
        <w:rPr>
          <w:rFonts w:cstheme="minorHAnsi"/>
        </w:rPr>
        <w:t>sal</w:t>
      </w:r>
      <w:proofErr w:type="spellEnd"/>
      <w:r w:rsidRPr="00341FA3">
        <w:rPr>
          <w:rFonts w:cstheme="minorHAnsi"/>
        </w:rPr>
        <w:t xml:space="preserve"> ok 28m2  (w sali kącik rekreacyjny, umywalka, system  przyzywania ) + zaplecze ok. 15m2  z an</w:t>
      </w:r>
      <w:r w:rsidR="007073A8" w:rsidRPr="00341FA3">
        <w:rPr>
          <w:rFonts w:cstheme="minorHAnsi"/>
        </w:rPr>
        <w:t xml:space="preserve">eksem kuchennym  łącznie 430 m2 i </w:t>
      </w:r>
      <w:r w:rsidRPr="00341FA3">
        <w:rPr>
          <w:rFonts w:cstheme="minorHAnsi"/>
        </w:rPr>
        <w:t xml:space="preserve">4 sale ok 45m2  (w sali kącik rekreacyjny, umywalka, system  przyzywania ) + zaplecze ok. 15m2  z aneksem kuchennym  łącznie 240 m2  </w:t>
      </w:r>
    </w:p>
    <w:p w:rsidR="00FA56F5" w:rsidRPr="00341FA3" w:rsidRDefault="00FA56F5" w:rsidP="007073A8">
      <w:pPr>
        <w:rPr>
          <w:rFonts w:cstheme="minorHAnsi"/>
        </w:rPr>
      </w:pPr>
      <w:r w:rsidRPr="00341FA3">
        <w:rPr>
          <w:rFonts w:cstheme="minorHAnsi"/>
        </w:rPr>
        <w:t xml:space="preserve">Pracownie przysposobienia do pracy – łącznie powierzchnia ok 355 m2  </w:t>
      </w:r>
    </w:p>
    <w:p w:rsidR="00FA56F5" w:rsidRPr="00341FA3" w:rsidRDefault="00FA56F5" w:rsidP="007073A8">
      <w:pPr>
        <w:pStyle w:val="Akapitzlist"/>
        <w:numPr>
          <w:ilvl w:val="0"/>
          <w:numId w:val="10"/>
        </w:numPr>
        <w:ind w:left="0" w:firstLine="0"/>
        <w:rPr>
          <w:rFonts w:cstheme="minorHAnsi"/>
        </w:rPr>
      </w:pPr>
      <w:r w:rsidRPr="00341FA3">
        <w:rPr>
          <w:rFonts w:cstheme="minorHAnsi"/>
        </w:rPr>
        <w:t xml:space="preserve">2 pracownie gospodarstwa domowego (kuchnia ok 45m2  ) ok 90m2  , </w:t>
      </w:r>
    </w:p>
    <w:p w:rsidR="00FA56F5" w:rsidRPr="00341FA3" w:rsidRDefault="00FA56F5" w:rsidP="007073A8">
      <w:pPr>
        <w:pStyle w:val="Akapitzlist"/>
        <w:numPr>
          <w:ilvl w:val="0"/>
          <w:numId w:val="10"/>
        </w:numPr>
        <w:ind w:left="0" w:firstLine="0"/>
        <w:rPr>
          <w:rFonts w:cstheme="minorHAnsi"/>
        </w:rPr>
      </w:pPr>
      <w:r w:rsidRPr="00341FA3">
        <w:rPr>
          <w:rFonts w:cstheme="minorHAnsi"/>
        </w:rPr>
        <w:t>pracownia hotelarska (pokój + łazienka) ok 25 m2,</w:t>
      </w:r>
    </w:p>
    <w:p w:rsidR="00FA56F5" w:rsidRPr="00341FA3" w:rsidRDefault="00FA56F5" w:rsidP="007073A8">
      <w:pPr>
        <w:pStyle w:val="Akapitzlist"/>
        <w:numPr>
          <w:ilvl w:val="0"/>
          <w:numId w:val="10"/>
        </w:numPr>
        <w:ind w:left="0" w:firstLine="0"/>
        <w:rPr>
          <w:rFonts w:cstheme="minorHAnsi"/>
        </w:rPr>
      </w:pPr>
      <w:r w:rsidRPr="00341FA3">
        <w:rPr>
          <w:rFonts w:cstheme="minorHAnsi"/>
        </w:rPr>
        <w:t xml:space="preserve">pracownia ogrodnicza ok 45m2   + zaplecze ok 15 m2, </w:t>
      </w:r>
    </w:p>
    <w:p w:rsidR="00FA56F5" w:rsidRPr="00341FA3" w:rsidRDefault="00FA56F5" w:rsidP="007073A8">
      <w:pPr>
        <w:pStyle w:val="Akapitzlist"/>
        <w:numPr>
          <w:ilvl w:val="0"/>
          <w:numId w:val="10"/>
        </w:numPr>
        <w:ind w:left="0" w:firstLine="0"/>
        <w:rPr>
          <w:rFonts w:cstheme="minorHAnsi"/>
        </w:rPr>
      </w:pPr>
      <w:r w:rsidRPr="00341FA3">
        <w:rPr>
          <w:rFonts w:cstheme="minorHAnsi"/>
        </w:rPr>
        <w:t xml:space="preserve">pracownia rękodzielniczo- dekoratorska ok 45m2  + zaplecze ok 15 m2 </w:t>
      </w:r>
    </w:p>
    <w:p w:rsidR="00FA56F5" w:rsidRPr="00341FA3" w:rsidRDefault="00FA56F5" w:rsidP="007073A8">
      <w:pPr>
        <w:pStyle w:val="Akapitzlist"/>
        <w:numPr>
          <w:ilvl w:val="0"/>
          <w:numId w:val="10"/>
        </w:numPr>
        <w:ind w:left="0" w:firstLine="0"/>
        <w:rPr>
          <w:rFonts w:cstheme="minorHAnsi"/>
        </w:rPr>
      </w:pPr>
      <w:r w:rsidRPr="00341FA3">
        <w:rPr>
          <w:rFonts w:cstheme="minorHAnsi"/>
        </w:rPr>
        <w:t>pracownia obróbki drewna ok 45m2   + zaplecze ok 15 m2</w:t>
      </w:r>
    </w:p>
    <w:p w:rsidR="00FA56F5" w:rsidRPr="00341FA3" w:rsidRDefault="00FA56F5" w:rsidP="007073A8">
      <w:pPr>
        <w:pStyle w:val="Akapitzlist"/>
        <w:numPr>
          <w:ilvl w:val="0"/>
          <w:numId w:val="10"/>
        </w:numPr>
        <w:ind w:left="0" w:firstLine="0"/>
        <w:rPr>
          <w:rFonts w:cstheme="minorHAnsi"/>
        </w:rPr>
      </w:pPr>
      <w:r w:rsidRPr="00341FA3">
        <w:rPr>
          <w:rFonts w:cstheme="minorHAnsi"/>
        </w:rPr>
        <w:t>pracownia krawiecko- tkacka ok 45m2  + zaplecze ok 15 m2</w:t>
      </w:r>
    </w:p>
    <w:p w:rsidR="00FA56F5" w:rsidRPr="00341FA3" w:rsidRDefault="00FA56F5" w:rsidP="007073A8">
      <w:pPr>
        <w:pStyle w:val="Akapitzlist"/>
        <w:numPr>
          <w:ilvl w:val="0"/>
          <w:numId w:val="12"/>
        </w:numPr>
        <w:ind w:left="709" w:hanging="709"/>
        <w:rPr>
          <w:rFonts w:cstheme="minorHAnsi"/>
        </w:rPr>
      </w:pPr>
      <w:r w:rsidRPr="00341FA3">
        <w:rPr>
          <w:rFonts w:cstheme="minorHAnsi"/>
        </w:rPr>
        <w:lastRenderedPageBreak/>
        <w:t>Pomieszczenie relaksacyjne – ok 12 m2 (wyciszone, ścian</w:t>
      </w:r>
      <w:r w:rsidR="007073A8" w:rsidRPr="00341FA3">
        <w:rPr>
          <w:rFonts w:cstheme="minorHAnsi"/>
        </w:rPr>
        <w:t xml:space="preserve">y i podłoga wyłożone materiałem </w:t>
      </w:r>
      <w:r w:rsidRPr="00341FA3">
        <w:rPr>
          <w:rFonts w:cstheme="minorHAnsi"/>
        </w:rPr>
        <w:t>izolującym i chroniącym przed urazami z zamontowanym systemem głośników i systemem przyzywania)</w:t>
      </w:r>
    </w:p>
    <w:p w:rsidR="00FA56F5" w:rsidRPr="00341FA3" w:rsidRDefault="00FA56F5" w:rsidP="007073A8">
      <w:pPr>
        <w:pStyle w:val="Akapitzlist"/>
        <w:numPr>
          <w:ilvl w:val="0"/>
          <w:numId w:val="12"/>
        </w:numPr>
        <w:ind w:left="0" w:firstLine="0"/>
        <w:rPr>
          <w:rFonts w:cstheme="minorHAnsi"/>
        </w:rPr>
      </w:pPr>
      <w:r w:rsidRPr="00341FA3">
        <w:rPr>
          <w:rFonts w:cstheme="minorHAnsi"/>
        </w:rPr>
        <w:t xml:space="preserve">Toalety </w:t>
      </w:r>
    </w:p>
    <w:p w:rsidR="00FA56F5" w:rsidRPr="00341FA3" w:rsidRDefault="00FA56F5" w:rsidP="007073A8">
      <w:pPr>
        <w:pStyle w:val="Akapitzlist"/>
        <w:numPr>
          <w:ilvl w:val="0"/>
          <w:numId w:val="12"/>
        </w:numPr>
        <w:ind w:left="0" w:firstLine="0"/>
        <w:rPr>
          <w:rFonts w:cstheme="minorHAnsi"/>
        </w:rPr>
      </w:pPr>
      <w:r w:rsidRPr="00341FA3">
        <w:rPr>
          <w:rFonts w:cstheme="minorHAnsi"/>
        </w:rPr>
        <w:t>Toaleta dla osób niepełnosprawnych ruchowo</w:t>
      </w:r>
    </w:p>
    <w:p w:rsidR="00FA56F5" w:rsidRPr="00341FA3" w:rsidRDefault="00FA56F5" w:rsidP="007073A8">
      <w:pPr>
        <w:pStyle w:val="Akapitzlist"/>
        <w:numPr>
          <w:ilvl w:val="0"/>
          <w:numId w:val="12"/>
        </w:numPr>
        <w:ind w:left="0" w:firstLine="0"/>
        <w:rPr>
          <w:rFonts w:cstheme="minorHAnsi"/>
        </w:rPr>
      </w:pPr>
      <w:r w:rsidRPr="00341FA3">
        <w:rPr>
          <w:rFonts w:cstheme="minorHAnsi"/>
        </w:rPr>
        <w:t>Klatka schodowa</w:t>
      </w:r>
    </w:p>
    <w:p w:rsidR="00FA56F5" w:rsidRPr="00341FA3" w:rsidRDefault="00FA56F5" w:rsidP="007073A8">
      <w:pPr>
        <w:pStyle w:val="Akapitzlist"/>
        <w:numPr>
          <w:ilvl w:val="0"/>
          <w:numId w:val="12"/>
        </w:numPr>
        <w:ind w:left="0" w:firstLine="0"/>
        <w:rPr>
          <w:rFonts w:cstheme="minorHAnsi"/>
        </w:rPr>
      </w:pPr>
      <w:r w:rsidRPr="00341FA3">
        <w:rPr>
          <w:rFonts w:cstheme="minorHAnsi"/>
        </w:rPr>
        <w:t xml:space="preserve">Korytarz </w:t>
      </w:r>
    </w:p>
    <w:p w:rsidR="00FA56F5" w:rsidRPr="00341FA3" w:rsidRDefault="00FA56F5" w:rsidP="007073A8">
      <w:pPr>
        <w:pStyle w:val="Akapitzlist"/>
        <w:numPr>
          <w:ilvl w:val="0"/>
          <w:numId w:val="12"/>
        </w:numPr>
        <w:ind w:left="0" w:firstLine="0"/>
        <w:rPr>
          <w:rFonts w:cstheme="minorHAnsi"/>
        </w:rPr>
      </w:pPr>
      <w:r w:rsidRPr="00341FA3">
        <w:rPr>
          <w:rFonts w:cstheme="minorHAnsi"/>
        </w:rPr>
        <w:t xml:space="preserve">Winda </w:t>
      </w:r>
    </w:p>
    <w:p w:rsidR="00FA56F5" w:rsidRPr="00341FA3" w:rsidRDefault="00FA56F5" w:rsidP="007073A8">
      <w:pPr>
        <w:pStyle w:val="Akapitzlist"/>
        <w:numPr>
          <w:ilvl w:val="0"/>
          <w:numId w:val="12"/>
        </w:numPr>
        <w:ind w:left="0" w:firstLine="0"/>
        <w:rPr>
          <w:rFonts w:cstheme="minorHAnsi"/>
        </w:rPr>
      </w:pPr>
      <w:r w:rsidRPr="00341FA3">
        <w:rPr>
          <w:rFonts w:cstheme="minorHAnsi"/>
        </w:rPr>
        <w:t xml:space="preserve">Przewiązka łącząca ze szkołą podstawową </w:t>
      </w:r>
    </w:p>
    <w:p w:rsidR="00FA56F5" w:rsidRPr="00341FA3" w:rsidRDefault="00FA56F5" w:rsidP="00FA56F5">
      <w:pPr>
        <w:rPr>
          <w:rFonts w:cstheme="minorHAnsi"/>
        </w:rPr>
      </w:pPr>
      <w:r w:rsidRPr="00341FA3">
        <w:rPr>
          <w:rFonts w:cstheme="minorHAnsi"/>
        </w:rPr>
        <w:t>Łącznie powierzchnia bez korytarzy, klatek schodowych,  toalet, przewiązki, szybu windy – 1037 m2</w:t>
      </w:r>
    </w:p>
    <w:p w:rsidR="000B608F" w:rsidRPr="00341FA3" w:rsidRDefault="003B2A80" w:rsidP="00C80EF0">
      <w:pPr>
        <w:rPr>
          <w:rFonts w:cstheme="minorHAnsi"/>
          <w:b/>
          <w:sz w:val="28"/>
        </w:rPr>
      </w:pPr>
      <w:r w:rsidRPr="00341FA3">
        <w:rPr>
          <w:rFonts w:cstheme="minorHAnsi"/>
          <w:b/>
          <w:sz w:val="28"/>
        </w:rPr>
        <w:t>VII</w:t>
      </w:r>
      <w:r w:rsidR="00EE16D9">
        <w:rPr>
          <w:rFonts w:cstheme="minorHAnsi"/>
          <w:b/>
          <w:sz w:val="28"/>
        </w:rPr>
        <w:t>I</w:t>
      </w:r>
      <w:r w:rsidRPr="00341FA3">
        <w:rPr>
          <w:rFonts w:cstheme="minorHAnsi"/>
          <w:b/>
          <w:sz w:val="28"/>
        </w:rPr>
        <w:t>. Założenia dotyczące obiektów sportowych zewnętrznych</w:t>
      </w:r>
    </w:p>
    <w:p w:rsidR="003B2A80" w:rsidRPr="00341FA3" w:rsidRDefault="003B2A80" w:rsidP="00C80EF0">
      <w:pPr>
        <w:rPr>
          <w:rFonts w:cstheme="minorHAnsi"/>
        </w:rPr>
      </w:pPr>
      <w:r w:rsidRPr="00341FA3">
        <w:rPr>
          <w:rFonts w:cstheme="minorHAnsi"/>
        </w:rPr>
        <w:t xml:space="preserve">Obiekty zostaną uzupełnione budynkiem magazynowym o pow. szacunkowej 50m2 pozwalającym na składowanie maszyn służących do utrzymania terenów zielonych . </w:t>
      </w:r>
    </w:p>
    <w:p w:rsidR="002C3A12" w:rsidRPr="00341FA3" w:rsidRDefault="002C3A12" w:rsidP="002C3A12">
      <w:pPr>
        <w:rPr>
          <w:rFonts w:cstheme="minorHAnsi"/>
        </w:rPr>
      </w:pPr>
      <w:r w:rsidRPr="00341FA3">
        <w:rPr>
          <w:rFonts w:cstheme="minorHAnsi"/>
        </w:rPr>
        <w:t>Parametry obiektów:</w:t>
      </w:r>
    </w:p>
    <w:p w:rsidR="002C3A12" w:rsidRPr="00341FA3" w:rsidRDefault="002C3A12" w:rsidP="002C3A12">
      <w:pPr>
        <w:rPr>
          <w:rFonts w:cstheme="minorHAnsi"/>
        </w:rPr>
      </w:pPr>
      <w:r w:rsidRPr="00341FA3">
        <w:rPr>
          <w:rFonts w:cstheme="minorHAnsi"/>
        </w:rPr>
        <w:t>- Boisko wielofunkcyjne: 50 x 19 metrów i dodatkowo minimum 2 metry odległości od bieżni; nawierzchnia bezpieczna – poliuretanowa typu natrysk;</w:t>
      </w:r>
    </w:p>
    <w:p w:rsidR="002C3A12" w:rsidRPr="00341FA3" w:rsidRDefault="002C3A12" w:rsidP="002C3A12">
      <w:pPr>
        <w:rPr>
          <w:rFonts w:cstheme="minorHAnsi"/>
        </w:rPr>
      </w:pPr>
      <w:r w:rsidRPr="00341FA3">
        <w:rPr>
          <w:rFonts w:cstheme="minorHAnsi"/>
        </w:rPr>
        <w:t>- Bieżnia okólna 4 – torowa: szerokość toru  - wymiary wskaźnikowe (mogą podlegać zmianom w związku z zagospodarowaniem terenu) 1,22 metra, ilość torów: 4, szerokość całkowita 4,88 metra, promień wewnętrzny łuku 12,49 metra, promień zewnętrzny łuku 17,37 metra; nawierzchnia bezpieczna – poliuretanowa typu natrysk;</w:t>
      </w:r>
    </w:p>
    <w:p w:rsidR="000B608F" w:rsidRPr="00341FA3" w:rsidRDefault="002C3A12" w:rsidP="002C3A12">
      <w:pPr>
        <w:rPr>
          <w:rFonts w:cstheme="minorHAnsi"/>
        </w:rPr>
      </w:pPr>
      <w:r w:rsidRPr="00341FA3">
        <w:rPr>
          <w:rFonts w:cstheme="minorHAnsi"/>
        </w:rPr>
        <w:t>- Skocznia do skoku w dal: piaskownica 8,00 x 2,75 metra, szerokość łapaczy piasku 0,5 metra, rozbieg połączony z bieżnią – max 40 metrów, szerokość rozbiegu: 1,22 metra, nawierzchnia bezpieczna – poliuretanowa typu natrysk.</w:t>
      </w:r>
    </w:p>
    <w:p w:rsidR="002C3A12" w:rsidRPr="00341FA3" w:rsidRDefault="002C3A12" w:rsidP="002C3A12">
      <w:pPr>
        <w:rPr>
          <w:rFonts w:cstheme="minorHAnsi"/>
        </w:rPr>
      </w:pPr>
      <w:r w:rsidRPr="00341FA3">
        <w:rPr>
          <w:rFonts w:cstheme="minorHAnsi"/>
          <w:b/>
        </w:rPr>
        <w:t xml:space="preserve">Zamawiający zastrzega możliwość innego zagospodarowania terenu w przypadku konieczności ulokowania obiektów kubaturowych w sposób odbiegający położeniem </w:t>
      </w:r>
      <w:r w:rsidRPr="00341FA3">
        <w:rPr>
          <w:rFonts w:cstheme="minorHAnsi"/>
          <w:b/>
          <w:highlight w:val="yellow"/>
        </w:rPr>
        <w:t xml:space="preserve">od PZT stanowiącego załącznik do postępowania, co może powodować brak technicznej możliwości </w:t>
      </w:r>
      <w:r w:rsidR="009F70CF" w:rsidRPr="00341FA3">
        <w:rPr>
          <w:rFonts w:cstheme="minorHAnsi"/>
          <w:b/>
          <w:highlight w:val="yellow"/>
        </w:rPr>
        <w:t>ulokowania obiektów wskazanej wielkości</w:t>
      </w:r>
      <w:r w:rsidRPr="00341FA3">
        <w:rPr>
          <w:rFonts w:cstheme="minorHAnsi"/>
          <w:b/>
          <w:highlight w:val="yellow"/>
        </w:rPr>
        <w:t>.</w:t>
      </w:r>
      <w:r w:rsidRPr="00341FA3">
        <w:rPr>
          <w:rFonts w:cstheme="minorHAnsi"/>
        </w:rPr>
        <w:t xml:space="preserve">  Poprzez inne zagospodarowanie terenu rozumie się zmianę wielkości i parametrów obiektów – przy zachowaniu funkcji oraz pełnej zgodności z wymaganiami dotyczącymi programów realizowanych z Funduszu Rozwoju Kultury Fizycznej. </w:t>
      </w:r>
    </w:p>
    <w:p w:rsidR="002C3A12" w:rsidRPr="00341FA3" w:rsidRDefault="002C3A12" w:rsidP="002C3A12">
      <w:pPr>
        <w:rPr>
          <w:rFonts w:cstheme="minorHAnsi"/>
        </w:rPr>
      </w:pPr>
      <w:r w:rsidRPr="00341FA3">
        <w:rPr>
          <w:rFonts w:cstheme="minorHAnsi"/>
        </w:rPr>
        <w:t>Boiska zaplanowane w ramach zadania zostaną wykonane w technologii zapewniającej bezpieczeństwo użytkowników, a przyjęte rozwiązania techniczno-funkcjonalne będą odpowiadać istniejącym standardom, w tym polskim normom w szczególności: PN-EN 14877:2014-02 (dla boisk wielofunkcyjnych, kortów tenisowych oraz urządzeń lekkoatletycznych) i PN-EN 12193 (oświetlenie aren sportowych).</w:t>
      </w:r>
    </w:p>
    <w:p w:rsidR="002C3A12" w:rsidRPr="00341FA3" w:rsidRDefault="002C3A12" w:rsidP="002C3A12">
      <w:pPr>
        <w:rPr>
          <w:rFonts w:cstheme="minorHAnsi"/>
        </w:rPr>
      </w:pPr>
      <w:r w:rsidRPr="00341FA3">
        <w:rPr>
          <w:rFonts w:cstheme="minorHAnsi"/>
        </w:rPr>
        <w:t xml:space="preserve">Obiekty powinny być pozbawione barier ograniczających dostęp, mając na uwadze wykorzystanie przez uczniów i uczennice ze specjalnymi potrzebami. </w:t>
      </w:r>
    </w:p>
    <w:p w:rsidR="002C3A12" w:rsidRPr="00341FA3" w:rsidRDefault="002C3A12" w:rsidP="002C3A12">
      <w:pPr>
        <w:rPr>
          <w:rFonts w:cstheme="minorHAnsi"/>
        </w:rPr>
      </w:pPr>
      <w:r w:rsidRPr="00341FA3">
        <w:rPr>
          <w:rFonts w:cstheme="minorHAnsi"/>
        </w:rPr>
        <w:lastRenderedPageBreak/>
        <w:t xml:space="preserve">Należy zaprojektować: </w:t>
      </w:r>
      <w:proofErr w:type="spellStart"/>
      <w:r w:rsidRPr="00341FA3">
        <w:rPr>
          <w:rFonts w:cstheme="minorHAnsi"/>
        </w:rPr>
        <w:t>piłkochwyty</w:t>
      </w:r>
      <w:proofErr w:type="spellEnd"/>
      <w:r w:rsidRPr="00341FA3">
        <w:rPr>
          <w:rFonts w:cstheme="minorHAnsi"/>
        </w:rPr>
        <w:t xml:space="preserve"> wokół boiska wielofunkcyjnego, oświetlenie w technologii LED obiektów sportowych</w:t>
      </w:r>
      <w:r w:rsidR="00452460">
        <w:rPr>
          <w:rFonts w:cstheme="minorHAnsi"/>
        </w:rPr>
        <w:t xml:space="preserve"> oraz dojść do nich. </w:t>
      </w:r>
    </w:p>
    <w:p w:rsidR="00C80EF0" w:rsidRPr="00341FA3" w:rsidRDefault="003B2A80" w:rsidP="00C80EF0">
      <w:pPr>
        <w:rPr>
          <w:rFonts w:cstheme="minorHAnsi"/>
          <w:b/>
          <w:sz w:val="28"/>
        </w:rPr>
      </w:pPr>
      <w:r w:rsidRPr="00341FA3">
        <w:rPr>
          <w:rFonts w:cstheme="minorHAnsi"/>
          <w:b/>
          <w:sz w:val="28"/>
        </w:rPr>
        <w:t>I</w:t>
      </w:r>
      <w:r w:rsidR="00EE16D9">
        <w:rPr>
          <w:rFonts w:cstheme="minorHAnsi"/>
          <w:b/>
          <w:sz w:val="28"/>
        </w:rPr>
        <w:t>X</w:t>
      </w:r>
      <w:r w:rsidRPr="00341FA3">
        <w:rPr>
          <w:rFonts w:cstheme="minorHAnsi"/>
          <w:b/>
          <w:sz w:val="28"/>
        </w:rPr>
        <w:t xml:space="preserve">. </w:t>
      </w:r>
      <w:r w:rsidR="00C80EF0" w:rsidRPr="00341FA3">
        <w:rPr>
          <w:rFonts w:cstheme="minorHAnsi"/>
          <w:b/>
          <w:sz w:val="28"/>
        </w:rPr>
        <w:t xml:space="preserve">Wytyczne dotyczące prawidłowego wykonania przedmiotu zamówienia: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1) Wykonawca przygotuje opracowanie w zakresie wynikającym z Rozporządzenia Ministra Rozwoju i Technologii z dnia 20 grudnia 2021 r. w sprawie szczegółowego zakresu i formy dokumentacji projektowej, specyfikacji technicznych wykonania i odbioru robót budowlanych oraz Programu funkcjonalno-użytkowego (Dz. U. z 2021 r., poz. 2454).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2) W ramach realizacji przedmiotu zamówienia Wykonawca opracuje: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a) Projekt koncepcyjny;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b) Projekt zagospodarowania działki lub terenu wraz z infrastrukturą zewnętrzną drogi dojazdowe, parkingi, chodniki, oświetlenie zewnętrzne, przyłącza mediów, ogrodzenie terenu),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c) Projekt architektoniczno-budowlany;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d) Projekty techniczne: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a. projekt konstrukcyjny,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b. projekt instalacji sanitarnych: wody, kanalizacji, grzewczej, przeciwpożarowej),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c. projekt wentylacji i klimatyzacji, d. projekt instalacji elektrycznych z instalacją oświetlenia awaryjnego ppoż.,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e. projekt instalacji odnawialnych źródeł energii (instalacja fotowoltaiczna)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f. projekt instalacji niskoprądowych - monitoring, </w:t>
      </w:r>
      <w:proofErr w:type="spellStart"/>
      <w:r w:rsidRPr="00341FA3">
        <w:rPr>
          <w:rFonts w:cstheme="minorHAnsi"/>
        </w:rPr>
        <w:t>internet</w:t>
      </w:r>
      <w:proofErr w:type="spellEnd"/>
      <w:r w:rsidRPr="00341FA3">
        <w:rPr>
          <w:rFonts w:cstheme="minorHAnsi"/>
        </w:rPr>
        <w:t xml:space="preserve">, sieć komputerowa, systemy bezpieczeństwa),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>e) Projekt odwodnienia terenu;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 f) Projekt budowy miejsc postojowych i ciągów pieszo jezdnych;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g) Projekty przebudowy kolizji z istniejącym uzbrojeniem;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h) Projekt wyposażenia sportowego i multimedialnego (m. in. sprzęt sportowy, system nagłośnienia, specjalistyczne posadzki sportowe, trybuny) oraz projekty małej architektury i ogrodzenia;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i) Specyfikacje Techniczne Wykonania i Odbioru Robót Budowlanych;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j) Kosztorysy Inwestorskie;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k) Przedmiary robót;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l) Badania geologiczne gruntu (zgodnie z obowiązującymi przepisami i wiedzą techniczną w ilości wystarczającej do właściwego zaprojektowania obiektów, będących przedmiotem zamówienia);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m) Inwentaryzację drzew i krzewów przeznaczonych do usunięcia.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lastRenderedPageBreak/>
        <w:t xml:space="preserve">3) Wykonawca uzyska wszystkie wymagane przepisami opinie, uzgodnienia, zgody, pozwolenia i decyzje w tym ostateczną decyzję o pozwoleniu na budowę.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4) W przypadku zaistnienia potrzeby wykonania dodatkowych opracowań i ekspertyz niezbędnych do wykonania zamówienia – Wykonawca uzyska je własnym staraniem i nakładami.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5) Zamawiający wymaga przedłożenia do akceptacji każdego elementu dokumentacji wymienionej w pkt. 2) powyżej przed złożeniem wniosku o pozwolenie na budowę. Zamawiający dokona zatwierdzenia przedłożonej dokumentacji w terminie 14 dni kalendarzowych.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6) Zaakceptowana dokumentacja powinna być wykonana w następującej formie: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>a) Projekt koncepcyjny – 2 egzemplarze;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b) Projekt zagospodarowania działki lub terenu wraz z infrastrukturą zewnętrzną drogi dojazdowe, parkingi, chodniki, oświetlenie zewnętrzne, przyłącza mediów, ogrodzenie terenu) – 3 egzemplarze;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c) Projekt architektoniczno-budowlany – 3 egzemplarze;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d) Projekty techniczne: a. projekt konstrukcyjny – 3 egzemplarze;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b. projekt instalacji sanitarnych: wody, kanalizacji, grzewczej, przeciwpożarowej) – 3 egzemplarze;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c. projekt wentylacji i klimatyzacji – 3 egzemplarze;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d. projekt instalacji elektrycznych z instalacją oświetlenia awaryjnego ppoż. – 3 egzemplarze;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e. projekt instalacji odnawialnych źródeł energii (instalacja fotowoltaiczna) – 3 egzemplarze;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f. projekt instalacji niskoprądowych (monitoring, </w:t>
      </w:r>
      <w:proofErr w:type="spellStart"/>
      <w:r w:rsidRPr="00341FA3">
        <w:rPr>
          <w:rFonts w:cstheme="minorHAnsi"/>
        </w:rPr>
        <w:t>internet</w:t>
      </w:r>
      <w:proofErr w:type="spellEnd"/>
      <w:r w:rsidRPr="00341FA3">
        <w:rPr>
          <w:rFonts w:cstheme="minorHAnsi"/>
        </w:rPr>
        <w:t>, sieć komputerowa, systemy bezpieczeństwa, nagłośnienie i multimedia) – 3 egzemplarze;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 e) Projekt odwodnienia terenu – 3 egzemplarze;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f) Projekty przebudowy kolizji z istniejącym uzbrojeniem – 3 egzemplarze;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g) Projekt wyposażenia sportowego i multimedialnego (sprzęt sportowy, system nagłośnienia, specjalistyczne posadzki sportowe, trybuny) oraz projekty małej architektury i ogrodzenia – 3 egzemplarze;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h) Specyfikacje Techniczne Wykonania i Odbioru Robót Budowlanych – 3 egzemplarze;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i) Kosztorysy Inwestorskie – 3 egzemplarze;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j) Przedmiary robót – 3 egzemplarze; </w:t>
      </w:r>
    </w:p>
    <w:p w:rsidR="00C80EF0" w:rsidRPr="00341FA3" w:rsidRDefault="00C80EF0" w:rsidP="00C80EF0">
      <w:pPr>
        <w:rPr>
          <w:rFonts w:cstheme="minorHAnsi"/>
        </w:rPr>
      </w:pPr>
      <w:r w:rsidRPr="00341FA3">
        <w:rPr>
          <w:rFonts w:cstheme="minorHAnsi"/>
        </w:rPr>
        <w:t xml:space="preserve">k) Badania geologiczne gruntu (zgodnie z obowiązującymi przepisami i wiedzą techniczną w ilości wystarczającej do właściwego zaprojektowania obiektów, będących przedmiotem zamówienia) – 2 egzemplarze; </w:t>
      </w:r>
      <w:r w:rsidR="006F4708" w:rsidRPr="00341FA3">
        <w:rPr>
          <w:rFonts w:cstheme="minorHAnsi"/>
        </w:rPr>
        <w:br/>
      </w:r>
      <w:r w:rsidRPr="00341FA3">
        <w:rPr>
          <w:rFonts w:cstheme="minorHAnsi"/>
        </w:rPr>
        <w:t xml:space="preserve">l) Inwentaryzację drzew i krzewów przeznaczonych do usunięcia – 3 egzemplarze; </w:t>
      </w:r>
      <w:r w:rsidR="006F4708" w:rsidRPr="00341FA3">
        <w:rPr>
          <w:rFonts w:cstheme="minorHAnsi"/>
        </w:rPr>
        <w:br/>
      </w:r>
      <w:r w:rsidRPr="00341FA3">
        <w:rPr>
          <w:rFonts w:cstheme="minorHAnsi"/>
        </w:rPr>
        <w:t>m) Całość dokumentacji w wersji elektronicznej (formaty *.</w:t>
      </w:r>
      <w:proofErr w:type="spellStart"/>
      <w:r w:rsidRPr="00341FA3">
        <w:rPr>
          <w:rFonts w:cstheme="minorHAnsi"/>
        </w:rPr>
        <w:t>dwg</w:t>
      </w:r>
      <w:proofErr w:type="spellEnd"/>
      <w:r w:rsidRPr="00341FA3">
        <w:rPr>
          <w:rFonts w:cstheme="minorHAnsi"/>
        </w:rPr>
        <w:t>, *.</w:t>
      </w:r>
      <w:proofErr w:type="spellStart"/>
      <w:r w:rsidRPr="00341FA3">
        <w:rPr>
          <w:rFonts w:cstheme="minorHAnsi"/>
        </w:rPr>
        <w:t>doc</w:t>
      </w:r>
      <w:proofErr w:type="spellEnd"/>
      <w:r w:rsidRPr="00341FA3">
        <w:rPr>
          <w:rFonts w:cstheme="minorHAnsi"/>
        </w:rPr>
        <w:t>, *.xls, *.pdf, *.jpg lub *.</w:t>
      </w:r>
      <w:proofErr w:type="spellStart"/>
      <w:r w:rsidRPr="00341FA3">
        <w:rPr>
          <w:rFonts w:cstheme="minorHAnsi"/>
        </w:rPr>
        <w:t>tif</w:t>
      </w:r>
      <w:proofErr w:type="spellEnd"/>
      <w:r w:rsidRPr="00341FA3">
        <w:rPr>
          <w:rFonts w:cstheme="minorHAnsi"/>
        </w:rPr>
        <w:t xml:space="preserve">) – 1 nośnik pamięci USB. </w:t>
      </w:r>
    </w:p>
    <w:p w:rsidR="006F4708" w:rsidRPr="00341FA3" w:rsidRDefault="006F4708" w:rsidP="006F4708">
      <w:pPr>
        <w:rPr>
          <w:rFonts w:cstheme="minorHAnsi"/>
        </w:rPr>
      </w:pPr>
      <w:r w:rsidRPr="00341FA3">
        <w:rPr>
          <w:rFonts w:cstheme="minorHAnsi"/>
        </w:rPr>
        <w:lastRenderedPageBreak/>
        <w:t xml:space="preserve">7) Przedmiotowa dokumentacja projektowo-kosztorysowa powinna być opracowana zgodnie z obowiązującymi w tej materii przepisami prawa: </w:t>
      </w:r>
      <w:r w:rsidRPr="00341FA3">
        <w:rPr>
          <w:rFonts w:cstheme="minorHAnsi"/>
        </w:rPr>
        <w:br/>
        <w:t xml:space="preserve">a) Ustawa z dnia 7 lipca 1994 r. Prawo budowlane. (t. j. Dz. U. z 2025 r., poz. 418 ze zm.), </w:t>
      </w:r>
      <w:r w:rsidRPr="00341FA3">
        <w:rPr>
          <w:rFonts w:cstheme="minorHAnsi"/>
        </w:rPr>
        <w:br/>
        <w:t xml:space="preserve">b) Ustawa z dnia 27 kwietnia 2001 r. Prawo Ochrony Środowiska (t. j. Dz. U. z 2025 r., poz. 647 ze zm.), </w:t>
      </w:r>
      <w:r w:rsidRPr="00341FA3">
        <w:rPr>
          <w:rFonts w:cstheme="minorHAnsi"/>
        </w:rPr>
        <w:br/>
        <w:t xml:space="preserve">c) Ustawa z dnia 16 kwietnia 2004 r. o ochronie przyrody (t. j. Dz. U. z 2024 r., poz. 1478 ze zm.), </w:t>
      </w:r>
      <w:r w:rsidRPr="00341FA3">
        <w:rPr>
          <w:rFonts w:cstheme="minorHAnsi"/>
        </w:rPr>
        <w:br/>
        <w:t xml:space="preserve">d) Ustawa z dnia 3 października 2008 r. o udostępnianiu informacji o środowisku i jego ochronie, udziale społeczeństwa w ochronie środowiska oraz o ocenach oddziaływania na środowisko (t. j. Dz. U. z 2024 r., poz. 1112 ze zm.), </w:t>
      </w:r>
      <w:r w:rsidRPr="00341FA3">
        <w:rPr>
          <w:rFonts w:cstheme="minorHAnsi"/>
        </w:rPr>
        <w:br/>
        <w:t xml:space="preserve">e) Ustawa z dnia 27 marca 2003 r. o planowaniu i zagospodarowaniu przestrzennym (t. j. Dz. U. z 2024 r., poz. 1130 ze zm.), </w:t>
      </w:r>
      <w:r w:rsidRPr="00341FA3">
        <w:rPr>
          <w:rFonts w:cstheme="minorHAnsi"/>
        </w:rPr>
        <w:br/>
        <w:t xml:space="preserve">f) Ustawa z dnia 16 kwietnia 2004 r. o wyrobach budowlanych (Dz. U. z 2021 r., poz. 1213), </w:t>
      </w:r>
      <w:r w:rsidRPr="00341FA3">
        <w:rPr>
          <w:rFonts w:cstheme="minorHAnsi"/>
        </w:rPr>
        <w:br/>
        <w:t xml:space="preserve">g) Ustawa z 11 września 2019 r. Prawo zamówień publicznych (Dz. U. z 2024 r., poz. 1320 ze zm.), </w:t>
      </w:r>
      <w:r w:rsidRPr="00341FA3">
        <w:rPr>
          <w:rFonts w:cstheme="minorHAnsi"/>
        </w:rPr>
        <w:br/>
        <w:t>h) Ustawa z 17 maja 1989 r. Prawo geodezyjne i kartograficzne (t. j. Dz. U. z 2024 r., poz. 1151 ze zm.),</w:t>
      </w:r>
      <w:r w:rsidRPr="00341FA3">
        <w:rPr>
          <w:rFonts w:cstheme="minorHAnsi"/>
        </w:rPr>
        <w:br/>
        <w:t xml:space="preserve">i) Ustawa z dnia 21 marca 1985 r. o drogach publicznych (t. j. Dz. U. z 2025 r., poz. 889), </w:t>
      </w:r>
      <w:r w:rsidRPr="00341FA3">
        <w:rPr>
          <w:rFonts w:cstheme="minorHAnsi"/>
        </w:rPr>
        <w:br/>
        <w:t xml:space="preserve">j) Ustawa z dnia 10 kwietnia 1997 r. Prawo energetyczne (t. j. Dz. U z 2024 r., poz. 266 ze zm.), </w:t>
      </w:r>
      <w:r w:rsidRPr="00341FA3">
        <w:rPr>
          <w:rFonts w:cstheme="minorHAnsi"/>
        </w:rPr>
        <w:br/>
        <w:t xml:space="preserve">k) Ustawa z 14 grudnia 2012 r. o odpadach (t. j. Dz. U. z 2023 r., poz. 1587 ze zm.), </w:t>
      </w:r>
      <w:r w:rsidRPr="00341FA3">
        <w:rPr>
          <w:rFonts w:cstheme="minorHAnsi"/>
        </w:rPr>
        <w:br/>
        <w:t>l) Ustawa z dnia 28 września 1991r. o lasach (t. j. Dz. U. z 2025 r., poz. 567)</w:t>
      </w:r>
      <w:r w:rsidRPr="00341FA3">
        <w:rPr>
          <w:rFonts w:cstheme="minorHAnsi"/>
        </w:rPr>
        <w:br/>
        <w:t xml:space="preserve">m) Ustawa z dnia 20 lipca 2017 r. Prawo wodne (t. j. Dz. U. z 2025 r., poz. 960 ze zm.). </w:t>
      </w:r>
      <w:r w:rsidRPr="00341FA3">
        <w:rPr>
          <w:rFonts w:cstheme="minorHAnsi"/>
        </w:rPr>
        <w:br/>
        <w:t xml:space="preserve">n) Ustawa z dnia 12 grudnia 2003 r. o ogólnym bezpieczeństwie produktów (t. j. Dz. U. z 2021 r. poz. 222), </w:t>
      </w:r>
      <w:r w:rsidRPr="00341FA3">
        <w:rPr>
          <w:rFonts w:cstheme="minorHAnsi"/>
        </w:rPr>
        <w:br/>
        <w:t xml:space="preserve">o) Ustawa z dnia 24 sierpnia 1991 r. o ochronie przeciwpożarowej (t. j. Dz. U. z 2025 r. poz. 188), </w:t>
      </w:r>
      <w:r w:rsidRPr="00341FA3">
        <w:rPr>
          <w:rFonts w:cstheme="minorHAnsi"/>
        </w:rPr>
        <w:br/>
        <w:t xml:space="preserve">p) Ustawa z dnia 05 grudnia 2024 r. o ochronie ludności i obronie cywilnej (t. j. Dz. U. z 2024 r. poz. 1907), </w:t>
      </w:r>
      <w:r w:rsidRPr="00341FA3">
        <w:rPr>
          <w:rFonts w:cstheme="minorHAnsi"/>
        </w:rPr>
        <w:br/>
        <w:t xml:space="preserve">q) Rozporządzenie Ministra Infrastruktury z dnia 12 kwietnia 2002 r. w sprawie warunków technicznych, jakim powinny odpowiadać budynki i ich usytuowanie (Dz. U. z 2022 r. poz. 1225, ze zm.), </w:t>
      </w:r>
      <w:r w:rsidRPr="00341FA3">
        <w:rPr>
          <w:rFonts w:cstheme="minorHAnsi"/>
        </w:rPr>
        <w:br/>
        <w:t xml:space="preserve">r) Rozporządzenie Ministra Pracy i Polityki Socjalnej z dnia 26 września 1997 r. w sprawie ogólnych przepisów bezpieczeństwa i higieny pracy (t. j. Dz. U. z 2003 r. nr 169 poz. 1650, ze zm.), </w:t>
      </w:r>
      <w:r w:rsidRPr="00341FA3">
        <w:rPr>
          <w:rFonts w:cstheme="minorHAnsi"/>
        </w:rPr>
        <w:br/>
        <w:t xml:space="preserve">s) Rozporządzenie Ministra Infrastruktury z 23 czerwca 2003 r. w sprawie informacji dotyczącej bezpieczeństwa i ochrony zdrowia oraz planu bezpieczeństwa i ochrony zdrowia (Dz. U. z 2003 r. nr 120 poz. 1126), </w:t>
      </w:r>
      <w:r w:rsidRPr="00341FA3">
        <w:rPr>
          <w:rFonts w:cstheme="minorHAnsi"/>
        </w:rPr>
        <w:br/>
        <w:t xml:space="preserve">t) Rozporządzenie Ministra Spraw Wewnętrznych i Administracji z dnia 7 czerwca 2010 r. w sprawie ochrony przeciwpożarowej budynków, innych obiektów budowlanych i terenów (t. j. Dz. U. z 2023 poz. 822 ze zm.), </w:t>
      </w:r>
      <w:r w:rsidRPr="00341FA3">
        <w:rPr>
          <w:rFonts w:cstheme="minorHAnsi"/>
        </w:rPr>
        <w:br/>
        <w:t xml:space="preserve">u) Rozporządzenie Rady Ministrów z dnia 10 września 2019 r. w sprawie przedsięwzięć mogących znacząco oddziaływać na środowisko (Dz. U. z 2023 r., poz. 1724), </w:t>
      </w:r>
      <w:r w:rsidRPr="00341FA3">
        <w:rPr>
          <w:rFonts w:cstheme="minorHAnsi"/>
        </w:rPr>
        <w:br/>
        <w:t xml:space="preserve">v) Rozporządzenie Ministra Środowiska z dnia 14 czerwca 2007 r. w sprawie dopuszczalnych poziomów hałasu w środowisku (t. j. Dz. U. z 2014 r., poz. 112), </w:t>
      </w:r>
      <w:r w:rsidRPr="00341FA3">
        <w:rPr>
          <w:rFonts w:cstheme="minorHAnsi"/>
        </w:rPr>
        <w:br/>
        <w:t xml:space="preserve">w) Rozporządzenie Ministra Rozwoju z 11 września 2020 r. w sprawie szczegółowego zakresu i formy projektu budowlanego (Dz. U. z roku 2022 poz. 1679 ze zm.), x) Rozporządzenie Ministra Rozwoju i Technologii z 20 grudnia 2021 r. w sprawie określenia metod i podstaw sporządzania kosztorysu inwestorskiego, obliczania planowanych kosztów prac projektowych oraz planowanych kosztów robot budowlanych określonych w programie funkcjonalno-użytkowym (Dz. U. z 2021 r. poz. 2458), </w:t>
      </w:r>
      <w:r w:rsidRPr="00341FA3">
        <w:rPr>
          <w:rFonts w:cstheme="minorHAnsi"/>
        </w:rPr>
        <w:lastRenderedPageBreak/>
        <w:t xml:space="preserve">y) Rozporządzenie Ministra Infrastruktury z 20 grudnia 2021 r. w sprawie szczegółowego zakresu i formy dokumentacji projektowej, specyfikacji technicznych wykonania i odbioru robót budowlanych oraz programu funkcjonalno-użytkowego (Dz. U. z 2021 r. poz. 2454), </w:t>
      </w:r>
      <w:r w:rsidRPr="00341FA3">
        <w:rPr>
          <w:rFonts w:cstheme="minorHAnsi"/>
        </w:rPr>
        <w:br/>
        <w:t xml:space="preserve">z) Normy polskie (obowiązują najnowsze wersje) lub normy równoważne. </w:t>
      </w:r>
    </w:p>
    <w:p w:rsidR="006F4708" w:rsidRPr="00341FA3" w:rsidRDefault="006F4708" w:rsidP="006F4708">
      <w:pPr>
        <w:rPr>
          <w:rFonts w:cstheme="minorHAnsi"/>
        </w:rPr>
      </w:pPr>
      <w:r w:rsidRPr="00341FA3">
        <w:rPr>
          <w:rFonts w:cstheme="minorHAnsi"/>
        </w:rPr>
        <w:t xml:space="preserve">8) Przed przystąpieniem do opracowania projektu architektoniczno-budowlanego, Wykonawca w terminie do </w:t>
      </w:r>
      <w:r w:rsidRPr="00341FA3">
        <w:rPr>
          <w:rFonts w:cstheme="minorHAnsi"/>
          <w:highlight w:val="yellow"/>
        </w:rPr>
        <w:t>30 dni kalendarzowych</w:t>
      </w:r>
      <w:r w:rsidRPr="00341FA3">
        <w:rPr>
          <w:rFonts w:cstheme="minorHAnsi"/>
        </w:rPr>
        <w:t xml:space="preserve"> od dnia podpisania umowy, zobowiązuje się do sporządzenia i przedstawienia Zamawiającemu projektu koncepcyjnego wraz z wizualizacją obiektu do jego zatwierdzenia. Nie wniesienie przez Zamawiającego uwag i zastrzeżeń w terminie 14 dni kalendarzowych od jego przedstawienia, uprawniać będzie Wykonawcę do opracowania na jego podstawie dokumentacji projektowej, o której mowa w pkt. 2) lit. b - m powyżej. </w:t>
      </w:r>
      <w:r w:rsidRPr="00341FA3">
        <w:rPr>
          <w:rFonts w:cstheme="minorHAnsi"/>
        </w:rPr>
        <w:br/>
        <w:t>9) Zakres zamówienia obejmuje</w:t>
      </w:r>
      <w:r w:rsidRPr="00341FA3">
        <w:rPr>
          <w:rFonts w:cstheme="minorHAnsi"/>
        </w:rPr>
        <w:br/>
        <w:t xml:space="preserve"> a) wykonanie niezbędnych badań geologicznych i opinii geotechnicznej lub dokumentacji geologiczno-inżynierskiej, </w:t>
      </w:r>
      <w:r w:rsidRPr="00341FA3">
        <w:rPr>
          <w:rFonts w:cstheme="minorHAnsi"/>
        </w:rPr>
        <w:br/>
        <w:t xml:space="preserve">b) uzyskanie wyrysu i wypisu z rejestru gruntów, wykonanie inwentaryzacji drzew i krzewów, istniejących obiektów, urządzeń i sieci w zakresie potrzebnym dla sporządzenia projektu budowlanego i technicznego, </w:t>
      </w:r>
      <w:r w:rsidRPr="00341FA3">
        <w:rPr>
          <w:rFonts w:cstheme="minorHAnsi"/>
        </w:rPr>
        <w:br/>
        <w:t xml:space="preserve">c) uzyskanie wszystkich opinii i decyzji, koniecznych do realizacji zamierzenia budowlanego, wynikających z obowiązujących przepisów prawnych, </w:t>
      </w:r>
      <w:r w:rsidRPr="00341FA3">
        <w:rPr>
          <w:rFonts w:cstheme="minorHAnsi"/>
        </w:rPr>
        <w:br/>
        <w:t xml:space="preserve">d) wykonanie pomiarów geodezyjnych i map do celów projektowych, </w:t>
      </w:r>
      <w:r w:rsidRPr="00341FA3">
        <w:rPr>
          <w:rFonts w:cstheme="minorHAnsi"/>
        </w:rPr>
        <w:br/>
        <w:t xml:space="preserve">e) uzyskanie warunków i uzgodnień od zarządców infrastruktury technicznej, </w:t>
      </w:r>
      <w:r w:rsidRPr="00341FA3">
        <w:rPr>
          <w:rFonts w:cstheme="minorHAnsi"/>
        </w:rPr>
        <w:br/>
        <w:t xml:space="preserve">f) zapewnienie nadzoru autorskiego w całym okresie realizacji robót – </w:t>
      </w:r>
      <w:r w:rsidRPr="00341FA3">
        <w:rPr>
          <w:rFonts w:cstheme="minorHAnsi"/>
          <w:highlight w:val="yellow"/>
        </w:rPr>
        <w:t>na podstawie odrębnej umowy.</w:t>
      </w:r>
    </w:p>
    <w:p w:rsidR="006F4708" w:rsidRPr="00341FA3" w:rsidRDefault="006F4708" w:rsidP="006F4708">
      <w:pPr>
        <w:rPr>
          <w:rFonts w:cstheme="minorHAnsi"/>
          <w:b/>
        </w:rPr>
      </w:pPr>
      <w:r w:rsidRPr="00341FA3">
        <w:rPr>
          <w:rFonts w:cstheme="minorHAnsi"/>
          <w:b/>
        </w:rPr>
        <w:t>Zaleca się dokonania wizji lokalnej w terenie, zapoznania się z przedmiotem zamówienia oraz zawarcia w cenie oferty, wszystkich kosztów za prace niezbędne do prawidłowego wykonania zamówienia. Zamawiający informuje, iż nie dokonanie wizji lokalnej przez Wykonawcę nie będzie skutkować konsekwencjami w postaci wykluczenia z postępowania bądź odrzucenia oferty.</w:t>
      </w:r>
    </w:p>
    <w:p w:rsidR="006F4708" w:rsidRPr="00341FA3" w:rsidRDefault="006F4708" w:rsidP="006F4708">
      <w:pPr>
        <w:rPr>
          <w:rFonts w:cstheme="minorHAnsi"/>
        </w:rPr>
      </w:pPr>
    </w:p>
    <w:p w:rsidR="006F4708" w:rsidRPr="00341FA3" w:rsidRDefault="006F4708" w:rsidP="006F4708">
      <w:pPr>
        <w:rPr>
          <w:rFonts w:cstheme="minorHAnsi"/>
        </w:rPr>
      </w:pPr>
    </w:p>
    <w:p w:rsidR="00C80EF0" w:rsidRPr="00341FA3" w:rsidRDefault="00C80EF0">
      <w:pPr>
        <w:rPr>
          <w:rFonts w:cstheme="minorHAnsi"/>
        </w:rPr>
      </w:pPr>
    </w:p>
    <w:sectPr w:rsidR="00C80EF0" w:rsidRPr="00341FA3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29B4" w:rsidRDefault="006129B4" w:rsidP="009C7712">
      <w:pPr>
        <w:spacing w:after="0" w:line="240" w:lineRule="auto"/>
      </w:pPr>
      <w:r>
        <w:separator/>
      </w:r>
    </w:p>
  </w:endnote>
  <w:endnote w:type="continuationSeparator" w:id="0">
    <w:p w:rsidR="006129B4" w:rsidRDefault="006129B4" w:rsidP="009C77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66300140"/>
      <w:docPartObj>
        <w:docPartGallery w:val="Page Numbers (Bottom of Page)"/>
        <w:docPartUnique/>
      </w:docPartObj>
    </w:sdtPr>
    <w:sdtEndPr/>
    <w:sdtContent>
      <w:p w:rsidR="00EE16D9" w:rsidRDefault="00EE16D9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C5E4A">
          <w:rPr>
            <w:noProof/>
          </w:rPr>
          <w:t>3</w:t>
        </w:r>
        <w:r>
          <w:fldChar w:fldCharType="end"/>
        </w:r>
      </w:p>
    </w:sdtContent>
  </w:sdt>
  <w:p w:rsidR="00EE16D9" w:rsidRDefault="00EE16D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29B4" w:rsidRDefault="006129B4" w:rsidP="009C7712">
      <w:pPr>
        <w:spacing w:after="0" w:line="240" w:lineRule="auto"/>
      </w:pPr>
      <w:r>
        <w:separator/>
      </w:r>
    </w:p>
  </w:footnote>
  <w:footnote w:type="continuationSeparator" w:id="0">
    <w:p w:rsidR="006129B4" w:rsidRDefault="006129B4" w:rsidP="009C77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72B96"/>
    <w:multiLevelType w:val="hybridMultilevel"/>
    <w:tmpl w:val="B06E225C"/>
    <w:lvl w:ilvl="0" w:tplc="1224688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1F3946"/>
    <w:multiLevelType w:val="hybridMultilevel"/>
    <w:tmpl w:val="C85861B8"/>
    <w:lvl w:ilvl="0" w:tplc="1224688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203CCA"/>
    <w:multiLevelType w:val="hybridMultilevel"/>
    <w:tmpl w:val="B6E049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1F54B9"/>
    <w:multiLevelType w:val="hybridMultilevel"/>
    <w:tmpl w:val="1B0CF15E"/>
    <w:lvl w:ilvl="0" w:tplc="1224688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97595E"/>
    <w:multiLevelType w:val="hybridMultilevel"/>
    <w:tmpl w:val="FF0E6F76"/>
    <w:lvl w:ilvl="0" w:tplc="BDB09AC4">
      <w:numFmt w:val="bullet"/>
      <w:lvlText w:val="•"/>
      <w:lvlJc w:val="left"/>
      <w:pPr>
        <w:ind w:left="1065" w:hanging="705"/>
      </w:pPr>
      <w:rPr>
        <w:rFonts w:ascii="Calibri" w:eastAsiaTheme="minorHAnsi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7586E53"/>
    <w:multiLevelType w:val="hybridMultilevel"/>
    <w:tmpl w:val="6408040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8E67D8C"/>
    <w:multiLevelType w:val="hybridMultilevel"/>
    <w:tmpl w:val="687A7564"/>
    <w:lvl w:ilvl="0" w:tplc="4D5E8E5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F70AB7"/>
    <w:multiLevelType w:val="hybridMultilevel"/>
    <w:tmpl w:val="6408040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1E4BA6"/>
    <w:multiLevelType w:val="hybridMultilevel"/>
    <w:tmpl w:val="A3F8F7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F87007"/>
    <w:multiLevelType w:val="hybridMultilevel"/>
    <w:tmpl w:val="34F88A42"/>
    <w:lvl w:ilvl="0" w:tplc="1224688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D1069B2"/>
    <w:multiLevelType w:val="hybridMultilevel"/>
    <w:tmpl w:val="47F85826"/>
    <w:lvl w:ilvl="0" w:tplc="1224688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1510603"/>
    <w:multiLevelType w:val="hybridMultilevel"/>
    <w:tmpl w:val="8B36417E"/>
    <w:lvl w:ilvl="0" w:tplc="1224688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11"/>
  </w:num>
  <w:num w:numId="4">
    <w:abstractNumId w:val="1"/>
  </w:num>
  <w:num w:numId="5">
    <w:abstractNumId w:val="10"/>
  </w:num>
  <w:num w:numId="6">
    <w:abstractNumId w:val="2"/>
  </w:num>
  <w:num w:numId="7">
    <w:abstractNumId w:val="8"/>
  </w:num>
  <w:num w:numId="8">
    <w:abstractNumId w:val="6"/>
  </w:num>
  <w:num w:numId="9">
    <w:abstractNumId w:val="3"/>
  </w:num>
  <w:num w:numId="10">
    <w:abstractNumId w:val="9"/>
  </w:num>
  <w:num w:numId="11">
    <w:abstractNumId w:val="4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67A4"/>
    <w:rsid w:val="00070898"/>
    <w:rsid w:val="00082725"/>
    <w:rsid w:val="00091BC8"/>
    <w:rsid w:val="000A455B"/>
    <w:rsid w:val="000B608F"/>
    <w:rsid w:val="000E293F"/>
    <w:rsid w:val="00111767"/>
    <w:rsid w:val="00117A65"/>
    <w:rsid w:val="001512AB"/>
    <w:rsid w:val="001967A4"/>
    <w:rsid w:val="001A0382"/>
    <w:rsid w:val="001D153C"/>
    <w:rsid w:val="00271E31"/>
    <w:rsid w:val="00276617"/>
    <w:rsid w:val="002C3A12"/>
    <w:rsid w:val="00341FA3"/>
    <w:rsid w:val="00354E85"/>
    <w:rsid w:val="0037356F"/>
    <w:rsid w:val="00386378"/>
    <w:rsid w:val="00386B51"/>
    <w:rsid w:val="003B2A80"/>
    <w:rsid w:val="003D337D"/>
    <w:rsid w:val="00452460"/>
    <w:rsid w:val="00495487"/>
    <w:rsid w:val="004A3095"/>
    <w:rsid w:val="004D5D9C"/>
    <w:rsid w:val="004D79D5"/>
    <w:rsid w:val="005715AA"/>
    <w:rsid w:val="0060062A"/>
    <w:rsid w:val="00604A34"/>
    <w:rsid w:val="006129B4"/>
    <w:rsid w:val="006B4684"/>
    <w:rsid w:val="006F3A3A"/>
    <w:rsid w:val="006F4708"/>
    <w:rsid w:val="007073A8"/>
    <w:rsid w:val="007313E7"/>
    <w:rsid w:val="0075120E"/>
    <w:rsid w:val="007C1DFA"/>
    <w:rsid w:val="008503B9"/>
    <w:rsid w:val="0085747A"/>
    <w:rsid w:val="00985F56"/>
    <w:rsid w:val="009A1ACF"/>
    <w:rsid w:val="009A311E"/>
    <w:rsid w:val="009C7712"/>
    <w:rsid w:val="009F15C4"/>
    <w:rsid w:val="009F70CF"/>
    <w:rsid w:val="00A61D7C"/>
    <w:rsid w:val="00A6637B"/>
    <w:rsid w:val="00B15DA3"/>
    <w:rsid w:val="00B3387A"/>
    <w:rsid w:val="00B40DD0"/>
    <w:rsid w:val="00B45331"/>
    <w:rsid w:val="00BC057F"/>
    <w:rsid w:val="00BE4C96"/>
    <w:rsid w:val="00BF32CB"/>
    <w:rsid w:val="00C107CC"/>
    <w:rsid w:val="00C32A47"/>
    <w:rsid w:val="00C36970"/>
    <w:rsid w:val="00C80AD6"/>
    <w:rsid w:val="00C80EF0"/>
    <w:rsid w:val="00CE50E3"/>
    <w:rsid w:val="00D50DD3"/>
    <w:rsid w:val="00DB2539"/>
    <w:rsid w:val="00DC5E4A"/>
    <w:rsid w:val="00DD24F3"/>
    <w:rsid w:val="00DD7C59"/>
    <w:rsid w:val="00DE1A1C"/>
    <w:rsid w:val="00EA44C7"/>
    <w:rsid w:val="00EC0FE7"/>
    <w:rsid w:val="00EE16D9"/>
    <w:rsid w:val="00EE3CC9"/>
    <w:rsid w:val="00EE4DA5"/>
    <w:rsid w:val="00EF45A3"/>
    <w:rsid w:val="00F441DE"/>
    <w:rsid w:val="00FA5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D337D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D50DD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50DD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50DD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50DD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50DD3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50D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50DD3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C771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C771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C7712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B15D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15DA3"/>
  </w:style>
  <w:style w:type="paragraph" w:styleId="Stopka">
    <w:name w:val="footer"/>
    <w:basedOn w:val="Normalny"/>
    <w:link w:val="StopkaZnak"/>
    <w:uiPriority w:val="99"/>
    <w:unhideWhenUsed/>
    <w:rsid w:val="00B15D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15DA3"/>
  </w:style>
  <w:style w:type="character" w:styleId="Pogrubienie">
    <w:name w:val="Strong"/>
    <w:basedOn w:val="Domylnaczcionkaakapitu"/>
    <w:uiPriority w:val="22"/>
    <w:qFormat/>
    <w:rsid w:val="000A455B"/>
    <w:rPr>
      <w:b/>
      <w:bCs/>
    </w:rPr>
  </w:style>
  <w:style w:type="table" w:styleId="Tabela-Siatka">
    <w:name w:val="Table Grid"/>
    <w:basedOn w:val="Standardowy"/>
    <w:uiPriority w:val="59"/>
    <w:rsid w:val="009A1A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D337D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D50DD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50DD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50DD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50DD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50DD3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50D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50DD3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C771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C771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C7712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B15D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15DA3"/>
  </w:style>
  <w:style w:type="paragraph" w:styleId="Stopka">
    <w:name w:val="footer"/>
    <w:basedOn w:val="Normalny"/>
    <w:link w:val="StopkaZnak"/>
    <w:uiPriority w:val="99"/>
    <w:unhideWhenUsed/>
    <w:rsid w:val="00B15D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15DA3"/>
  </w:style>
  <w:style w:type="character" w:styleId="Pogrubienie">
    <w:name w:val="Strong"/>
    <w:basedOn w:val="Domylnaczcionkaakapitu"/>
    <w:uiPriority w:val="22"/>
    <w:qFormat/>
    <w:rsid w:val="000A455B"/>
    <w:rPr>
      <w:b/>
      <w:bCs/>
    </w:rPr>
  </w:style>
  <w:style w:type="table" w:styleId="Tabela-Siatka">
    <w:name w:val="Table Grid"/>
    <w:basedOn w:val="Standardowy"/>
    <w:uiPriority w:val="59"/>
    <w:rsid w:val="009A1A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825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063369">
          <w:blockQuote w:val="1"/>
          <w:marLeft w:val="72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48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4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5677</Words>
  <Characters>34068</Characters>
  <Application>Microsoft Office Word</Application>
  <DocSecurity>0</DocSecurity>
  <Lines>283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Użytkownik systemu Windows</dc:creator>
  <cp:lastModifiedBy>Aneta Kaczor</cp:lastModifiedBy>
  <cp:revision>3</cp:revision>
  <cp:lastPrinted>2026-02-27T09:00:00Z</cp:lastPrinted>
  <dcterms:created xsi:type="dcterms:W3CDTF">2026-03-11T13:20:00Z</dcterms:created>
  <dcterms:modified xsi:type="dcterms:W3CDTF">2026-03-12T20:35:00Z</dcterms:modified>
</cp:coreProperties>
</file>