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25FA2" w14:textId="5F35923E" w:rsidR="0022519F" w:rsidRDefault="00532707" w:rsidP="0022519F">
      <w:pPr>
        <w:spacing w:after="0" w:line="360" w:lineRule="auto"/>
        <w:jc w:val="right"/>
        <w:rPr>
          <w:rFonts w:ascii="Times New Roman" w:eastAsia="Calibri" w:hAnsi="Times New Roman" w:cs="Times New Roman"/>
          <w:b/>
          <w:bCs/>
          <w:iCs/>
          <w:lang w:eastAsia="ar-SA"/>
        </w:rPr>
      </w:pPr>
      <w:r>
        <w:rPr>
          <w:rFonts w:ascii="Times New Roman" w:eastAsia="Calibri" w:hAnsi="Times New Roman" w:cs="Times New Roman"/>
          <w:b/>
          <w:bCs/>
          <w:iCs/>
          <w:lang w:eastAsia="ar-SA"/>
        </w:rPr>
        <w:t>Załącznik nr 5</w:t>
      </w:r>
      <w:r w:rsidR="0022519F"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 do SWZ </w:t>
      </w:r>
    </w:p>
    <w:p w14:paraId="4DAB9B39" w14:textId="77777777" w:rsidR="0022519F" w:rsidRDefault="0022519F" w:rsidP="0022519F">
      <w:pPr>
        <w:spacing w:after="0" w:line="360" w:lineRule="auto"/>
        <w:ind w:left="615"/>
        <w:rPr>
          <w:rFonts w:ascii="Times New Roman" w:eastAsia="Calibri" w:hAnsi="Times New Roman" w:cs="Times New Roman"/>
        </w:rPr>
      </w:pPr>
    </w:p>
    <w:p w14:paraId="726C0233" w14:textId="190826B1" w:rsidR="0022519F" w:rsidRPr="00C85AAB" w:rsidRDefault="0022519F" w:rsidP="00C85AAB">
      <w:pPr>
        <w:spacing w:after="0" w:line="360" w:lineRule="auto"/>
        <w:ind w:left="615"/>
        <w:jc w:val="center"/>
        <w:rPr>
          <w:rFonts w:ascii="Times New Roman" w:eastAsia="Calibri" w:hAnsi="Times New Roman" w:cs="Times New Roman"/>
          <w:b/>
        </w:rPr>
      </w:pPr>
      <w:r w:rsidRPr="0022519F">
        <w:rPr>
          <w:rFonts w:ascii="Times New Roman" w:eastAsia="Calibri" w:hAnsi="Times New Roman" w:cs="Times New Roman"/>
          <w:b/>
        </w:rPr>
        <w:t>Formularz cenowy</w:t>
      </w:r>
    </w:p>
    <w:p w14:paraId="3AF53FDA" w14:textId="31D502B5" w:rsidR="00172C95" w:rsidRPr="00B34218" w:rsidRDefault="0022519F" w:rsidP="001A48F2">
      <w:pPr>
        <w:spacing w:after="0" w:line="360" w:lineRule="auto"/>
        <w:jc w:val="both"/>
        <w:rPr>
          <w:rFonts w:ascii="Times New Roman" w:eastAsia="SimSun" w:hAnsi="Times New Roman" w:cs="Times New Roman"/>
          <w:b/>
          <w:kern w:val="3"/>
          <w:lang w:bidi="hi-IN"/>
        </w:rPr>
      </w:pPr>
      <w:r w:rsidRPr="005021E8">
        <w:rPr>
          <w:rFonts w:ascii="Times New Roman" w:eastAsia="SimSun" w:hAnsi="Times New Roman" w:cs="Times New Roman"/>
          <w:b/>
          <w:kern w:val="3"/>
          <w:lang w:bidi="hi-IN"/>
        </w:rPr>
        <w:t xml:space="preserve">Dotyczy: udzielenia zamówienia publicznego w trybie podstawowym </w:t>
      </w:r>
      <w:r w:rsidR="005C6F6B">
        <w:rPr>
          <w:rFonts w:ascii="Times New Roman" w:eastAsia="SimSun" w:hAnsi="Times New Roman" w:cs="Times New Roman"/>
          <w:b/>
          <w:kern w:val="3"/>
          <w:lang w:bidi="hi-IN"/>
        </w:rPr>
        <w:t>nr POUZ-361/16</w:t>
      </w:r>
      <w:r w:rsidR="00B34218">
        <w:rPr>
          <w:rFonts w:ascii="Times New Roman" w:eastAsia="SimSun" w:hAnsi="Times New Roman" w:cs="Times New Roman"/>
          <w:b/>
          <w:kern w:val="3"/>
          <w:lang w:bidi="hi-IN"/>
        </w:rPr>
        <w:t>/2026</w:t>
      </w:r>
      <w:r w:rsidRPr="00172C95">
        <w:rPr>
          <w:rFonts w:ascii="Times New Roman" w:eastAsia="SimSun" w:hAnsi="Times New Roman" w:cs="Times New Roman"/>
          <w:b/>
          <w:kern w:val="3"/>
          <w:lang w:bidi="hi-IN"/>
        </w:rPr>
        <w:t>/DZP</w:t>
      </w:r>
      <w:bookmarkStart w:id="0" w:name="_heading=h.gjdgxs" w:colFirst="0" w:colLast="0"/>
      <w:bookmarkEnd w:id="0"/>
      <w:r w:rsidRPr="00172C95">
        <w:rPr>
          <w:rFonts w:ascii="Times New Roman" w:eastAsia="SimSun" w:hAnsi="Times New Roman" w:cs="Times New Roman"/>
          <w:b/>
          <w:kern w:val="3"/>
          <w:lang w:bidi="hi-IN"/>
        </w:rPr>
        <w:t xml:space="preserve"> </w:t>
      </w:r>
      <w:r w:rsidRPr="005021E8">
        <w:rPr>
          <w:rFonts w:ascii="Times New Roman" w:eastAsia="SimSun" w:hAnsi="Times New Roman" w:cs="Times New Roman"/>
          <w:b/>
          <w:kern w:val="3"/>
          <w:lang w:bidi="hi-IN"/>
        </w:rPr>
        <w:t xml:space="preserve">pn. </w:t>
      </w:r>
      <w:r w:rsidRPr="00B34218">
        <w:rPr>
          <w:rFonts w:ascii="Times New Roman" w:eastAsia="SimSun" w:hAnsi="Times New Roman" w:cs="Times New Roman"/>
          <w:b/>
          <w:kern w:val="3"/>
          <w:lang w:bidi="hi-IN"/>
        </w:rPr>
        <w:t>„</w:t>
      </w:r>
      <w:r w:rsidR="00B34218" w:rsidRPr="00B34218">
        <w:rPr>
          <w:rFonts w:ascii="Times New Roman" w:hAnsi="Times New Roman"/>
          <w:b/>
        </w:rPr>
        <w:t>Świadczenie usługi noclegowej dla grupy zorganizowanej liczącej 30 osób</w:t>
      </w:r>
      <w:r w:rsidR="00172C95" w:rsidRPr="00B34218">
        <w:rPr>
          <w:rFonts w:ascii="Times New Roman" w:eastAsia="SimSun" w:hAnsi="Times New Roman" w:cs="Times New Roman"/>
          <w:b/>
          <w:kern w:val="3"/>
          <w:lang w:bidi="hi-IN"/>
        </w:rPr>
        <w:t>"</w:t>
      </w:r>
    </w:p>
    <w:p w14:paraId="349D4F25" w14:textId="1332BAAA" w:rsidR="0022519F" w:rsidRPr="005021E8" w:rsidRDefault="0022519F" w:rsidP="001A48F2">
      <w:pPr>
        <w:spacing w:after="0" w:line="360" w:lineRule="auto"/>
        <w:jc w:val="both"/>
        <w:rPr>
          <w:rFonts w:ascii="Times New Roman" w:eastAsia="SimSun" w:hAnsi="Times New Roman" w:cs="Times New Roman"/>
          <w:b/>
          <w:kern w:val="3"/>
          <w:lang w:eastAsia="zh-CN" w:bidi="hi-IN"/>
        </w:rPr>
      </w:pPr>
      <w:r w:rsidRPr="005021E8">
        <w:rPr>
          <w:rFonts w:ascii="Times New Roman" w:eastAsia="Calibri" w:hAnsi="Times New Roman" w:cs="Times New Roman"/>
          <w:lang w:eastAsia="pl-PL"/>
        </w:rPr>
        <w:t>Oferujemy wykonanie przedmiotu zamówienia</w:t>
      </w:r>
      <w:r w:rsidR="00FC7612" w:rsidRPr="005021E8">
        <w:rPr>
          <w:rFonts w:ascii="Times New Roman" w:eastAsia="Calibri" w:hAnsi="Times New Roman" w:cs="Times New Roman"/>
          <w:lang w:eastAsia="pl-PL"/>
        </w:rPr>
        <w:t>:</w:t>
      </w:r>
    </w:p>
    <w:p w14:paraId="67A86CF7" w14:textId="2D536B03" w:rsidR="00FC7612" w:rsidRDefault="0022519F" w:rsidP="001A48F2">
      <w:pPr>
        <w:tabs>
          <w:tab w:val="left" w:pos="0"/>
          <w:tab w:val="left" w:pos="720"/>
        </w:tabs>
        <w:spacing w:after="0" w:line="360" w:lineRule="auto"/>
        <w:jc w:val="both"/>
        <w:rPr>
          <w:rFonts w:ascii="Times New Roman" w:hAnsi="Times New Roman"/>
        </w:rPr>
      </w:pPr>
      <w:r w:rsidRPr="00316D9B">
        <w:rPr>
          <w:rFonts w:ascii="Times New Roman" w:eastAsia="Calibri" w:hAnsi="Times New Roman" w:cs="Times New Roman"/>
          <w:b/>
          <w:bCs/>
          <w:lang w:eastAsia="pl-PL"/>
        </w:rPr>
        <w:t xml:space="preserve">za </w:t>
      </w:r>
      <w:r w:rsidR="00172C95">
        <w:rPr>
          <w:rFonts w:ascii="Times New Roman" w:eastAsia="Calibri" w:hAnsi="Times New Roman" w:cs="Times New Roman"/>
          <w:b/>
          <w:bCs/>
          <w:lang w:eastAsia="pl-PL"/>
        </w:rPr>
        <w:t xml:space="preserve">cenę </w:t>
      </w:r>
      <w:r w:rsidR="00172C95" w:rsidRPr="00316D9B">
        <w:rPr>
          <w:rFonts w:ascii="Times New Roman" w:eastAsia="Calibri" w:hAnsi="Times New Roman" w:cs="Times New Roman"/>
          <w:b/>
          <w:bCs/>
          <w:lang w:eastAsia="pl-PL"/>
        </w:rPr>
        <w:t>brutto</w:t>
      </w:r>
      <w:r w:rsidRPr="00316D9B">
        <w:rPr>
          <w:rFonts w:ascii="Times New Roman" w:eastAsia="Calibri" w:hAnsi="Times New Roman" w:cs="Times New Roman"/>
          <w:b/>
          <w:bCs/>
          <w:lang w:eastAsia="pl-PL"/>
        </w:rPr>
        <w:t xml:space="preserve"> OGÓŁEM (netto + obowiązujący podatek VAT) </w:t>
      </w:r>
      <w:r w:rsidRPr="00316D9B">
        <w:rPr>
          <w:rFonts w:ascii="Times New Roman" w:eastAsia="Calibri" w:hAnsi="Times New Roman" w:cs="Times New Roman"/>
          <w:b/>
          <w:lang w:eastAsia="pl-PL"/>
        </w:rPr>
        <w:t>(liczbowo) ............</w:t>
      </w:r>
      <w:r w:rsidR="00FC7612">
        <w:rPr>
          <w:rFonts w:ascii="Times New Roman" w:eastAsia="Calibri" w:hAnsi="Times New Roman" w:cs="Times New Roman"/>
          <w:b/>
          <w:lang w:eastAsia="pl-PL"/>
        </w:rPr>
        <w:t>...............</w:t>
      </w:r>
      <w:r w:rsidR="00172C95">
        <w:rPr>
          <w:rFonts w:ascii="Times New Roman" w:eastAsia="Calibri" w:hAnsi="Times New Roman" w:cs="Times New Roman"/>
          <w:b/>
          <w:lang w:eastAsia="pl-PL"/>
        </w:rPr>
        <w:t xml:space="preserve"> </w:t>
      </w:r>
      <w:r w:rsidRPr="00316D9B">
        <w:rPr>
          <w:rFonts w:ascii="Times New Roman" w:eastAsia="Calibri" w:hAnsi="Times New Roman" w:cs="Times New Roman"/>
          <w:b/>
          <w:lang w:eastAsia="pl-PL"/>
        </w:rPr>
        <w:t xml:space="preserve">zł </w:t>
      </w:r>
      <w:r w:rsidR="00FC7612" w:rsidRPr="00B9358E">
        <w:rPr>
          <w:rFonts w:ascii="Times New Roman" w:hAnsi="Times New Roman"/>
          <w:b/>
        </w:rPr>
        <w:t xml:space="preserve"> </w:t>
      </w:r>
      <w:r w:rsidR="00FC7612" w:rsidRPr="00B9358E">
        <w:rPr>
          <w:rFonts w:ascii="Times New Roman" w:hAnsi="Times New Roman"/>
        </w:rPr>
        <w:t>(słownie:..............................................................................................................</w:t>
      </w:r>
      <w:r w:rsidR="00FC7612">
        <w:rPr>
          <w:rFonts w:ascii="Times New Roman" w:hAnsi="Times New Roman"/>
        </w:rPr>
        <w:t>...........................</w:t>
      </w:r>
      <w:r w:rsidR="00172C95">
        <w:rPr>
          <w:rFonts w:ascii="Times New Roman" w:hAnsi="Times New Roman"/>
        </w:rPr>
        <w:t>)</w:t>
      </w:r>
    </w:p>
    <w:p w14:paraId="461C01AD" w14:textId="77777777" w:rsidR="00C85AAB" w:rsidRDefault="00C85AAB" w:rsidP="001A48F2">
      <w:pPr>
        <w:spacing w:after="0" w:line="360" w:lineRule="auto"/>
        <w:ind w:left="360"/>
        <w:jc w:val="center"/>
        <w:rPr>
          <w:rFonts w:ascii="Times New Roman" w:eastAsia="Arial Unicode MS" w:hAnsi="Times New Roman" w:cs="Times New Roman"/>
          <w:b/>
          <w:color w:val="0D0D0D"/>
          <w:sz w:val="24"/>
          <w:szCs w:val="24"/>
          <w:u w:val="single"/>
          <w:lang w:eastAsia="pl-PL"/>
        </w:rPr>
      </w:pPr>
    </w:p>
    <w:p w14:paraId="09ECE7E6" w14:textId="1ACF1009" w:rsidR="00F17311" w:rsidRPr="00F17311" w:rsidRDefault="00F17311" w:rsidP="001A48F2">
      <w:pPr>
        <w:spacing w:after="0" w:line="360" w:lineRule="auto"/>
        <w:ind w:left="360"/>
        <w:jc w:val="center"/>
        <w:rPr>
          <w:rFonts w:ascii="Times New Roman" w:eastAsia="Arial Unicode MS" w:hAnsi="Times New Roman" w:cs="Times New Roman"/>
          <w:b/>
          <w:color w:val="0D0D0D"/>
          <w:sz w:val="24"/>
          <w:szCs w:val="24"/>
          <w:u w:val="single"/>
          <w:lang w:eastAsia="pl-PL"/>
        </w:rPr>
      </w:pPr>
      <w:r w:rsidRPr="00316D9B">
        <w:rPr>
          <w:rFonts w:ascii="Times New Roman" w:eastAsia="Arial Unicode MS" w:hAnsi="Times New Roman" w:cs="Times New Roman"/>
          <w:b/>
          <w:color w:val="0D0D0D"/>
          <w:sz w:val="24"/>
          <w:szCs w:val="24"/>
          <w:u w:val="single"/>
          <w:lang w:eastAsia="pl-PL"/>
        </w:rPr>
        <w:t>Formularz cenowy:</w:t>
      </w:r>
    </w:p>
    <w:p w14:paraId="75D2CBA2" w14:textId="77777777" w:rsidR="0022519F" w:rsidRPr="008C2A47" w:rsidRDefault="0022519F" w:rsidP="0022519F">
      <w:pPr>
        <w:pStyle w:val="Styl1"/>
        <w:numPr>
          <w:ilvl w:val="0"/>
          <w:numId w:val="0"/>
        </w:numPr>
      </w:pPr>
    </w:p>
    <w:tbl>
      <w:tblPr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643"/>
        <w:gridCol w:w="525"/>
        <w:gridCol w:w="3647"/>
        <w:gridCol w:w="1701"/>
        <w:gridCol w:w="992"/>
        <w:gridCol w:w="851"/>
        <w:gridCol w:w="1417"/>
      </w:tblGrid>
      <w:tr w:rsidR="006C11AB" w14:paraId="2A0AFB3F" w14:textId="77777777" w:rsidTr="00F4113C">
        <w:trPr>
          <w:trHeight w:val="255"/>
          <w:jc w:val="center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5E836F4" w14:textId="77777777" w:rsidR="006C11AB" w:rsidRDefault="006C11AB" w:rsidP="00F4113C">
            <w:pPr>
              <w:spacing w:line="276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Lp.</w:t>
            </w:r>
          </w:p>
        </w:tc>
        <w:tc>
          <w:tcPr>
            <w:tcW w:w="41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1331D" w14:textId="77777777" w:rsidR="006C11AB" w:rsidRDefault="006C11AB" w:rsidP="00F4113C">
            <w:pPr>
              <w:spacing w:line="276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Wyszczególnienie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2BEC5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Cena jednostkowa brutto</w:t>
            </w:r>
          </w:p>
          <w:p w14:paraId="583D603C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[zł/za osobę za dobę]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1C160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69846912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Liczba </w:t>
            </w:r>
          </w:p>
          <w:p w14:paraId="17BFD8A5" w14:textId="77777777" w:rsidR="006C11AB" w:rsidRPr="005C0CCD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noclegów  </w:t>
            </w:r>
          </w:p>
          <w:p w14:paraId="35E6E425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75CB2DBD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A6A4BF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Wartość ogółem brutto [zł (kol. 3 x  kol.4 5 )</w:t>
            </w:r>
          </w:p>
        </w:tc>
      </w:tr>
      <w:tr w:rsidR="006C11AB" w14:paraId="33C54A46" w14:textId="77777777" w:rsidTr="00F4113C">
        <w:trPr>
          <w:trHeight w:val="255"/>
          <w:jc w:val="center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2555AC9" w14:textId="77777777" w:rsidR="006C11AB" w:rsidRDefault="006C11AB" w:rsidP="00F4113C">
            <w:pPr>
              <w:spacing w:line="276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41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87BA8" w14:textId="77777777" w:rsidR="006C11AB" w:rsidRDefault="006C11AB" w:rsidP="00F4113C">
            <w:pPr>
              <w:spacing w:line="276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C9D12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29F7E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D8A74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5</w:t>
            </w:r>
          </w:p>
        </w:tc>
      </w:tr>
      <w:tr w:rsidR="00F61F9B" w14:paraId="0FB1937B" w14:textId="77777777" w:rsidTr="00107F21">
        <w:trPr>
          <w:trHeight w:val="255"/>
          <w:jc w:val="center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32BF39DF" w14:textId="77777777" w:rsidR="00F61F9B" w:rsidRDefault="00F61F9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1.</w:t>
            </w:r>
          </w:p>
        </w:tc>
        <w:tc>
          <w:tcPr>
            <w:tcW w:w="4172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D1BDCB4" w14:textId="77777777" w:rsidR="00F61F9B" w:rsidRPr="00F61F9B" w:rsidRDefault="00F61F9B" w:rsidP="00F4113C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61F9B">
              <w:rPr>
                <w:rFonts w:ascii="Times New Roman" w:hAnsi="Times New Roman" w:cs="Times New Roman"/>
              </w:rPr>
              <w:t>Zakwaterowanie</w:t>
            </w:r>
          </w:p>
          <w:p w14:paraId="69D12706" w14:textId="5CA530C2" w:rsidR="00F61F9B" w:rsidRPr="00F61F9B" w:rsidRDefault="00F61F9B" w:rsidP="00F61F9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61F9B">
              <w:rPr>
                <w:rFonts w:ascii="Times New Roman" w:hAnsi="Times New Roman" w:cs="Times New Roman"/>
              </w:rPr>
              <w:t xml:space="preserve">15.03.2026 -29.03.2026 (350 noclegów) w pokoju jednoosobowym lub dwuosobowym </w:t>
            </w:r>
            <w:r w:rsidRPr="00F61F9B">
              <w:rPr>
                <w:rFonts w:ascii="Times New Roman" w:hAnsi="Times New Roman" w:cs="Times New Roman"/>
                <w:bCs/>
                <w:sz w:val="23"/>
                <w:szCs w:val="23"/>
              </w:rPr>
              <w:t>do pojedynczego zakwaterowania</w:t>
            </w:r>
            <w:r w:rsidRPr="00F61F9B">
              <w:rPr>
                <w:rFonts w:ascii="Times New Roman" w:hAnsi="Times New Roman" w:cs="Times New Roman"/>
                <w:sz w:val="23"/>
                <w:szCs w:val="23"/>
              </w:rPr>
              <w:t xml:space="preserve">.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7D30180" w14:textId="77777777" w:rsidR="00F61F9B" w:rsidRPr="00F61F9B" w:rsidRDefault="00F61F9B" w:rsidP="00F4113C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30DBFF" w14:textId="26627558" w:rsidR="00F61F9B" w:rsidRPr="00F61F9B" w:rsidRDefault="00F61F9B" w:rsidP="00F4113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61F9B">
              <w:rPr>
                <w:rFonts w:ascii="Times New Roman" w:hAnsi="Times New Roman" w:cs="Times New Roman"/>
              </w:rPr>
              <w:t xml:space="preserve">350 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374B787" w14:textId="77777777" w:rsidR="00F61F9B" w:rsidRDefault="00F61F9B" w:rsidP="00F4113C">
            <w:pPr>
              <w:spacing w:line="276" w:lineRule="auto"/>
              <w:jc w:val="center"/>
              <w:rPr>
                <w:rFonts w:ascii="Times New Roman" w:hAnsi="Times New Roman"/>
              </w:rPr>
            </w:pPr>
          </w:p>
        </w:tc>
      </w:tr>
      <w:tr w:rsidR="00F61F9B" w14:paraId="2DDB84D4" w14:textId="77777777" w:rsidTr="00CC6DB8">
        <w:trPr>
          <w:trHeight w:val="255"/>
          <w:jc w:val="center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2A739C91" w14:textId="77777777" w:rsidR="00F61F9B" w:rsidRDefault="00F61F9B" w:rsidP="00F4113C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2.</w:t>
            </w:r>
          </w:p>
        </w:tc>
        <w:tc>
          <w:tcPr>
            <w:tcW w:w="4172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04A3A12" w14:textId="77777777" w:rsidR="00F61F9B" w:rsidRPr="00F61F9B" w:rsidRDefault="00F61F9B" w:rsidP="00F4113C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61F9B">
              <w:rPr>
                <w:rFonts w:ascii="Times New Roman" w:hAnsi="Times New Roman" w:cs="Times New Roman"/>
              </w:rPr>
              <w:t>Zakwaterowanie</w:t>
            </w:r>
          </w:p>
          <w:p w14:paraId="0B30ACBE" w14:textId="0A1F6B7A" w:rsidR="00F61F9B" w:rsidRPr="00F61F9B" w:rsidRDefault="00F61F9B" w:rsidP="00F4113C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61F9B">
              <w:rPr>
                <w:rFonts w:ascii="Times New Roman" w:hAnsi="Times New Roman" w:cs="Times New Roman"/>
              </w:rPr>
              <w:t xml:space="preserve">26.03.2026-28.03.2026 (10 noclegów) w pokoju jednoosobowym lub dwuosobowym </w:t>
            </w:r>
            <w:r w:rsidRPr="00F61F9B">
              <w:rPr>
                <w:rFonts w:ascii="Times New Roman" w:eastAsia="Calibri" w:hAnsi="Times New Roman" w:cs="Times New Roman"/>
                <w:bCs/>
                <w:sz w:val="23"/>
                <w:szCs w:val="23"/>
              </w:rPr>
              <w:t>do pojedynczego zakwaterowania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5FBCBA" w14:textId="77777777" w:rsidR="00F61F9B" w:rsidRPr="00F61F9B" w:rsidRDefault="00F61F9B" w:rsidP="00F4113C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1A07DB" w14:textId="6B814897" w:rsidR="00F61F9B" w:rsidRPr="00F61F9B" w:rsidRDefault="00F61F9B" w:rsidP="00F4113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61F9B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AC1CD8" w14:textId="77777777" w:rsidR="00F61F9B" w:rsidRDefault="00F61F9B" w:rsidP="00F4113C">
            <w:pPr>
              <w:spacing w:line="276" w:lineRule="auto"/>
              <w:jc w:val="center"/>
              <w:rPr>
                <w:rFonts w:ascii="Times New Roman" w:hAnsi="Times New Roman"/>
              </w:rPr>
            </w:pPr>
          </w:p>
        </w:tc>
      </w:tr>
      <w:tr w:rsidR="006C11AB" w14:paraId="2BDA1A57" w14:textId="77777777" w:rsidTr="00F4113C">
        <w:trPr>
          <w:trHeight w:val="255"/>
          <w:jc w:val="center"/>
        </w:trPr>
        <w:tc>
          <w:tcPr>
            <w:tcW w:w="1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3843E" w14:textId="77777777" w:rsidR="006C11AB" w:rsidRDefault="006C11AB" w:rsidP="00F4113C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6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52673" w14:textId="77777777" w:rsidR="006C11AB" w:rsidRDefault="006C11AB" w:rsidP="00F4113C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Suma łącznie (brutto)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50E125" w14:textId="77777777" w:rsidR="006C11AB" w:rsidRDefault="006C11AB" w:rsidP="00F4113C">
            <w:pPr>
              <w:spacing w:line="276" w:lineRule="auto"/>
              <w:jc w:val="center"/>
              <w:rPr>
                <w:rFonts w:ascii="Times New Roman" w:hAnsi="Times New Roman"/>
              </w:rPr>
            </w:pPr>
          </w:p>
        </w:tc>
      </w:tr>
    </w:tbl>
    <w:p w14:paraId="7D92D9A7" w14:textId="77777777" w:rsidR="00E35AF5" w:rsidRDefault="00E35AF5" w:rsidP="001A48F2">
      <w:pPr>
        <w:pStyle w:val="Styl1"/>
        <w:numPr>
          <w:ilvl w:val="0"/>
          <w:numId w:val="0"/>
        </w:numPr>
      </w:pPr>
    </w:p>
    <w:p w14:paraId="43EA44E5" w14:textId="77777777" w:rsidR="00CF3ADA" w:rsidRDefault="00CF3ADA" w:rsidP="001A48F2">
      <w:pPr>
        <w:pStyle w:val="Styl1"/>
        <w:numPr>
          <w:ilvl w:val="0"/>
          <w:numId w:val="0"/>
        </w:numPr>
      </w:pPr>
    </w:p>
    <w:p w14:paraId="32DAF259" w14:textId="012F2F7F" w:rsidR="0022519F" w:rsidRPr="003B164F" w:rsidRDefault="0022519F" w:rsidP="001A48F2">
      <w:pPr>
        <w:pStyle w:val="Styl1"/>
        <w:numPr>
          <w:ilvl w:val="0"/>
          <w:numId w:val="0"/>
        </w:numPr>
        <w:rPr>
          <w:sz w:val="24"/>
          <w:szCs w:val="24"/>
        </w:rPr>
      </w:pPr>
      <w:r w:rsidRPr="003B164F">
        <w:rPr>
          <w:sz w:val="24"/>
          <w:szCs w:val="24"/>
        </w:rPr>
        <w:t>Oświadczamy, że usługa realizowana b</w:t>
      </w:r>
      <w:r w:rsidR="00CF3ADA" w:rsidRPr="003B164F">
        <w:rPr>
          <w:sz w:val="24"/>
          <w:szCs w:val="24"/>
        </w:rPr>
        <w:t>ędzie w ………………………………………………</w:t>
      </w:r>
    </w:p>
    <w:p w14:paraId="07A19DE7" w14:textId="77777777" w:rsidR="003B164F" w:rsidRPr="003B164F" w:rsidRDefault="0022519F" w:rsidP="001A48F2">
      <w:pPr>
        <w:pStyle w:val="Akapitzlist"/>
        <w:spacing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3B164F">
        <w:rPr>
          <w:rFonts w:ascii="Times New Roman" w:hAnsi="Times New Roman" w:cs="Times New Roman"/>
          <w:sz w:val="24"/>
          <w:szCs w:val="24"/>
        </w:rPr>
        <w:t>(Należy podać nazwę i dokładny adres obiektu, gdzie będzie realizowana usługa)</w:t>
      </w:r>
    </w:p>
    <w:p w14:paraId="69F8C1B7" w14:textId="65D46768" w:rsidR="005C6F6B" w:rsidRDefault="003B164F" w:rsidP="005C6F6B">
      <w:pPr>
        <w:pStyle w:val="Default"/>
      </w:pPr>
      <w:r w:rsidRPr="003B164F">
        <w:t xml:space="preserve">Odległość/dojazd od </w:t>
      </w:r>
      <w:r w:rsidRPr="003B164F">
        <w:rPr>
          <w:rFonts w:eastAsia="Times New Roman"/>
        </w:rPr>
        <w:t>Uniwersyt</w:t>
      </w:r>
      <w:r w:rsidR="00B34218">
        <w:rPr>
          <w:rFonts w:eastAsia="Times New Roman"/>
        </w:rPr>
        <w:t>etu Warszawskiego ul. Dobra 72</w:t>
      </w:r>
      <w:r w:rsidRPr="003B164F">
        <w:rPr>
          <w:rFonts w:eastAsia="Times New Roman"/>
        </w:rPr>
        <w:t xml:space="preserve">, </w:t>
      </w:r>
      <w:r w:rsidR="00172C95" w:rsidRPr="003B164F">
        <w:rPr>
          <w:rFonts w:eastAsia="Times New Roman"/>
        </w:rPr>
        <w:t>Warszawa do</w:t>
      </w:r>
      <w:r w:rsidRPr="003B164F">
        <w:t xml:space="preserve"> obiektu </w:t>
      </w:r>
    </w:p>
    <w:p w14:paraId="64222CF5" w14:textId="47AAE287" w:rsidR="005C6F6B" w:rsidRPr="005C6F6B" w:rsidRDefault="003B164F" w:rsidP="005C6F6B">
      <w:pPr>
        <w:pStyle w:val="Default"/>
        <w:rPr>
          <w:rFonts w:eastAsiaTheme="minorHAnsi"/>
          <w:lang w:eastAsia="en-US"/>
        </w:rPr>
      </w:pPr>
      <w:r w:rsidRPr="003B164F">
        <w:t>wynosi……………..</w:t>
      </w:r>
      <w:r w:rsidRPr="003B164F">
        <w:rPr>
          <w:rFonts w:eastAsia="Times New Roman"/>
          <w:b/>
        </w:rPr>
        <w:t xml:space="preserve"> </w:t>
      </w:r>
      <w:r w:rsidR="005C6F6B">
        <w:rPr>
          <w:rFonts w:eastAsia="Times New Roman"/>
          <w:b/>
        </w:rPr>
        <w:t>km</w:t>
      </w:r>
    </w:p>
    <w:p w14:paraId="2BAC4001" w14:textId="77777777" w:rsidR="005C6F6B" w:rsidRDefault="005C6F6B" w:rsidP="005C6F6B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7D65C54" w14:textId="236C6AC8" w:rsidR="005C6F6B" w:rsidRPr="005C6F6B" w:rsidRDefault="005C6F6B" w:rsidP="005C6F6B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6F6B">
        <w:rPr>
          <w:rFonts w:ascii="Times New Roman" w:hAnsi="Times New Roman" w:cs="Times New Roman"/>
          <w:color w:val="000000"/>
          <w:sz w:val="23"/>
          <w:szCs w:val="23"/>
        </w:rPr>
        <w:t xml:space="preserve">Obiekt musi być zlokalizowany w odległości </w:t>
      </w:r>
      <w:r w:rsidRPr="005C6F6B">
        <w:rPr>
          <w:rFonts w:ascii="Times New Roman" w:hAnsi="Times New Roman" w:cs="Times New Roman"/>
          <w:b/>
          <w:bCs/>
          <w:color w:val="000000"/>
          <w:sz w:val="23"/>
          <w:szCs w:val="23"/>
        </w:rPr>
        <w:t>nie większej niż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3</w:t>
      </w:r>
      <w:r w:rsidRPr="005C6F6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,0 km pieszo </w:t>
      </w:r>
      <w:r w:rsidRPr="005C6F6B">
        <w:rPr>
          <w:rFonts w:ascii="Times New Roman" w:hAnsi="Times New Roman" w:cs="Times New Roman"/>
          <w:color w:val="000000"/>
          <w:sz w:val="23"/>
          <w:szCs w:val="23"/>
        </w:rPr>
        <w:t xml:space="preserve">od miejsca obrad przy </w:t>
      </w:r>
      <w:r w:rsidRPr="005C6F6B">
        <w:rPr>
          <w:rFonts w:ascii="Times New Roman" w:hAnsi="Times New Roman" w:cs="Times New Roman"/>
          <w:b/>
          <w:bCs/>
          <w:color w:val="000000"/>
          <w:sz w:val="23"/>
          <w:szCs w:val="23"/>
        </w:rPr>
        <w:t>ul. Dobrej 72 w Warszawie</w:t>
      </w:r>
      <w:r w:rsidRPr="005C6F6B">
        <w:rPr>
          <w:rFonts w:ascii="Times New Roman" w:hAnsi="Times New Roman" w:cs="Times New Roman"/>
          <w:color w:val="000000"/>
          <w:sz w:val="23"/>
          <w:szCs w:val="23"/>
        </w:rPr>
        <w:t xml:space="preserve">. Odległość powinna być liczona według ogólnodostępnych narzędzi </w:t>
      </w:r>
      <w:r w:rsidRPr="005C6F6B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mapowych (np. </w:t>
      </w:r>
      <w:r w:rsidRPr="005C6F6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Google </w:t>
      </w:r>
      <w:proofErr w:type="spellStart"/>
      <w:r w:rsidRPr="005C6F6B">
        <w:rPr>
          <w:rFonts w:ascii="Times New Roman" w:hAnsi="Times New Roman" w:cs="Times New Roman"/>
          <w:b/>
          <w:bCs/>
          <w:color w:val="000000"/>
          <w:sz w:val="23"/>
          <w:szCs w:val="23"/>
        </w:rPr>
        <w:t>Maps</w:t>
      </w:r>
      <w:proofErr w:type="spellEnd"/>
      <w:r w:rsidRPr="005C6F6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– trasa piesza</w:t>
      </w:r>
      <w:r w:rsidRPr="005C6F6B">
        <w:rPr>
          <w:rFonts w:ascii="Times New Roman" w:hAnsi="Times New Roman" w:cs="Times New Roman"/>
          <w:color w:val="000000"/>
          <w:sz w:val="23"/>
          <w:szCs w:val="23"/>
        </w:rPr>
        <w:t>).</w:t>
      </w:r>
      <w:r w:rsidR="001D0812">
        <w:rPr>
          <w:rFonts w:ascii="Times New Roman" w:hAnsi="Times New Roman" w:cs="Times New Roman"/>
          <w:color w:val="000000"/>
          <w:sz w:val="23"/>
          <w:szCs w:val="23"/>
        </w:rPr>
        <w:t xml:space="preserve"> W celu ustalenia odległości należy jako punkt początkowy wprowadzić adres: </w:t>
      </w:r>
      <w:proofErr w:type="spellStart"/>
      <w:r w:rsidR="001D0812">
        <w:rPr>
          <w:rFonts w:ascii="Times New Roman" w:hAnsi="Times New Roman" w:cs="Times New Roman"/>
          <w:color w:val="000000"/>
          <w:sz w:val="23"/>
          <w:szCs w:val="23"/>
        </w:rPr>
        <w:t>ul.Dobra</w:t>
      </w:r>
      <w:proofErr w:type="spellEnd"/>
      <w:r w:rsidR="001D0812">
        <w:rPr>
          <w:rFonts w:ascii="Times New Roman" w:hAnsi="Times New Roman" w:cs="Times New Roman"/>
          <w:color w:val="000000"/>
          <w:sz w:val="23"/>
          <w:szCs w:val="23"/>
        </w:rPr>
        <w:t xml:space="preserve"> 72 Warszawa a jako punkt docelowy adres obiektu w którym realizowana będzie usługa. Ustalając odległość należy wybrać opcje  „chodzenie”</w:t>
      </w:r>
      <w:bookmarkStart w:id="1" w:name="_GoBack"/>
      <w:bookmarkEnd w:id="1"/>
    </w:p>
    <w:p w14:paraId="54193A9F" w14:textId="065A7B13" w:rsidR="005C6F6B" w:rsidRDefault="005C6F6B" w:rsidP="005C6F6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C6F6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2F4134B" w14:textId="77777777" w:rsidR="00172C95" w:rsidRPr="00172C95" w:rsidRDefault="00172C95" w:rsidP="00172C95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9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1984"/>
        <w:gridCol w:w="2127"/>
      </w:tblGrid>
      <w:tr w:rsidR="00E35AF5" w:rsidRPr="001A76AF" w14:paraId="6278A8D1" w14:textId="77777777" w:rsidTr="006D6B0F">
        <w:trPr>
          <w:trHeight w:val="300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1EAAD" w14:textId="77777777" w:rsidR="00172C95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Arial"/>
                <w:b/>
                <w:spacing w:val="20"/>
                <w:sz w:val="24"/>
                <w:szCs w:val="24"/>
                <w:lang w:eastAsia="pl-PL"/>
              </w:rPr>
            </w:pPr>
            <w:r w:rsidRPr="00DF13C9">
              <w:rPr>
                <w:rFonts w:ascii="Times New Roman" w:eastAsia="Times New Roman" w:hAnsi="Times New Roman" w:cs="Arial"/>
                <w:b/>
                <w:spacing w:val="20"/>
                <w:sz w:val="24"/>
                <w:szCs w:val="24"/>
                <w:lang w:eastAsia="pl-PL"/>
              </w:rPr>
              <w:t>Podejmujemy się zapewnić</w:t>
            </w:r>
          </w:p>
          <w:p w14:paraId="7AC8F7E5" w14:textId="55713F30" w:rsidR="00E35AF5" w:rsidRPr="00DF13C9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DF13C9">
              <w:rPr>
                <w:rFonts w:ascii="Times New Roman" w:eastAsia="Times New Roman" w:hAnsi="Times New Roman" w:cs="Arial"/>
                <w:b/>
                <w:spacing w:val="20"/>
                <w:sz w:val="24"/>
                <w:szCs w:val="24"/>
                <w:lang w:eastAsia="pl-PL"/>
              </w:rPr>
              <w:t>(należy zaznaczyć „tak” lub „nie”</w:t>
            </w:r>
            <w:r w:rsidR="00172C95">
              <w:rPr>
                <w:rFonts w:ascii="Times New Roman" w:eastAsia="Times New Roman" w:hAnsi="Times New Roman" w:cs="Arial"/>
                <w:b/>
                <w:spacing w:val="20"/>
                <w:sz w:val="24"/>
                <w:szCs w:val="24"/>
                <w:lang w:eastAsia="pl-PL"/>
              </w:rPr>
              <w:t>)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AF95E" w14:textId="77777777" w:rsidR="00E35AF5" w:rsidRPr="00DF13C9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DF13C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Tak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D314A" w14:textId="77777777" w:rsidR="00E35AF5" w:rsidRPr="00DF13C9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DF13C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Nie</w:t>
            </w:r>
            <w:r w:rsidRPr="00DF13C9">
              <w:rPr>
                <w:rStyle w:val="Odwoanieprzypisudolnego"/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footnoteReference w:id="1"/>
            </w:r>
          </w:p>
        </w:tc>
      </w:tr>
      <w:tr w:rsidR="00E35AF5" w:rsidRPr="001A76AF" w14:paraId="4B91E9C8" w14:textId="77777777" w:rsidTr="006D6B0F">
        <w:trPr>
          <w:trHeight w:val="507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04BD1" w14:textId="77777777" w:rsidR="005C6F6B" w:rsidRPr="005C6F6B" w:rsidRDefault="005C6F6B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0824E854" w14:textId="77777777" w:rsidR="00A73306" w:rsidRDefault="005C6F6B" w:rsidP="005C6F6B">
            <w:pPr>
              <w:autoSpaceDE w:val="0"/>
              <w:autoSpaceDN w:val="0"/>
              <w:adjustRightInd w:val="0"/>
              <w:spacing w:after="0" w:line="240" w:lineRule="auto"/>
              <w:rPr>
                <w:ins w:id="2" w:author="Magdalena Andersen" w:date="2026-02-11T10:17:00Z"/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Obiekt posiada </w:t>
            </w:r>
            <w:r w:rsidRPr="005C6F6B">
              <w:rPr>
                <w:rFonts w:ascii="Times New Roman" w:hAnsi="Times New Roman" w:cs="Times New Roman"/>
                <w:color w:val="000000"/>
              </w:rPr>
              <w:t xml:space="preserve">parking dla gości hotelowych </w:t>
            </w:r>
          </w:p>
          <w:p w14:paraId="54E94886" w14:textId="5AB2604A" w:rsidR="005C6F6B" w:rsidRPr="005C6F6B" w:rsidRDefault="005C6F6B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5C6F6B">
              <w:rPr>
                <w:rFonts w:ascii="Times New Roman" w:hAnsi="Times New Roman" w:cs="Times New Roman"/>
                <w:color w:val="000000"/>
              </w:rPr>
              <w:t>○ na terenie obiektu z możliwością rezerwacji miejsc w</w:t>
            </w:r>
            <w:r w:rsidR="00A47DAB">
              <w:rPr>
                <w:rFonts w:ascii="Times New Roman" w:hAnsi="Times New Roman" w:cs="Times New Roman"/>
                <w:color w:val="000000"/>
              </w:rPr>
              <w:t> </w:t>
            </w:r>
            <w:r w:rsidRPr="005C6F6B">
              <w:rPr>
                <w:rFonts w:ascii="Times New Roman" w:hAnsi="Times New Roman" w:cs="Times New Roman"/>
                <w:color w:val="000000"/>
              </w:rPr>
              <w:t xml:space="preserve">czasie pobytu gości (do 5 miejsc parkingowych) lub </w:t>
            </w:r>
          </w:p>
          <w:p w14:paraId="49F137F6" w14:textId="652AB662" w:rsidR="00E35AF5" w:rsidRPr="005C6F6B" w:rsidRDefault="005C6F6B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5C6F6B">
              <w:rPr>
                <w:rFonts w:ascii="Times New Roman" w:hAnsi="Times New Roman" w:cs="Times New Roman"/>
                <w:color w:val="000000"/>
              </w:rPr>
              <w:t xml:space="preserve">○ parking ogólnodostępny w odległości do 300 m pieszo od obiektu.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CB0A2" w14:textId="77777777" w:rsidR="00E35AF5" w:rsidRPr="00DF13C9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DF13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10FA5" w14:textId="77777777" w:rsidR="00E35AF5" w:rsidRPr="00DF13C9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DF13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E35AF5" w:rsidRPr="001A76AF" w14:paraId="0B20BC2E" w14:textId="77777777" w:rsidTr="006D6B0F">
        <w:trPr>
          <w:trHeight w:val="1536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FA990" w14:textId="77777777" w:rsidR="00B34218" w:rsidRPr="00B34218" w:rsidRDefault="00B34218" w:rsidP="00B342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37C28A61" w14:textId="0879FCD6" w:rsidR="00E35AF5" w:rsidRPr="005C6F6B" w:rsidRDefault="005C6F6B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Obiekt posiada </w:t>
            </w:r>
            <w:r w:rsidR="00B34218" w:rsidRPr="00B34218">
              <w:rPr>
                <w:rFonts w:ascii="Times New Roman" w:hAnsi="Times New Roman" w:cs="Times New Roman"/>
                <w:color w:val="000000"/>
              </w:rPr>
              <w:t>ogólnodostępną przestrzeń do spotkań dla gości bez dodatkowych opłat (np. hol, lobby, sala wspólna), umożliwiającą krótkie spotkania organizacyjne i integracyjne</w:t>
            </w:r>
            <w:r w:rsidR="00A47DAB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37438" w14:textId="77777777" w:rsidR="00E35AF5" w:rsidRPr="00DF13C9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DF13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E5F09" w14:textId="77777777" w:rsidR="00E35AF5" w:rsidRPr="00DF13C9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DF13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E35AF5" w:rsidRPr="001A76AF" w14:paraId="0A008BFE" w14:textId="77777777" w:rsidTr="006D6B0F">
        <w:trPr>
          <w:trHeight w:val="706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71E0" w14:textId="77777777" w:rsidR="00B34218" w:rsidRPr="00B34218" w:rsidRDefault="00B34218" w:rsidP="00B342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7DDA4784" w14:textId="226D0771" w:rsidR="005C6F6B" w:rsidRPr="005C6F6B" w:rsidRDefault="00B34218" w:rsidP="005C6F6B">
            <w:pPr>
              <w:pStyle w:val="Default"/>
              <w:rPr>
                <w:rFonts w:eastAsiaTheme="minorHAnsi"/>
                <w:lang w:eastAsia="en-US"/>
              </w:rPr>
            </w:pPr>
            <w:r w:rsidRPr="00A73306">
              <w:rPr>
                <w:sz w:val="22"/>
                <w:szCs w:val="22"/>
              </w:rPr>
              <w:t>Obiekt posiada zaplecze gastronomiczne umożliwiające świadczenie usług żywieniowych dla gości</w:t>
            </w:r>
            <w:r w:rsidR="00D8010F" w:rsidRPr="00A73306">
              <w:rPr>
                <w:sz w:val="22"/>
                <w:szCs w:val="22"/>
              </w:rPr>
              <w:t xml:space="preserve"> z m</w:t>
            </w:r>
            <w:r w:rsidR="005C6F6B" w:rsidRPr="00A73306">
              <w:rPr>
                <w:sz w:val="22"/>
                <w:szCs w:val="22"/>
              </w:rPr>
              <w:t>ożliwoś</w:t>
            </w:r>
            <w:r w:rsidR="00A73306" w:rsidRPr="00A73306">
              <w:rPr>
                <w:sz w:val="22"/>
                <w:szCs w:val="22"/>
              </w:rPr>
              <w:t>cią</w:t>
            </w:r>
            <w:r w:rsidR="005C6F6B" w:rsidRPr="00A73306">
              <w:rPr>
                <w:sz w:val="22"/>
                <w:szCs w:val="22"/>
              </w:rPr>
              <w:t xml:space="preserve"> wykupienia śniadań przez </w:t>
            </w:r>
            <w:r w:rsidR="00D8010F" w:rsidRPr="00A73306">
              <w:rPr>
                <w:sz w:val="22"/>
                <w:szCs w:val="22"/>
              </w:rPr>
              <w:t>gości</w:t>
            </w:r>
            <w:r w:rsidR="005C6F6B" w:rsidRPr="00A73306">
              <w:rPr>
                <w:sz w:val="22"/>
                <w:szCs w:val="22"/>
              </w:rPr>
              <w:t>.</w:t>
            </w:r>
            <w:r w:rsidR="005C6F6B" w:rsidRPr="005C6F6B">
              <w:rPr>
                <w:sz w:val="23"/>
                <w:szCs w:val="23"/>
              </w:rPr>
              <w:t xml:space="preserve"> </w:t>
            </w:r>
          </w:p>
          <w:p w14:paraId="7F3664AB" w14:textId="0D22981A" w:rsidR="00E35AF5" w:rsidRPr="005C6F6B" w:rsidRDefault="00E35AF5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C0E8B5" w14:textId="77777777" w:rsidR="00E35AF5" w:rsidRPr="00DF13C9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AC59DE" w14:textId="77777777" w:rsidR="00E35AF5" w:rsidRPr="00DF13C9" w:rsidRDefault="00E35AF5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5C6F6B" w:rsidRPr="001A76AF" w14:paraId="2015E343" w14:textId="77777777" w:rsidTr="006D6B0F">
        <w:trPr>
          <w:trHeight w:val="706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B762A" w14:textId="77777777" w:rsidR="005C6F6B" w:rsidRPr="00A73306" w:rsidRDefault="005C6F6B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4E757581" w14:textId="178C97B5" w:rsidR="00A73306" w:rsidRPr="00A73306" w:rsidRDefault="0000236C" w:rsidP="005C6F6B">
            <w:pPr>
              <w:autoSpaceDE w:val="0"/>
              <w:autoSpaceDN w:val="0"/>
              <w:adjustRightInd w:val="0"/>
              <w:spacing w:after="0" w:line="240" w:lineRule="auto"/>
              <w:rPr>
                <w:ins w:id="3" w:author="Magdalena Andersen" w:date="2026-02-11T10:19:00Z"/>
                <w:rFonts w:ascii="Times New Roman" w:hAnsi="Times New Roman" w:cs="Times New Roman"/>
                <w:color w:val="000000" w:themeColor="text1"/>
              </w:rPr>
            </w:pPr>
            <w:r w:rsidRPr="00A73306">
              <w:rPr>
                <w:rFonts w:ascii="Times New Roman" w:hAnsi="Times New Roman" w:cs="Times New Roman"/>
                <w:color w:val="000000" w:themeColor="text1"/>
              </w:rPr>
              <w:t>Dostępn</w:t>
            </w:r>
            <w:r w:rsidR="0002316A" w:rsidRPr="00A73306">
              <w:rPr>
                <w:rFonts w:ascii="Times New Roman" w:hAnsi="Times New Roman" w:cs="Times New Roman"/>
                <w:color w:val="000000" w:themeColor="text1"/>
              </w:rPr>
              <w:t>e</w:t>
            </w:r>
            <w:r w:rsidRPr="00A73306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20709B">
              <w:rPr>
                <w:rFonts w:ascii="Times New Roman" w:hAnsi="Times New Roman" w:cs="Times New Roman"/>
                <w:color w:val="000000" w:themeColor="text1"/>
              </w:rPr>
              <w:t xml:space="preserve">są </w:t>
            </w:r>
            <w:r w:rsidRPr="00A73306">
              <w:rPr>
                <w:rFonts w:ascii="Times New Roman" w:hAnsi="Times New Roman" w:cs="Times New Roman"/>
                <w:color w:val="000000" w:themeColor="text1"/>
              </w:rPr>
              <w:t>usług</w:t>
            </w:r>
            <w:r w:rsidR="0002316A" w:rsidRPr="00A73306">
              <w:rPr>
                <w:rFonts w:ascii="Times New Roman" w:hAnsi="Times New Roman" w:cs="Times New Roman"/>
                <w:color w:val="000000" w:themeColor="text1"/>
              </w:rPr>
              <w:t>i</w:t>
            </w:r>
            <w:r w:rsidRPr="00A73306">
              <w:rPr>
                <w:rFonts w:ascii="Times New Roman" w:hAnsi="Times New Roman" w:cs="Times New Roman"/>
                <w:color w:val="000000" w:themeColor="text1"/>
              </w:rPr>
              <w:t xml:space="preserve"> pralnicz</w:t>
            </w:r>
            <w:r w:rsidR="0002316A" w:rsidRPr="00A73306">
              <w:rPr>
                <w:rFonts w:ascii="Times New Roman" w:hAnsi="Times New Roman" w:cs="Times New Roman"/>
                <w:color w:val="000000" w:themeColor="text1"/>
              </w:rPr>
              <w:t>e</w:t>
            </w:r>
            <w:r w:rsidRPr="00A73306">
              <w:rPr>
                <w:rFonts w:ascii="Times New Roman" w:hAnsi="Times New Roman" w:cs="Times New Roman"/>
                <w:color w:val="000000" w:themeColor="text1"/>
              </w:rPr>
              <w:t xml:space="preserve"> dla gości hotelowych </w:t>
            </w:r>
          </w:p>
          <w:p w14:paraId="7071E1EB" w14:textId="22591488" w:rsidR="0000236C" w:rsidRPr="00A73306" w:rsidRDefault="0000236C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A73306">
              <w:rPr>
                <w:rFonts w:ascii="Times New Roman" w:hAnsi="Times New Roman" w:cs="Times New Roman"/>
                <w:color w:val="000000" w:themeColor="text1"/>
              </w:rPr>
              <w:t xml:space="preserve">○ na terenie obiektu </w:t>
            </w:r>
          </w:p>
          <w:p w14:paraId="1A0B3EFA" w14:textId="3C7BB23F" w:rsidR="0000236C" w:rsidRPr="00A73306" w:rsidRDefault="0000236C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A73306">
              <w:rPr>
                <w:rFonts w:ascii="Times New Roman" w:hAnsi="Times New Roman" w:cs="Times New Roman"/>
                <w:color w:val="000000" w:themeColor="text1"/>
              </w:rPr>
              <w:t xml:space="preserve">lub </w:t>
            </w:r>
          </w:p>
          <w:p w14:paraId="2A98E7FC" w14:textId="1BE11152" w:rsidR="0000236C" w:rsidRPr="00A73306" w:rsidRDefault="0000236C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A73306">
              <w:rPr>
                <w:rFonts w:ascii="Times New Roman" w:hAnsi="Times New Roman" w:cs="Times New Roman"/>
                <w:color w:val="000000" w:themeColor="text1"/>
              </w:rPr>
              <w:t>○ ogólnodostępn</w:t>
            </w:r>
            <w:r w:rsidR="0002316A" w:rsidRPr="00A73306">
              <w:rPr>
                <w:rFonts w:ascii="Times New Roman" w:hAnsi="Times New Roman" w:cs="Times New Roman"/>
                <w:color w:val="000000" w:themeColor="text1"/>
              </w:rPr>
              <w:t>e</w:t>
            </w:r>
            <w:r w:rsidRPr="00A73306">
              <w:rPr>
                <w:rFonts w:ascii="Times New Roman" w:hAnsi="Times New Roman" w:cs="Times New Roman"/>
                <w:color w:val="000000" w:themeColor="text1"/>
              </w:rPr>
              <w:t xml:space="preserve"> w odległości do 300 m pieszo od obiektu</w:t>
            </w:r>
          </w:p>
          <w:p w14:paraId="41FF2E5E" w14:textId="77777777" w:rsidR="005C6F6B" w:rsidRPr="005C6F6B" w:rsidRDefault="005C6F6B" w:rsidP="005C6F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213467A3" w14:textId="77777777" w:rsidR="005C6F6B" w:rsidRPr="005C6F6B" w:rsidRDefault="005C6F6B" w:rsidP="00B342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78A4DD" w14:textId="77777777" w:rsidR="005C6F6B" w:rsidRPr="00DF13C9" w:rsidRDefault="005C6F6B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59AB86" w14:textId="77777777" w:rsidR="005C6F6B" w:rsidRPr="00DF13C9" w:rsidRDefault="005C6F6B" w:rsidP="00DF13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</w:tbl>
    <w:p w14:paraId="3ED90F76" w14:textId="77777777" w:rsidR="0022519F" w:rsidRPr="00F17311" w:rsidRDefault="0022519F" w:rsidP="001A48F2">
      <w:p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2832E5D4" w14:textId="77777777" w:rsidR="0022519F" w:rsidRDefault="0022519F"/>
    <w:p w14:paraId="43A7C630" w14:textId="77777777" w:rsidR="0025645C" w:rsidRPr="0088305C" w:rsidRDefault="0025645C" w:rsidP="0025645C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1272B9">
        <w:rPr>
          <w:rFonts w:ascii="Times New Roman" w:eastAsia="Times New Roman" w:hAnsi="Times New Roman" w:cs="Times New Roman"/>
          <w:i/>
          <w:lang w:eastAsia="pl-PL"/>
        </w:rPr>
        <w:t xml:space="preserve">kwalifikowany podpis elektroniczny lub podpis zaufany lub </w:t>
      </w:r>
      <w:r>
        <w:rPr>
          <w:rFonts w:ascii="Times New Roman" w:eastAsia="Times New Roman" w:hAnsi="Times New Roman" w:cs="Times New Roman"/>
          <w:i/>
          <w:lang w:eastAsia="pl-PL"/>
        </w:rPr>
        <w:t xml:space="preserve">elektroniczny </w:t>
      </w:r>
      <w:r w:rsidRPr="001272B9">
        <w:rPr>
          <w:rFonts w:ascii="Times New Roman" w:eastAsia="Times New Roman" w:hAnsi="Times New Roman" w:cs="Times New Roman"/>
          <w:i/>
          <w:lang w:eastAsia="pl-PL"/>
        </w:rPr>
        <w:t>podpis osobisty osoby upoważnionej/osób upoważnionych do reprezentowania Wykonawcy</w:t>
      </w:r>
    </w:p>
    <w:p w14:paraId="166B06EB" w14:textId="77777777" w:rsidR="0025645C" w:rsidRDefault="0025645C"/>
    <w:sectPr w:rsidR="0025645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C8A1D4" w14:textId="77777777" w:rsidR="00C82F38" w:rsidRDefault="00C82F38" w:rsidP="0022519F">
      <w:pPr>
        <w:spacing w:after="0" w:line="240" w:lineRule="auto"/>
      </w:pPr>
      <w:r>
        <w:separator/>
      </w:r>
    </w:p>
  </w:endnote>
  <w:endnote w:type="continuationSeparator" w:id="0">
    <w:p w14:paraId="5CA2F2A2" w14:textId="77777777" w:rsidR="00C82F38" w:rsidRDefault="00C82F38" w:rsidP="002251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notTrueType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555186" w14:textId="77777777" w:rsidR="00C82F38" w:rsidRDefault="00C82F38" w:rsidP="0022519F">
      <w:pPr>
        <w:spacing w:after="0" w:line="240" w:lineRule="auto"/>
      </w:pPr>
      <w:r>
        <w:separator/>
      </w:r>
    </w:p>
  </w:footnote>
  <w:footnote w:type="continuationSeparator" w:id="0">
    <w:p w14:paraId="34B0C073" w14:textId="77777777" w:rsidR="00C82F38" w:rsidRDefault="00C82F38" w:rsidP="0022519F">
      <w:pPr>
        <w:spacing w:after="0" w:line="240" w:lineRule="auto"/>
      </w:pPr>
      <w:r>
        <w:continuationSeparator/>
      </w:r>
    </w:p>
  </w:footnote>
  <w:footnote w:id="1">
    <w:p w14:paraId="520749CB" w14:textId="3D2170C8" w:rsidR="00E35AF5" w:rsidRDefault="00E35AF5" w:rsidP="00E35AF5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odpowiedzi „nie” oferta zostanie </w:t>
      </w:r>
      <w:r w:rsidR="00172C95">
        <w:t>odrzucona</w:t>
      </w:r>
      <w:r>
        <w:t xml:space="preserve"> jako nie spełniająca wymagań Zamawiającego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DB3BEF" w14:textId="574FAF5D" w:rsidR="0022519F" w:rsidRDefault="0022519F">
    <w:pPr>
      <w:pStyle w:val="Nagwek"/>
    </w:pPr>
  </w:p>
  <w:p w14:paraId="5A96F9F8" w14:textId="77777777" w:rsidR="0022519F" w:rsidRDefault="0022519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1B2E56"/>
    <w:multiLevelType w:val="hybridMultilevel"/>
    <w:tmpl w:val="65B082E2"/>
    <w:lvl w:ilvl="0" w:tplc="91ECB13E">
      <w:start w:val="3"/>
      <w:numFmt w:val="decimal"/>
      <w:pStyle w:val="Styl1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951952"/>
    <w:multiLevelType w:val="hybridMultilevel"/>
    <w:tmpl w:val="F8046B76"/>
    <w:lvl w:ilvl="0" w:tplc="3964130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gdalena Andersen">
    <w15:presenceInfo w15:providerId="None" w15:userId="Magdalena Anderse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6D0"/>
    <w:rsid w:val="0000236C"/>
    <w:rsid w:val="0002316A"/>
    <w:rsid w:val="000754B3"/>
    <w:rsid w:val="000A0C77"/>
    <w:rsid w:val="000A42D5"/>
    <w:rsid w:val="00101F1E"/>
    <w:rsid w:val="00126397"/>
    <w:rsid w:val="00172C95"/>
    <w:rsid w:val="00175ED2"/>
    <w:rsid w:val="001A0142"/>
    <w:rsid w:val="001A48F2"/>
    <w:rsid w:val="001B5874"/>
    <w:rsid w:val="001D0812"/>
    <w:rsid w:val="001D5783"/>
    <w:rsid w:val="0020709B"/>
    <w:rsid w:val="0022362F"/>
    <w:rsid w:val="0022519F"/>
    <w:rsid w:val="0025645C"/>
    <w:rsid w:val="002A0B7F"/>
    <w:rsid w:val="003B164F"/>
    <w:rsid w:val="004052A7"/>
    <w:rsid w:val="00497C59"/>
    <w:rsid w:val="005021E8"/>
    <w:rsid w:val="00532707"/>
    <w:rsid w:val="00577928"/>
    <w:rsid w:val="005A2CF6"/>
    <w:rsid w:val="005C6F6B"/>
    <w:rsid w:val="00650D09"/>
    <w:rsid w:val="0069017C"/>
    <w:rsid w:val="006B480B"/>
    <w:rsid w:val="006C11AB"/>
    <w:rsid w:val="006D28CC"/>
    <w:rsid w:val="009A32F8"/>
    <w:rsid w:val="009A34B8"/>
    <w:rsid w:val="00A47DAB"/>
    <w:rsid w:val="00A73306"/>
    <w:rsid w:val="00B34218"/>
    <w:rsid w:val="00B70BD6"/>
    <w:rsid w:val="00C82F38"/>
    <w:rsid w:val="00C85AAB"/>
    <w:rsid w:val="00CE06D0"/>
    <w:rsid w:val="00CF3ADA"/>
    <w:rsid w:val="00D8010F"/>
    <w:rsid w:val="00DC3A67"/>
    <w:rsid w:val="00DF13C9"/>
    <w:rsid w:val="00E2644D"/>
    <w:rsid w:val="00E35AF5"/>
    <w:rsid w:val="00E820D6"/>
    <w:rsid w:val="00EC0145"/>
    <w:rsid w:val="00F17311"/>
    <w:rsid w:val="00F61F9B"/>
    <w:rsid w:val="00F638B4"/>
    <w:rsid w:val="00F8516F"/>
    <w:rsid w:val="00F976E1"/>
    <w:rsid w:val="00FC7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BB29D"/>
  <w15:chartTrackingRefBased/>
  <w15:docId w15:val="{4F2DAFF3-B8C5-4B57-957D-826749509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251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251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2519F"/>
  </w:style>
  <w:style w:type="paragraph" w:styleId="Stopka">
    <w:name w:val="footer"/>
    <w:basedOn w:val="Normalny"/>
    <w:link w:val="StopkaZnak"/>
    <w:uiPriority w:val="99"/>
    <w:unhideWhenUsed/>
    <w:rsid w:val="002251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2519F"/>
  </w:style>
  <w:style w:type="table" w:styleId="Tabela-Siatka">
    <w:name w:val="Table Grid"/>
    <w:basedOn w:val="Standardowy"/>
    <w:uiPriority w:val="59"/>
    <w:rsid w:val="002251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Preambuła,Akapit z listą BS,lp1,T_SZ_List Paragraph,Podsis rysunku,Bullet Number,List Paragraph2,ISCG Numerowanie"/>
    <w:basedOn w:val="Normalny"/>
    <w:link w:val="AkapitzlistZnak"/>
    <w:uiPriority w:val="34"/>
    <w:qFormat/>
    <w:rsid w:val="0022519F"/>
    <w:pPr>
      <w:ind w:left="720"/>
      <w:contextualSpacing/>
    </w:pPr>
    <w:rPr>
      <w:rFonts w:ascii="Calibri" w:eastAsia="Calibri" w:hAnsi="Calibri" w:cs="Calibri"/>
      <w:lang w:eastAsia="pl-PL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Akapit z listą BS Znak,lp1 Znak,T_SZ_List Paragraph Znak"/>
    <w:link w:val="Akapitzlist"/>
    <w:uiPriority w:val="34"/>
    <w:qFormat/>
    <w:locked/>
    <w:rsid w:val="0022519F"/>
    <w:rPr>
      <w:rFonts w:ascii="Calibri" w:eastAsia="Calibri" w:hAnsi="Calibri" w:cs="Calibri"/>
      <w:lang w:eastAsia="pl-PL"/>
    </w:rPr>
  </w:style>
  <w:style w:type="paragraph" w:customStyle="1" w:styleId="Styl1">
    <w:name w:val="Styl1"/>
    <w:basedOn w:val="Normalny"/>
    <w:autoRedefine/>
    <w:rsid w:val="0022519F"/>
    <w:pPr>
      <w:numPr>
        <w:numId w:val="2"/>
      </w:numPr>
      <w:autoSpaceDN w:val="0"/>
      <w:spacing w:after="0" w:line="360" w:lineRule="auto"/>
      <w:jc w:val="both"/>
    </w:pPr>
    <w:rPr>
      <w:rFonts w:ascii="Times New Roman" w:eastAsia="Times New Roman" w:hAnsi="Times New Roman" w:cs="Times New Roman"/>
      <w:bCs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021E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021E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021E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021E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021E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021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21E8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unhideWhenUsed/>
    <w:qFormat/>
    <w:rsid w:val="00E35AF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qFormat/>
    <w:rsid w:val="00E35AF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qFormat/>
    <w:rsid w:val="00E35AF5"/>
    <w:rPr>
      <w:vertAlign w:val="superscript"/>
    </w:rPr>
  </w:style>
  <w:style w:type="paragraph" w:customStyle="1" w:styleId="Default">
    <w:name w:val="Default"/>
    <w:rsid w:val="00B3421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D8010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85B49498-DA64-4970-9B36-891426FF5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368</Words>
  <Characters>2212</Characters>
  <Application>Microsoft Office Word</Application>
  <DocSecurity>0</DocSecurity>
  <Lines>18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Bińkowski</dc:creator>
  <cp:keywords/>
  <dc:description/>
  <cp:lastModifiedBy>Szymon Bińkowski</cp:lastModifiedBy>
  <cp:revision>6</cp:revision>
  <dcterms:created xsi:type="dcterms:W3CDTF">2026-02-12T07:38:00Z</dcterms:created>
  <dcterms:modified xsi:type="dcterms:W3CDTF">2026-02-17T13:02:00Z</dcterms:modified>
</cp:coreProperties>
</file>