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51BB79" w14:textId="77777777" w:rsidR="003F7F94" w:rsidRDefault="003F7F94" w:rsidP="0084263E">
      <w:pPr>
        <w:spacing w:after="0" w:line="240" w:lineRule="auto"/>
        <w:ind w:left="6379" w:hanging="1"/>
        <w:rPr>
          <w:rFonts w:cs="Arial"/>
          <w:b/>
        </w:rPr>
      </w:pPr>
    </w:p>
    <w:p w14:paraId="3091FF1A" w14:textId="77777777" w:rsidR="003F7F94" w:rsidRDefault="003F7F94" w:rsidP="0084263E">
      <w:pPr>
        <w:spacing w:after="0" w:line="240" w:lineRule="auto"/>
        <w:ind w:left="6379" w:hanging="1"/>
        <w:rPr>
          <w:rFonts w:cs="Arial"/>
          <w:b/>
        </w:rPr>
      </w:pPr>
    </w:p>
    <w:p w14:paraId="6BF462BB" w14:textId="77777777" w:rsidR="0084263E" w:rsidRPr="00933A8F" w:rsidRDefault="0084263E" w:rsidP="0084263E">
      <w:pPr>
        <w:spacing w:after="0" w:line="240" w:lineRule="auto"/>
        <w:ind w:left="6379" w:hanging="1"/>
        <w:rPr>
          <w:rFonts w:ascii="Arial" w:hAnsi="Arial" w:cs="Arial"/>
          <w:b/>
        </w:rPr>
      </w:pPr>
      <w:r w:rsidRPr="00933A8F">
        <w:rPr>
          <w:rFonts w:ascii="Arial" w:hAnsi="Arial" w:cs="Arial"/>
          <w:b/>
        </w:rPr>
        <w:t>Zamawiający:</w:t>
      </w:r>
    </w:p>
    <w:p w14:paraId="05A8C5AB" w14:textId="77777777" w:rsidR="00C8466A" w:rsidRDefault="00CB1F98" w:rsidP="00933A8F">
      <w:pPr>
        <w:pStyle w:val="Bezodstpw"/>
        <w:ind w:left="4956"/>
        <w:jc w:val="center"/>
        <w:rPr>
          <w:ins w:id="0" w:author="Woronowicz Łukasz" w:date="2026-03-18T11:41:00Z"/>
          <w:rFonts w:ascii="Arial" w:hAnsi="Arial" w:cs="Arial"/>
        </w:rPr>
      </w:pPr>
      <w:r w:rsidRPr="00CB1F98">
        <w:rPr>
          <w:rFonts w:ascii="Arial" w:hAnsi="Arial" w:cs="Arial"/>
        </w:rPr>
        <w:t xml:space="preserve">Skarb Państwa - </w:t>
      </w:r>
      <w:r w:rsidR="0084263E" w:rsidRPr="00933A8F">
        <w:rPr>
          <w:rFonts w:ascii="Arial" w:hAnsi="Arial" w:cs="Arial"/>
        </w:rPr>
        <w:t xml:space="preserve">Sąd Rejonowy </w:t>
      </w:r>
    </w:p>
    <w:p w14:paraId="197C9B6B" w14:textId="6861A94C" w:rsidR="0084263E" w:rsidRPr="00933A8F" w:rsidRDefault="0084263E" w:rsidP="00933A8F">
      <w:pPr>
        <w:pStyle w:val="Bezodstpw"/>
        <w:ind w:left="4956"/>
        <w:jc w:val="center"/>
        <w:rPr>
          <w:rFonts w:ascii="Arial" w:hAnsi="Arial" w:cs="Arial"/>
        </w:rPr>
      </w:pPr>
      <w:r w:rsidRPr="00933A8F">
        <w:rPr>
          <w:rFonts w:ascii="Arial" w:hAnsi="Arial" w:cs="Arial"/>
        </w:rPr>
        <w:t>dla Warszawy-Śródmieścia</w:t>
      </w:r>
      <w:r w:rsidR="00933A8F">
        <w:rPr>
          <w:rFonts w:ascii="Arial" w:hAnsi="Arial" w:cs="Arial"/>
        </w:rPr>
        <w:t xml:space="preserve"> </w:t>
      </w:r>
      <w:r w:rsidRPr="00933A8F">
        <w:rPr>
          <w:rFonts w:ascii="Arial" w:hAnsi="Arial" w:cs="Arial"/>
        </w:rPr>
        <w:t>w Warszawie</w:t>
      </w:r>
    </w:p>
    <w:p w14:paraId="5C631888" w14:textId="77777777" w:rsidR="0084263E" w:rsidRPr="00933A8F" w:rsidRDefault="0084263E" w:rsidP="0084263E">
      <w:pPr>
        <w:pStyle w:val="Bezodstpw"/>
        <w:ind w:left="4956"/>
        <w:jc w:val="center"/>
        <w:rPr>
          <w:rFonts w:ascii="Arial" w:hAnsi="Arial" w:cs="Arial"/>
        </w:rPr>
      </w:pPr>
      <w:r w:rsidRPr="00933A8F">
        <w:rPr>
          <w:rFonts w:ascii="Arial" w:hAnsi="Arial" w:cs="Arial"/>
        </w:rPr>
        <w:t>ul. Marszałkowska 82</w:t>
      </w:r>
    </w:p>
    <w:p w14:paraId="60B1103E" w14:textId="309EDEFA" w:rsidR="0084263E" w:rsidRPr="00933A8F" w:rsidRDefault="0084263E" w:rsidP="00CA4801">
      <w:pPr>
        <w:pStyle w:val="Bezodstpw"/>
        <w:ind w:left="4956"/>
        <w:jc w:val="center"/>
        <w:rPr>
          <w:rFonts w:ascii="Arial" w:hAnsi="Arial" w:cs="Arial"/>
        </w:rPr>
      </w:pPr>
      <w:r w:rsidRPr="00933A8F">
        <w:rPr>
          <w:rFonts w:ascii="Arial" w:hAnsi="Arial" w:cs="Arial"/>
        </w:rPr>
        <w:t>00</w:t>
      </w:r>
      <w:r w:rsidR="00670120">
        <w:rPr>
          <w:rFonts w:ascii="Arial" w:hAnsi="Arial" w:cs="Arial"/>
        </w:rPr>
        <w:t>-</w:t>
      </w:r>
      <w:r w:rsidRPr="00933A8F">
        <w:rPr>
          <w:rFonts w:ascii="Arial" w:hAnsi="Arial" w:cs="Arial"/>
        </w:rPr>
        <w:t>517 Warszawa</w:t>
      </w:r>
    </w:p>
    <w:p w14:paraId="03C8F783" w14:textId="77777777" w:rsidR="00CA4801" w:rsidRPr="00933A8F" w:rsidRDefault="00CA4801" w:rsidP="00CA4801">
      <w:pPr>
        <w:spacing w:after="0" w:line="240" w:lineRule="auto"/>
        <w:ind w:right="5953"/>
        <w:jc w:val="center"/>
        <w:rPr>
          <w:rFonts w:ascii="Arial" w:hAnsi="Arial" w:cs="Arial"/>
          <w:i/>
          <w:color w:val="FF0000"/>
          <w:sz w:val="16"/>
          <w:szCs w:val="16"/>
        </w:rPr>
      </w:pPr>
    </w:p>
    <w:p w14:paraId="4FCC2006" w14:textId="77777777" w:rsidR="00933A8F" w:rsidRPr="00933A8F" w:rsidRDefault="00933A8F" w:rsidP="00933A8F">
      <w:pPr>
        <w:spacing w:after="0" w:line="254" w:lineRule="auto"/>
        <w:rPr>
          <w:rFonts w:ascii="Arial" w:eastAsiaTheme="minorHAnsi" w:hAnsi="Arial" w:cs="Arial"/>
          <w:b/>
          <w:sz w:val="20"/>
          <w:szCs w:val="20"/>
        </w:rPr>
      </w:pPr>
      <w:r w:rsidRPr="00933A8F">
        <w:rPr>
          <w:rFonts w:ascii="Arial" w:eastAsiaTheme="minorHAnsi" w:hAnsi="Arial" w:cs="Arial"/>
          <w:b/>
          <w:sz w:val="20"/>
          <w:szCs w:val="20"/>
        </w:rPr>
        <w:t>Podmiot udostępniający zasoby:</w:t>
      </w:r>
    </w:p>
    <w:p w14:paraId="64F5724D" w14:textId="77777777" w:rsidR="00933A8F" w:rsidRPr="00933A8F" w:rsidRDefault="00933A8F" w:rsidP="00933A8F">
      <w:pPr>
        <w:spacing w:after="0" w:line="480" w:lineRule="auto"/>
        <w:ind w:right="5954"/>
        <w:rPr>
          <w:rFonts w:ascii="Arial" w:eastAsiaTheme="minorHAnsi" w:hAnsi="Arial" w:cs="Arial"/>
          <w:sz w:val="20"/>
          <w:szCs w:val="20"/>
        </w:rPr>
      </w:pPr>
      <w:r w:rsidRPr="00933A8F">
        <w:rPr>
          <w:rFonts w:ascii="Arial" w:eastAsiaTheme="minorHAnsi" w:hAnsi="Arial" w:cs="Arial"/>
          <w:sz w:val="20"/>
          <w:szCs w:val="20"/>
        </w:rPr>
        <w:t>………………………………………………………………………………</w:t>
      </w:r>
    </w:p>
    <w:p w14:paraId="372ED1EF" w14:textId="77777777" w:rsidR="00933A8F" w:rsidRPr="00933A8F" w:rsidRDefault="00933A8F" w:rsidP="00933A8F">
      <w:pPr>
        <w:spacing w:line="254" w:lineRule="auto"/>
        <w:ind w:right="5953"/>
        <w:rPr>
          <w:rFonts w:ascii="Arial" w:eastAsiaTheme="minorHAnsi" w:hAnsi="Arial" w:cs="Arial"/>
          <w:i/>
          <w:sz w:val="16"/>
          <w:szCs w:val="16"/>
        </w:rPr>
      </w:pPr>
      <w:r w:rsidRPr="00933A8F">
        <w:rPr>
          <w:rFonts w:ascii="Arial" w:eastAsiaTheme="minorHAnsi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933A8F">
        <w:rPr>
          <w:rFonts w:ascii="Arial" w:eastAsiaTheme="minorHAnsi" w:hAnsi="Arial" w:cs="Arial"/>
          <w:i/>
          <w:sz w:val="16"/>
          <w:szCs w:val="16"/>
        </w:rPr>
        <w:t>CEiDG</w:t>
      </w:r>
      <w:proofErr w:type="spellEnd"/>
      <w:r w:rsidRPr="00933A8F">
        <w:rPr>
          <w:rFonts w:ascii="Arial" w:eastAsiaTheme="minorHAnsi" w:hAnsi="Arial" w:cs="Arial"/>
          <w:i/>
          <w:sz w:val="16"/>
          <w:szCs w:val="16"/>
        </w:rPr>
        <w:t>)</w:t>
      </w:r>
    </w:p>
    <w:p w14:paraId="1A388F20" w14:textId="77777777" w:rsidR="00933A8F" w:rsidRPr="00933A8F" w:rsidRDefault="00933A8F" w:rsidP="00933A8F">
      <w:pPr>
        <w:spacing w:after="0" w:line="254" w:lineRule="auto"/>
        <w:rPr>
          <w:rFonts w:ascii="Arial" w:eastAsiaTheme="minorHAnsi" w:hAnsi="Arial" w:cs="Arial"/>
          <w:sz w:val="20"/>
          <w:szCs w:val="20"/>
          <w:u w:val="single"/>
        </w:rPr>
      </w:pPr>
      <w:r w:rsidRPr="00933A8F">
        <w:rPr>
          <w:rFonts w:ascii="Arial" w:eastAsiaTheme="minorHAnsi" w:hAnsi="Arial" w:cs="Arial"/>
          <w:sz w:val="20"/>
          <w:szCs w:val="20"/>
          <w:u w:val="single"/>
        </w:rPr>
        <w:t>reprezentowany przez:</w:t>
      </w:r>
    </w:p>
    <w:p w14:paraId="06D7752D" w14:textId="77777777" w:rsidR="00933A8F" w:rsidRPr="00933A8F" w:rsidRDefault="00933A8F" w:rsidP="00933A8F">
      <w:pPr>
        <w:spacing w:after="0" w:line="480" w:lineRule="auto"/>
        <w:ind w:right="5954"/>
        <w:rPr>
          <w:rFonts w:ascii="Arial" w:eastAsiaTheme="minorHAnsi" w:hAnsi="Arial" w:cs="Arial"/>
          <w:sz w:val="20"/>
          <w:szCs w:val="20"/>
        </w:rPr>
      </w:pPr>
      <w:r w:rsidRPr="00933A8F">
        <w:rPr>
          <w:rFonts w:ascii="Arial" w:eastAsiaTheme="minorHAnsi" w:hAnsi="Arial" w:cs="Arial"/>
          <w:sz w:val="20"/>
          <w:szCs w:val="20"/>
        </w:rPr>
        <w:t>………………………………………………………………………………</w:t>
      </w:r>
    </w:p>
    <w:p w14:paraId="12B6FBD1" w14:textId="77777777" w:rsidR="00933A8F" w:rsidRPr="00933A8F" w:rsidRDefault="00933A8F" w:rsidP="00933A8F">
      <w:pPr>
        <w:spacing w:after="0" w:line="254" w:lineRule="auto"/>
        <w:ind w:right="5953"/>
        <w:rPr>
          <w:rFonts w:ascii="Arial" w:eastAsiaTheme="minorHAnsi" w:hAnsi="Arial" w:cs="Arial"/>
          <w:i/>
          <w:sz w:val="16"/>
          <w:szCs w:val="16"/>
        </w:rPr>
      </w:pPr>
      <w:r w:rsidRPr="00933A8F">
        <w:rPr>
          <w:rFonts w:ascii="Arial" w:eastAsiaTheme="minorHAnsi" w:hAnsi="Arial" w:cs="Arial"/>
          <w:i/>
          <w:sz w:val="16"/>
          <w:szCs w:val="16"/>
        </w:rPr>
        <w:t>(imię, nazwisko, stanowisko/podstawa do reprezentacji)</w:t>
      </w:r>
    </w:p>
    <w:p w14:paraId="10E74ACF" w14:textId="77777777" w:rsidR="003F7F94" w:rsidRDefault="003F7F94" w:rsidP="00D13989">
      <w:pPr>
        <w:spacing w:after="120" w:line="360" w:lineRule="auto"/>
        <w:rPr>
          <w:rFonts w:cs="Arial"/>
          <w:b/>
          <w:sz w:val="24"/>
          <w:szCs w:val="24"/>
        </w:rPr>
      </w:pPr>
    </w:p>
    <w:p w14:paraId="142D9E6D" w14:textId="77777777" w:rsidR="003F7F94" w:rsidRDefault="003F7F94" w:rsidP="003F7F94">
      <w:pPr>
        <w:spacing w:after="12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933A8F">
        <w:rPr>
          <w:rFonts w:ascii="Arial" w:hAnsi="Arial" w:cs="Arial"/>
          <w:b/>
          <w:sz w:val="24"/>
          <w:szCs w:val="24"/>
        </w:rPr>
        <w:t>Oświadczenia podmiotu udostępniającego zasoby</w:t>
      </w:r>
    </w:p>
    <w:p w14:paraId="5E87B26C" w14:textId="2E994B8A" w:rsidR="003F7485" w:rsidRPr="00933A8F" w:rsidRDefault="003F7485" w:rsidP="003F7F94">
      <w:pPr>
        <w:spacing w:after="12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933A8F">
        <w:rPr>
          <w:rFonts w:ascii="Arial" w:hAnsi="Arial" w:cs="Arial"/>
          <w:b/>
          <w:sz w:val="24"/>
          <w:szCs w:val="24"/>
        </w:rPr>
        <w:t>składane na podstawie art. 125 ust. 5 ustawy Pzp</w:t>
      </w:r>
    </w:p>
    <w:p w14:paraId="35236A0E" w14:textId="77777777" w:rsidR="003F7F94" w:rsidRPr="00933A8F" w:rsidRDefault="003F7F94" w:rsidP="003F7F94">
      <w:pPr>
        <w:spacing w:after="12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933A8F">
        <w:rPr>
          <w:rFonts w:ascii="Arial" w:hAnsi="Arial" w:cs="Arial"/>
          <w:b/>
          <w:sz w:val="24"/>
          <w:szCs w:val="24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2AA8663E" w14:textId="2004A199" w:rsidR="0084263E" w:rsidRPr="00933A8F" w:rsidRDefault="0084263E" w:rsidP="003F7F94">
      <w:pPr>
        <w:spacing w:after="0" w:line="360" w:lineRule="auto"/>
        <w:ind w:firstLine="708"/>
        <w:jc w:val="center"/>
        <w:rPr>
          <w:rFonts w:ascii="Arial" w:hAnsi="Arial" w:cs="Arial"/>
          <w:sz w:val="20"/>
          <w:szCs w:val="20"/>
        </w:rPr>
      </w:pPr>
    </w:p>
    <w:p w14:paraId="1967131F" w14:textId="77777777" w:rsidR="007C453D" w:rsidRPr="007C453D" w:rsidRDefault="007C453D" w:rsidP="007C453D">
      <w:pPr>
        <w:spacing w:after="0" w:line="240" w:lineRule="auto"/>
        <w:jc w:val="center"/>
        <w:rPr>
          <w:rFonts w:cs="Arial"/>
          <w:sz w:val="16"/>
          <w:szCs w:val="16"/>
        </w:rPr>
      </w:pPr>
    </w:p>
    <w:p w14:paraId="22554163" w14:textId="7D4FE1CB" w:rsidR="00CA4801" w:rsidRPr="00933A8F" w:rsidRDefault="0084263E" w:rsidP="003F7F9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33A8F">
        <w:rPr>
          <w:rFonts w:ascii="Arial" w:hAnsi="Arial" w:cs="Arial"/>
          <w:sz w:val="20"/>
          <w:szCs w:val="20"/>
        </w:rPr>
        <w:t>Na potrzeby postępowania o udzielenie zamówienia publicznego pn.</w:t>
      </w:r>
      <w:r w:rsidR="00554ABF" w:rsidRPr="00933A8F">
        <w:rPr>
          <w:rFonts w:ascii="Arial" w:eastAsia="Times New Roman" w:hAnsi="Arial" w:cs="Arial"/>
          <w:sz w:val="20"/>
          <w:szCs w:val="20"/>
          <w:lang w:eastAsia="pl-PL"/>
        </w:rPr>
        <w:t xml:space="preserve"> „</w:t>
      </w:r>
      <w:r w:rsidR="001954EE">
        <w:rPr>
          <w:rFonts w:ascii="Arial" w:eastAsia="Times New Roman" w:hAnsi="Arial" w:cs="Arial"/>
          <w:sz w:val="20"/>
          <w:szCs w:val="20"/>
          <w:lang w:eastAsia="pl-PL"/>
        </w:rPr>
        <w:t>„</w:t>
      </w:r>
      <w:r w:rsidR="00C375FD">
        <w:rPr>
          <w:rFonts w:ascii="Arial" w:eastAsia="Times New Roman" w:hAnsi="Arial" w:cs="Arial"/>
          <w:sz w:val="20"/>
          <w:szCs w:val="20"/>
          <w:lang w:eastAsia="pl-PL"/>
        </w:rPr>
        <w:t>Dostaw</w:t>
      </w:r>
      <w:r w:rsidR="001954EE">
        <w:rPr>
          <w:rFonts w:ascii="Arial" w:eastAsia="Times New Roman" w:hAnsi="Arial" w:cs="Arial"/>
          <w:sz w:val="20"/>
          <w:szCs w:val="20"/>
          <w:lang w:eastAsia="pl-PL"/>
        </w:rPr>
        <w:t>a</w:t>
      </w:r>
      <w:r w:rsidR="00C375FD" w:rsidRPr="009953E8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  <w:r w:rsidR="009953E8" w:rsidRPr="009953E8">
        <w:rPr>
          <w:rFonts w:ascii="Arial" w:eastAsia="Times New Roman" w:hAnsi="Arial" w:cs="Arial"/>
          <w:sz w:val="20"/>
          <w:szCs w:val="20"/>
          <w:lang w:eastAsia="pl-PL"/>
        </w:rPr>
        <w:t>regałów metalowych do przechowywania akt w pomieszczeniach archiwum przy ul. Szyszkowej</w:t>
      </w:r>
      <w:r w:rsidR="001954EE">
        <w:rPr>
          <w:rFonts w:ascii="Arial" w:eastAsia="Times New Roman" w:hAnsi="Arial" w:cs="Arial"/>
          <w:sz w:val="20"/>
          <w:szCs w:val="20"/>
          <w:lang w:eastAsia="pl-PL"/>
        </w:rPr>
        <w:t xml:space="preserve"> w Warszawie”</w:t>
      </w:r>
      <w:r w:rsidRPr="00933A8F">
        <w:rPr>
          <w:rFonts w:ascii="Arial" w:hAnsi="Arial" w:cs="Arial"/>
          <w:i/>
          <w:sz w:val="20"/>
          <w:szCs w:val="20"/>
        </w:rPr>
        <w:t xml:space="preserve">, </w:t>
      </w:r>
      <w:r w:rsidRPr="00933A8F">
        <w:rPr>
          <w:rFonts w:ascii="Arial" w:hAnsi="Arial" w:cs="Arial"/>
          <w:sz w:val="20"/>
          <w:szCs w:val="20"/>
        </w:rPr>
        <w:t>oświadczam co następuje:</w:t>
      </w:r>
    </w:p>
    <w:p w14:paraId="3BBA447D" w14:textId="77777777" w:rsidR="003F7F94" w:rsidRDefault="00933A8F" w:rsidP="00933A8F">
      <w:pPr>
        <w:spacing w:before="120" w:after="0" w:line="360" w:lineRule="auto"/>
        <w:rPr>
          <w:rFonts w:cs="Arial"/>
          <w:b/>
          <w:u w:val="single"/>
        </w:rPr>
      </w:pPr>
      <w:r w:rsidRPr="001844B7">
        <w:rPr>
          <w:rFonts w:ascii="Arial" w:hAnsi="Arial" w:cs="Arial"/>
          <w:noProof/>
          <w:sz w:val="20"/>
          <w:szCs w:val="20"/>
        </w:rPr>
        <w:drawing>
          <wp:inline distT="0" distB="0" distL="0" distR="0" wp14:anchorId="4FF41D33" wp14:editId="631106D7">
            <wp:extent cx="5760720" cy="304699"/>
            <wp:effectExtent l="0" t="0" r="0" b="0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046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E23ADC" w14:textId="70BE5A46" w:rsidR="00933A8F" w:rsidRPr="00F05DCA" w:rsidRDefault="00933A8F" w:rsidP="00933A8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F05DCA">
        <w:rPr>
          <w:rFonts w:ascii="Arial" w:hAnsi="Arial" w:cs="Arial"/>
          <w:b/>
          <w:sz w:val="20"/>
          <w:szCs w:val="20"/>
        </w:rPr>
        <w:t xml:space="preserve">Oświadczam, że </w:t>
      </w:r>
      <w:r w:rsidRPr="00F05DCA">
        <w:rPr>
          <w:rFonts w:ascii="Arial" w:hAnsi="Arial" w:cs="Arial"/>
          <w:sz w:val="20"/>
          <w:szCs w:val="20"/>
        </w:rPr>
        <w:t xml:space="preserve">nie podlegam wykluczeniu z postępowania na podstawie art. 108 ust. 1 oraz art. 109 ust. 1 pkt 4, </w:t>
      </w:r>
      <w:bookmarkStart w:id="1" w:name="_Hlk221617722"/>
      <w:r w:rsidRPr="00F05DCA">
        <w:rPr>
          <w:rFonts w:ascii="Arial" w:hAnsi="Arial" w:cs="Arial"/>
          <w:sz w:val="20"/>
          <w:szCs w:val="20"/>
        </w:rPr>
        <w:t>6</w:t>
      </w:r>
      <w:r w:rsidR="003C3089" w:rsidRPr="00F05DCA">
        <w:rPr>
          <w:rFonts w:ascii="Arial" w:hAnsi="Arial" w:cs="Arial"/>
          <w:sz w:val="20"/>
          <w:szCs w:val="20"/>
        </w:rPr>
        <w:t>-</w:t>
      </w:r>
      <w:r w:rsidR="006E0EC6" w:rsidRPr="00F05DCA">
        <w:rPr>
          <w:rFonts w:ascii="Arial" w:hAnsi="Arial" w:cs="Arial"/>
          <w:sz w:val="20"/>
          <w:szCs w:val="20"/>
        </w:rPr>
        <w:t xml:space="preserve">10 </w:t>
      </w:r>
      <w:bookmarkEnd w:id="1"/>
      <w:r w:rsidRPr="00F05DCA">
        <w:rPr>
          <w:rFonts w:ascii="Arial" w:hAnsi="Arial" w:cs="Arial"/>
          <w:sz w:val="20"/>
          <w:szCs w:val="20"/>
        </w:rPr>
        <w:t>ustawy z dnia 11 września 2019 r. Prawo zamówień publicznych (Dz. U. z 202</w:t>
      </w:r>
      <w:r w:rsidR="00F05DCA" w:rsidRPr="00F05DCA">
        <w:rPr>
          <w:rFonts w:ascii="Arial" w:hAnsi="Arial" w:cs="Arial"/>
          <w:sz w:val="20"/>
          <w:szCs w:val="20"/>
        </w:rPr>
        <w:t>4</w:t>
      </w:r>
      <w:r w:rsidRPr="00F05DCA">
        <w:rPr>
          <w:rFonts w:ascii="Arial" w:hAnsi="Arial" w:cs="Arial"/>
          <w:sz w:val="20"/>
          <w:szCs w:val="20"/>
        </w:rPr>
        <w:t xml:space="preserve"> r., poz. </w:t>
      </w:r>
      <w:r w:rsidR="00F05DCA" w:rsidRPr="00F05DCA">
        <w:rPr>
          <w:rFonts w:ascii="Arial" w:hAnsi="Arial" w:cs="Arial"/>
          <w:sz w:val="20"/>
          <w:szCs w:val="20"/>
        </w:rPr>
        <w:t>1320</w:t>
      </w:r>
      <w:r w:rsidRPr="00F05DCA">
        <w:rPr>
          <w:rFonts w:ascii="Arial" w:hAnsi="Arial" w:cs="Arial"/>
          <w:sz w:val="20"/>
          <w:szCs w:val="20"/>
        </w:rPr>
        <w:t xml:space="preserve"> z późn.zm.).</w:t>
      </w:r>
    </w:p>
    <w:p w14:paraId="48F906C1" w14:textId="77777777" w:rsidR="00933A8F" w:rsidRDefault="00933A8F" w:rsidP="00933A8F">
      <w:pPr>
        <w:spacing w:after="0" w:line="360" w:lineRule="auto"/>
        <w:rPr>
          <w:rFonts w:cs="Arial"/>
          <w:sz w:val="20"/>
          <w:szCs w:val="20"/>
        </w:rPr>
      </w:pPr>
    </w:p>
    <w:p w14:paraId="1484E545" w14:textId="77777777" w:rsidR="00933A8F" w:rsidRPr="00B408D9" w:rsidRDefault="00933A8F" w:rsidP="00933A8F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B408D9">
        <w:rPr>
          <w:rFonts w:ascii="Arial" w:hAnsi="Arial" w:cs="Arial"/>
          <w:sz w:val="16"/>
          <w:szCs w:val="16"/>
        </w:rPr>
        <w:t xml:space="preserve">…………….……. </w:t>
      </w:r>
      <w:r w:rsidRPr="00B408D9">
        <w:rPr>
          <w:rFonts w:ascii="Arial" w:hAnsi="Arial" w:cs="Arial"/>
          <w:i/>
          <w:sz w:val="16"/>
          <w:szCs w:val="16"/>
        </w:rPr>
        <w:t xml:space="preserve">(miejscowość), </w:t>
      </w:r>
      <w:r w:rsidRPr="00B408D9">
        <w:rPr>
          <w:rFonts w:ascii="Arial" w:hAnsi="Arial" w:cs="Arial"/>
          <w:sz w:val="16"/>
          <w:szCs w:val="16"/>
        </w:rPr>
        <w:t xml:space="preserve">dnia ………….……. r. </w:t>
      </w:r>
    </w:p>
    <w:p w14:paraId="495C42A9" w14:textId="77777777" w:rsidR="00933A8F" w:rsidRPr="00B408D9" w:rsidRDefault="00933A8F" w:rsidP="00933A8F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  <w:t>…………………………………………</w:t>
      </w:r>
    </w:p>
    <w:p w14:paraId="737628E1" w14:textId="77777777" w:rsidR="00933A8F" w:rsidRPr="00B408D9" w:rsidRDefault="00933A8F" w:rsidP="00933A8F">
      <w:pPr>
        <w:spacing w:after="0" w:line="360" w:lineRule="auto"/>
        <w:ind w:left="6372"/>
        <w:jc w:val="both"/>
        <w:rPr>
          <w:rFonts w:ascii="Arial" w:hAnsi="Arial" w:cs="Arial"/>
          <w:i/>
          <w:sz w:val="16"/>
          <w:szCs w:val="16"/>
        </w:rPr>
      </w:pPr>
      <w:r w:rsidRPr="00B408D9">
        <w:rPr>
          <w:rFonts w:ascii="Arial" w:hAnsi="Arial" w:cs="Arial"/>
          <w:i/>
          <w:sz w:val="16"/>
          <w:szCs w:val="16"/>
        </w:rPr>
        <w:t>(podpis)</w:t>
      </w:r>
    </w:p>
    <w:p w14:paraId="170B37A0" w14:textId="77777777" w:rsidR="00933A8F" w:rsidRPr="007302D5" w:rsidRDefault="00933A8F" w:rsidP="00933A8F">
      <w:pPr>
        <w:spacing w:after="0" w:line="360" w:lineRule="auto"/>
        <w:jc w:val="both"/>
        <w:rPr>
          <w:rFonts w:cs="Arial"/>
        </w:rPr>
      </w:pPr>
    </w:p>
    <w:p w14:paraId="2461C094" w14:textId="55B4A804" w:rsidR="00933A8F" w:rsidRPr="00933A8F" w:rsidRDefault="00933A8F" w:rsidP="00933A8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33A8F">
        <w:rPr>
          <w:rFonts w:ascii="Arial" w:hAnsi="Arial" w:cs="Arial"/>
          <w:b/>
          <w:sz w:val="20"/>
          <w:szCs w:val="20"/>
        </w:rPr>
        <w:lastRenderedPageBreak/>
        <w:t>Oświadczam, że</w:t>
      </w:r>
      <w:r w:rsidRPr="00933A8F">
        <w:rPr>
          <w:rFonts w:ascii="Arial" w:hAnsi="Arial" w:cs="Arial"/>
          <w:sz w:val="20"/>
          <w:szCs w:val="20"/>
        </w:rPr>
        <w:t xml:space="preserve"> zachodzą w stosunku do mnie podstawy wykluczenia z postępowania na podstawie </w:t>
      </w:r>
      <w:r w:rsidRPr="00933A8F">
        <w:rPr>
          <w:rFonts w:ascii="Arial" w:hAnsi="Arial" w:cs="Arial"/>
          <w:sz w:val="20"/>
          <w:szCs w:val="20"/>
        </w:rPr>
        <w:br/>
        <w:t xml:space="preserve">art. …………. ustawy Pzp </w:t>
      </w:r>
      <w:r w:rsidRPr="00933A8F">
        <w:rPr>
          <w:rFonts w:ascii="Arial" w:hAnsi="Arial" w:cs="Arial"/>
          <w:sz w:val="16"/>
          <w:szCs w:val="16"/>
        </w:rPr>
        <w:t>(podać mającą zastosowanie podstawę wykluczenia spośród wymienionych w art. 108</w:t>
      </w:r>
      <w:r w:rsidR="003C3089">
        <w:rPr>
          <w:rFonts w:ascii="Arial" w:hAnsi="Arial" w:cs="Arial"/>
          <w:sz w:val="16"/>
          <w:szCs w:val="16"/>
        </w:rPr>
        <w:t xml:space="preserve"> i/lub </w:t>
      </w:r>
      <w:r w:rsidR="00F05DCA">
        <w:rPr>
          <w:rFonts w:ascii="Arial" w:hAnsi="Arial" w:cs="Arial"/>
          <w:sz w:val="16"/>
          <w:szCs w:val="16"/>
        </w:rPr>
        <w:t xml:space="preserve">art. </w:t>
      </w:r>
      <w:r w:rsidR="003C3089">
        <w:rPr>
          <w:rFonts w:ascii="Arial" w:hAnsi="Arial" w:cs="Arial"/>
          <w:sz w:val="16"/>
          <w:szCs w:val="16"/>
        </w:rPr>
        <w:t>109</w:t>
      </w:r>
      <w:r w:rsidRPr="00933A8F">
        <w:rPr>
          <w:rFonts w:ascii="Arial" w:hAnsi="Arial" w:cs="Arial"/>
          <w:sz w:val="16"/>
          <w:szCs w:val="16"/>
        </w:rPr>
        <w:t xml:space="preserve"> ustawy Pzp)</w:t>
      </w:r>
      <w:r w:rsidRPr="00933A8F">
        <w:rPr>
          <w:rFonts w:ascii="Arial" w:hAnsi="Arial" w:cs="Arial"/>
          <w:sz w:val="20"/>
          <w:szCs w:val="20"/>
        </w:rPr>
        <w:t xml:space="preserve">. </w:t>
      </w:r>
    </w:p>
    <w:p w14:paraId="5525C43B" w14:textId="77777777" w:rsidR="00933A8F" w:rsidRPr="00933A8F" w:rsidRDefault="00933A8F" w:rsidP="00933A8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33A8F">
        <w:rPr>
          <w:rFonts w:ascii="Arial" w:hAnsi="Arial" w:cs="Arial"/>
          <w:sz w:val="20"/>
          <w:szCs w:val="20"/>
        </w:rPr>
        <w:t>Jednocześnie oświadczam, że w związku z wyżej wymienioną okolicznością, na podstawie art. 110 ust. 2 ustawy Pzp podjąłem następujące środki naprawcze:</w:t>
      </w:r>
    </w:p>
    <w:p w14:paraId="24E5FCCD" w14:textId="77777777" w:rsidR="00933A8F" w:rsidRDefault="00933A8F" w:rsidP="00933A8F">
      <w:pPr>
        <w:spacing w:after="0" w:line="360" w:lineRule="auto"/>
        <w:rPr>
          <w:rFonts w:cs="Arial"/>
          <w:sz w:val="20"/>
          <w:szCs w:val="20"/>
        </w:rPr>
      </w:pPr>
      <w:r w:rsidRPr="0009636F">
        <w:rPr>
          <w:rFonts w:cs="Arial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</w:t>
      </w:r>
      <w:r>
        <w:rPr>
          <w:rFonts w:cs="Arial"/>
          <w:sz w:val="20"/>
          <w:szCs w:val="20"/>
        </w:rPr>
        <w:t>……..….…</w:t>
      </w:r>
      <w:r w:rsidRPr="0009636F">
        <w:rPr>
          <w:rFonts w:cs="Arial"/>
          <w:sz w:val="20"/>
          <w:szCs w:val="20"/>
        </w:rPr>
        <w:t>…………………………………………………………………………………………..…………………...........………………………………</w:t>
      </w:r>
      <w:r>
        <w:rPr>
          <w:rFonts w:cs="Arial"/>
          <w:sz w:val="20"/>
          <w:szCs w:val="20"/>
        </w:rPr>
        <w:t>…..</w:t>
      </w:r>
      <w:r w:rsidRPr="0009636F">
        <w:rPr>
          <w:rFonts w:cs="Arial"/>
          <w:sz w:val="20"/>
          <w:szCs w:val="20"/>
        </w:rPr>
        <w:t>………</w:t>
      </w:r>
      <w:r>
        <w:rPr>
          <w:rFonts w:cs="Arial"/>
          <w:sz w:val="20"/>
          <w:szCs w:val="20"/>
        </w:rPr>
        <w:t>...</w:t>
      </w:r>
      <w:r w:rsidRPr="0009636F">
        <w:rPr>
          <w:rFonts w:cs="Arial"/>
          <w:sz w:val="20"/>
          <w:szCs w:val="20"/>
        </w:rPr>
        <w:t>…………………………………………………………………………………………</w:t>
      </w:r>
      <w:r>
        <w:rPr>
          <w:rFonts w:cs="Arial"/>
          <w:sz w:val="20"/>
          <w:szCs w:val="20"/>
        </w:rPr>
        <w:t>………………………………………………………………………………..</w:t>
      </w:r>
    </w:p>
    <w:p w14:paraId="2620177F" w14:textId="77777777" w:rsidR="00933A8F" w:rsidRDefault="00933A8F" w:rsidP="00933A8F">
      <w:pPr>
        <w:spacing w:after="0" w:line="360" w:lineRule="auto"/>
        <w:jc w:val="both"/>
        <w:rPr>
          <w:rFonts w:cs="Arial"/>
          <w:sz w:val="20"/>
          <w:szCs w:val="20"/>
        </w:rPr>
      </w:pPr>
    </w:p>
    <w:p w14:paraId="38322081" w14:textId="77777777" w:rsidR="00933A8F" w:rsidRPr="00B408D9" w:rsidRDefault="00933A8F" w:rsidP="00933A8F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B408D9">
        <w:rPr>
          <w:rFonts w:ascii="Arial" w:hAnsi="Arial" w:cs="Arial"/>
          <w:sz w:val="16"/>
          <w:szCs w:val="16"/>
        </w:rPr>
        <w:t xml:space="preserve">…………….……. </w:t>
      </w:r>
      <w:r w:rsidRPr="00B408D9">
        <w:rPr>
          <w:rFonts w:ascii="Arial" w:hAnsi="Arial" w:cs="Arial"/>
          <w:i/>
          <w:sz w:val="16"/>
          <w:szCs w:val="16"/>
        </w:rPr>
        <w:t xml:space="preserve">(miejscowość), </w:t>
      </w:r>
      <w:r w:rsidRPr="00B408D9">
        <w:rPr>
          <w:rFonts w:ascii="Arial" w:hAnsi="Arial" w:cs="Arial"/>
          <w:sz w:val="16"/>
          <w:szCs w:val="16"/>
        </w:rPr>
        <w:t xml:space="preserve">dnia ………….……. r. </w:t>
      </w:r>
    </w:p>
    <w:p w14:paraId="7615C5A2" w14:textId="77777777" w:rsidR="00933A8F" w:rsidRPr="00B408D9" w:rsidRDefault="00933A8F" w:rsidP="00933A8F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  <w:t>…………………………………………</w:t>
      </w:r>
    </w:p>
    <w:p w14:paraId="3C4BD0B6" w14:textId="77777777" w:rsidR="00933A8F" w:rsidRPr="00B408D9" w:rsidRDefault="00933A8F" w:rsidP="00933A8F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 w:rsidRPr="00B408D9">
        <w:rPr>
          <w:rFonts w:ascii="Arial" w:hAnsi="Arial" w:cs="Arial"/>
          <w:i/>
          <w:sz w:val="16"/>
          <w:szCs w:val="16"/>
        </w:rPr>
        <w:t xml:space="preserve">              (podpis)</w:t>
      </w:r>
    </w:p>
    <w:p w14:paraId="4392AF82" w14:textId="77777777" w:rsidR="00933A8F" w:rsidRDefault="00933A8F" w:rsidP="00933A8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6D63DC73" w14:textId="4800ABC0" w:rsidR="00933A8F" w:rsidRPr="009953E8" w:rsidRDefault="00BC5D18" w:rsidP="00933A8F">
      <w:pPr>
        <w:spacing w:after="0" w:line="360" w:lineRule="auto"/>
        <w:jc w:val="both"/>
        <w:rPr>
          <w:rFonts w:ascii="Arial" w:hAnsi="Arial" w:cs="Arial"/>
          <w:color w:val="FF0000"/>
          <w:sz w:val="21"/>
          <w:szCs w:val="21"/>
        </w:rPr>
      </w:pPr>
      <w:r w:rsidRPr="00BC5D18">
        <w:rPr>
          <w:rFonts w:ascii="Arial" w:hAnsi="Arial" w:cs="Arial"/>
          <w:b/>
          <w:sz w:val="21"/>
          <w:szCs w:val="21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 (Dz.U. z 2025 r., poz. 514).</w:t>
      </w:r>
    </w:p>
    <w:p w14:paraId="2B0D19E5" w14:textId="77777777" w:rsidR="00933A8F" w:rsidRDefault="00933A8F" w:rsidP="00933A8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30A7323F" w14:textId="77777777" w:rsidR="00933A8F" w:rsidRPr="00B408D9" w:rsidRDefault="00933A8F" w:rsidP="00933A8F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B408D9">
        <w:rPr>
          <w:rFonts w:ascii="Arial" w:hAnsi="Arial" w:cs="Arial"/>
          <w:sz w:val="16"/>
          <w:szCs w:val="16"/>
        </w:rPr>
        <w:t xml:space="preserve">…………….……. </w:t>
      </w:r>
      <w:r w:rsidRPr="00B408D9">
        <w:rPr>
          <w:rFonts w:ascii="Arial" w:hAnsi="Arial" w:cs="Arial"/>
          <w:i/>
          <w:sz w:val="16"/>
          <w:szCs w:val="16"/>
        </w:rPr>
        <w:t xml:space="preserve">(miejscowość), </w:t>
      </w:r>
      <w:r w:rsidRPr="00B408D9">
        <w:rPr>
          <w:rFonts w:ascii="Arial" w:hAnsi="Arial" w:cs="Arial"/>
          <w:sz w:val="16"/>
          <w:szCs w:val="16"/>
        </w:rPr>
        <w:t xml:space="preserve">dnia ………….……. r. </w:t>
      </w:r>
    </w:p>
    <w:p w14:paraId="193F5C60" w14:textId="77777777" w:rsidR="00933A8F" w:rsidRPr="00B408D9" w:rsidRDefault="00933A8F" w:rsidP="00933A8F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  <w:t>…………………………………………</w:t>
      </w:r>
    </w:p>
    <w:p w14:paraId="2EC79F46" w14:textId="77777777" w:rsidR="00D13989" w:rsidRPr="00B408D9" w:rsidRDefault="00933A8F" w:rsidP="00933A8F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 w:rsidRPr="00B408D9">
        <w:rPr>
          <w:rFonts w:ascii="Arial" w:hAnsi="Arial" w:cs="Arial"/>
          <w:i/>
          <w:sz w:val="16"/>
          <w:szCs w:val="16"/>
        </w:rPr>
        <w:t xml:space="preserve">              (podpis)</w:t>
      </w:r>
    </w:p>
    <w:p w14:paraId="3B361673" w14:textId="77777777" w:rsidR="00933A8F" w:rsidRPr="00933A8F" w:rsidRDefault="00933A8F" w:rsidP="00933A8F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25080156" w14:textId="77777777" w:rsidR="00933A8F" w:rsidRPr="00933A8F" w:rsidRDefault="00933A8F" w:rsidP="00933A8F">
      <w:pPr>
        <w:shd w:val="clear" w:color="auto" w:fill="BFBFBF"/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933A8F">
        <w:rPr>
          <w:rFonts w:ascii="Arial" w:hAnsi="Arial" w:cs="Arial"/>
          <w:b/>
          <w:sz w:val="20"/>
          <w:szCs w:val="20"/>
        </w:rPr>
        <w:t>OŚWIADCZENIE DOTYCZĄCE WARUNKÓW UDZIAŁU W POSTĘPOWANIU:</w:t>
      </w:r>
    </w:p>
    <w:p w14:paraId="3F2805A0" w14:textId="77777777" w:rsidR="00933A8F" w:rsidRPr="00933A8F" w:rsidRDefault="00933A8F" w:rsidP="00933A8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933A8F">
        <w:rPr>
          <w:rFonts w:ascii="Arial" w:hAnsi="Arial" w:cs="Arial"/>
          <w:b/>
          <w:sz w:val="20"/>
          <w:szCs w:val="20"/>
        </w:rPr>
        <w:t xml:space="preserve">Oświadczam, że </w:t>
      </w:r>
      <w:r w:rsidRPr="00933A8F">
        <w:rPr>
          <w:rFonts w:ascii="Arial" w:hAnsi="Arial" w:cs="Arial"/>
          <w:sz w:val="20"/>
          <w:szCs w:val="20"/>
        </w:rPr>
        <w:t xml:space="preserve">spełniam warunki udziału w postępowaniu określone przez Zamawiającego </w:t>
      </w:r>
      <w:r>
        <w:rPr>
          <w:rFonts w:ascii="Arial" w:hAnsi="Arial" w:cs="Arial"/>
          <w:sz w:val="20"/>
          <w:szCs w:val="20"/>
        </w:rPr>
        <w:br/>
      </w:r>
      <w:r w:rsidRPr="00933A8F">
        <w:rPr>
          <w:rFonts w:ascii="Arial" w:hAnsi="Arial" w:cs="Arial"/>
          <w:sz w:val="20"/>
          <w:szCs w:val="20"/>
        </w:rPr>
        <w:t>w Rozdziale IV treści SWZ w zakresie zadeklarowanym przez:</w:t>
      </w:r>
      <w:r>
        <w:rPr>
          <w:rFonts w:ascii="Arial" w:hAnsi="Arial" w:cs="Arial"/>
          <w:sz w:val="20"/>
          <w:szCs w:val="20"/>
        </w:rPr>
        <w:t xml:space="preserve"> </w:t>
      </w:r>
      <w:r w:rsidRPr="00933A8F">
        <w:rPr>
          <w:rFonts w:ascii="Arial" w:hAnsi="Arial" w:cs="Arial"/>
          <w:sz w:val="20"/>
          <w:szCs w:val="20"/>
        </w:rPr>
        <w:t>…………………</w:t>
      </w:r>
      <w:r>
        <w:rPr>
          <w:rFonts w:ascii="Arial" w:hAnsi="Arial" w:cs="Arial"/>
          <w:sz w:val="20"/>
          <w:szCs w:val="20"/>
        </w:rPr>
        <w:t>………………… ……</w:t>
      </w:r>
      <w:r w:rsidRPr="00933A8F">
        <w:rPr>
          <w:rFonts w:ascii="Arial" w:hAnsi="Arial" w:cs="Arial"/>
          <w:sz w:val="20"/>
          <w:szCs w:val="20"/>
        </w:rPr>
        <w:t>……………………………… do oddania mu do dyspozycji niezbędnych zasobów na potrzeby realizacji danego zamówienia.</w:t>
      </w:r>
    </w:p>
    <w:p w14:paraId="7D6CAC9A" w14:textId="77777777" w:rsidR="00933A8F" w:rsidRPr="00933A8F" w:rsidRDefault="00933A8F" w:rsidP="00933A8F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4D269C36" w14:textId="77777777" w:rsidR="00933A8F" w:rsidRPr="00B408D9" w:rsidRDefault="00933A8F" w:rsidP="00933A8F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B408D9">
        <w:rPr>
          <w:rFonts w:ascii="Arial" w:hAnsi="Arial" w:cs="Arial"/>
          <w:sz w:val="16"/>
          <w:szCs w:val="16"/>
        </w:rPr>
        <w:t xml:space="preserve">…………….……. </w:t>
      </w:r>
      <w:r w:rsidRPr="00B408D9">
        <w:rPr>
          <w:rFonts w:ascii="Arial" w:hAnsi="Arial" w:cs="Arial"/>
          <w:i/>
          <w:sz w:val="16"/>
          <w:szCs w:val="16"/>
        </w:rPr>
        <w:t xml:space="preserve">(miejscowość), </w:t>
      </w:r>
      <w:r w:rsidRPr="00B408D9">
        <w:rPr>
          <w:rFonts w:ascii="Arial" w:hAnsi="Arial" w:cs="Arial"/>
          <w:sz w:val="16"/>
          <w:szCs w:val="16"/>
        </w:rPr>
        <w:t xml:space="preserve">dnia ………….……. r. </w:t>
      </w:r>
    </w:p>
    <w:p w14:paraId="5D439EA7" w14:textId="77777777" w:rsidR="00933A8F" w:rsidRPr="00B408D9" w:rsidRDefault="00933A8F" w:rsidP="00933A8F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</w:r>
      <w:r w:rsidRPr="00B408D9">
        <w:rPr>
          <w:rFonts w:ascii="Arial" w:hAnsi="Arial" w:cs="Arial"/>
          <w:sz w:val="16"/>
          <w:szCs w:val="16"/>
        </w:rPr>
        <w:tab/>
        <w:t>…………………………………………</w:t>
      </w:r>
    </w:p>
    <w:p w14:paraId="062A611C" w14:textId="77777777" w:rsidR="00933A8F" w:rsidRPr="00B408D9" w:rsidRDefault="00B408D9" w:rsidP="00933A8F">
      <w:pPr>
        <w:spacing w:after="0" w:line="360" w:lineRule="auto"/>
        <w:ind w:left="6372"/>
        <w:jc w:val="both"/>
        <w:rPr>
          <w:rFonts w:ascii="Arial" w:hAnsi="Arial" w:cs="Arial"/>
          <w:i/>
          <w:sz w:val="16"/>
          <w:szCs w:val="16"/>
        </w:rPr>
      </w:pPr>
      <w:r w:rsidRPr="00B408D9">
        <w:rPr>
          <w:rFonts w:ascii="Arial" w:hAnsi="Arial" w:cs="Arial"/>
          <w:i/>
          <w:sz w:val="16"/>
          <w:szCs w:val="16"/>
        </w:rPr>
        <w:t xml:space="preserve">     </w:t>
      </w:r>
      <w:r w:rsidR="00933A8F" w:rsidRPr="00B408D9">
        <w:rPr>
          <w:rFonts w:ascii="Arial" w:hAnsi="Arial" w:cs="Arial"/>
          <w:i/>
          <w:sz w:val="16"/>
          <w:szCs w:val="16"/>
        </w:rPr>
        <w:t>(podpis)</w:t>
      </w:r>
    </w:p>
    <w:p w14:paraId="22DC2CFD" w14:textId="77777777" w:rsidR="00933A8F" w:rsidRDefault="00933A8F" w:rsidP="00933A8F">
      <w:pPr>
        <w:spacing w:before="120" w:after="0" w:line="360" w:lineRule="auto"/>
        <w:jc w:val="center"/>
        <w:rPr>
          <w:rFonts w:cs="Arial"/>
          <w:b/>
          <w:u w:val="single"/>
        </w:rPr>
      </w:pPr>
    </w:p>
    <w:p w14:paraId="440F641F" w14:textId="77777777" w:rsidR="00CA4801" w:rsidRPr="001844B7" w:rsidRDefault="00CA4801" w:rsidP="001844B7">
      <w:pPr>
        <w:shd w:val="clear" w:color="auto" w:fill="BFBFBF"/>
        <w:spacing w:after="0" w:line="360" w:lineRule="auto"/>
        <w:rPr>
          <w:rFonts w:ascii="Arial" w:hAnsi="Arial" w:cs="Arial"/>
          <w:b/>
          <w:sz w:val="20"/>
          <w:szCs w:val="20"/>
        </w:rPr>
      </w:pPr>
      <w:r w:rsidRPr="001844B7">
        <w:rPr>
          <w:rFonts w:ascii="Arial" w:hAnsi="Arial" w:cs="Arial"/>
          <w:b/>
          <w:sz w:val="20"/>
          <w:szCs w:val="20"/>
        </w:rPr>
        <w:t>OŚWIADCZENIE DOTYCZĄCE PODANYCH INFORMACJI:</w:t>
      </w:r>
    </w:p>
    <w:p w14:paraId="1D80D4E7" w14:textId="77777777" w:rsidR="001844B7" w:rsidRDefault="001844B7" w:rsidP="00CA4801">
      <w:pPr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</w:p>
    <w:p w14:paraId="72745B03" w14:textId="77777777" w:rsidR="00CA4801" w:rsidRPr="001844B7" w:rsidRDefault="00CA4801" w:rsidP="00CA480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1844B7">
        <w:rPr>
          <w:rFonts w:ascii="Arial" w:hAnsi="Arial" w:cs="Arial"/>
          <w:b/>
          <w:sz w:val="20"/>
          <w:szCs w:val="20"/>
        </w:rPr>
        <w:t>Oświadczam, że</w:t>
      </w:r>
      <w:r w:rsidRPr="001844B7">
        <w:rPr>
          <w:rFonts w:ascii="Arial" w:hAnsi="Arial" w:cs="Arial"/>
          <w:sz w:val="20"/>
          <w:szCs w:val="20"/>
        </w:rPr>
        <w:t xml:space="preserve"> wszystkie informacje podane w powyższych oświadczeniach są aktualne i zgodne z prawdą oraz zostały przedstawione z pełną świadomością konsekwencji wprowadzenia Zamawiającego w błąd przy przedstawianiu informacji.</w:t>
      </w:r>
    </w:p>
    <w:p w14:paraId="74D46BA9" w14:textId="77777777" w:rsidR="00CA4801" w:rsidRPr="001844B7" w:rsidRDefault="00CA4801" w:rsidP="00CA480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1433300D" w14:textId="77777777" w:rsidR="00CA4801" w:rsidRPr="001844B7" w:rsidRDefault="00CA4801" w:rsidP="00CA4801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0AC72DBB" w14:textId="77777777" w:rsidR="00CA4801" w:rsidRPr="001844B7" w:rsidRDefault="00CA4801" w:rsidP="00CA4801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1844B7">
        <w:rPr>
          <w:rFonts w:ascii="Arial" w:hAnsi="Arial" w:cs="Arial"/>
          <w:sz w:val="16"/>
          <w:szCs w:val="16"/>
        </w:rPr>
        <w:t xml:space="preserve">…………….……. </w:t>
      </w:r>
      <w:r w:rsidRPr="001844B7">
        <w:rPr>
          <w:rFonts w:ascii="Arial" w:hAnsi="Arial" w:cs="Arial"/>
          <w:i/>
          <w:sz w:val="16"/>
          <w:szCs w:val="16"/>
        </w:rPr>
        <w:t xml:space="preserve">(miejscowość), </w:t>
      </w:r>
      <w:r w:rsidRPr="001844B7">
        <w:rPr>
          <w:rFonts w:ascii="Arial" w:hAnsi="Arial" w:cs="Arial"/>
          <w:sz w:val="16"/>
          <w:szCs w:val="16"/>
        </w:rPr>
        <w:t xml:space="preserve">dnia ………….……. r. </w:t>
      </w:r>
    </w:p>
    <w:p w14:paraId="16320B98" w14:textId="77777777" w:rsidR="00CA4801" w:rsidRPr="001844B7" w:rsidRDefault="00CA4801" w:rsidP="00CA4801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1844B7">
        <w:rPr>
          <w:rFonts w:ascii="Arial" w:hAnsi="Arial" w:cs="Arial"/>
          <w:sz w:val="16"/>
          <w:szCs w:val="16"/>
        </w:rPr>
        <w:tab/>
      </w:r>
      <w:r w:rsidRPr="001844B7">
        <w:rPr>
          <w:rFonts w:ascii="Arial" w:hAnsi="Arial" w:cs="Arial"/>
          <w:sz w:val="16"/>
          <w:szCs w:val="16"/>
        </w:rPr>
        <w:tab/>
      </w:r>
      <w:r w:rsidRPr="001844B7">
        <w:rPr>
          <w:rFonts w:ascii="Arial" w:hAnsi="Arial" w:cs="Arial"/>
          <w:sz w:val="16"/>
          <w:szCs w:val="16"/>
        </w:rPr>
        <w:tab/>
      </w:r>
      <w:r w:rsidRPr="001844B7">
        <w:rPr>
          <w:rFonts w:ascii="Arial" w:hAnsi="Arial" w:cs="Arial"/>
          <w:sz w:val="16"/>
          <w:szCs w:val="16"/>
        </w:rPr>
        <w:tab/>
      </w:r>
      <w:r w:rsidRPr="001844B7">
        <w:rPr>
          <w:rFonts w:ascii="Arial" w:hAnsi="Arial" w:cs="Arial"/>
          <w:sz w:val="16"/>
          <w:szCs w:val="16"/>
        </w:rPr>
        <w:tab/>
      </w:r>
      <w:r w:rsidRPr="001844B7">
        <w:rPr>
          <w:rFonts w:ascii="Arial" w:hAnsi="Arial" w:cs="Arial"/>
          <w:sz w:val="16"/>
          <w:szCs w:val="16"/>
        </w:rPr>
        <w:tab/>
      </w:r>
      <w:r w:rsidRPr="001844B7">
        <w:rPr>
          <w:rFonts w:ascii="Arial" w:hAnsi="Arial" w:cs="Arial"/>
          <w:sz w:val="16"/>
          <w:szCs w:val="16"/>
        </w:rPr>
        <w:tab/>
      </w:r>
      <w:r w:rsidRPr="001844B7">
        <w:rPr>
          <w:rFonts w:ascii="Arial" w:hAnsi="Arial" w:cs="Arial"/>
          <w:sz w:val="16"/>
          <w:szCs w:val="16"/>
        </w:rPr>
        <w:tab/>
        <w:t>…………………………………………</w:t>
      </w:r>
    </w:p>
    <w:p w14:paraId="18F38396" w14:textId="77777777" w:rsidR="00CA4801" w:rsidRPr="001844B7" w:rsidRDefault="00CA4801" w:rsidP="00CA4801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  <w:r w:rsidRPr="001844B7">
        <w:rPr>
          <w:rFonts w:ascii="Arial" w:hAnsi="Arial" w:cs="Arial"/>
          <w:i/>
          <w:sz w:val="16"/>
          <w:szCs w:val="16"/>
        </w:rPr>
        <w:t>(podpis)</w:t>
      </w:r>
    </w:p>
    <w:p w14:paraId="510BE244" w14:textId="77777777" w:rsidR="002E6220" w:rsidRPr="001844B7" w:rsidRDefault="002E6220">
      <w:pPr>
        <w:rPr>
          <w:rFonts w:ascii="Arial" w:hAnsi="Arial" w:cs="Arial"/>
          <w:sz w:val="16"/>
          <w:szCs w:val="16"/>
        </w:rPr>
      </w:pPr>
    </w:p>
    <w:sectPr w:rsidR="002E6220" w:rsidRPr="001844B7" w:rsidSect="00B408D9">
      <w:headerReference w:type="default" r:id="rId8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F1A061" w14:textId="77777777" w:rsidR="00450B5A" w:rsidRDefault="00450B5A" w:rsidP="0084263E">
      <w:pPr>
        <w:spacing w:after="0" w:line="240" w:lineRule="auto"/>
      </w:pPr>
      <w:r>
        <w:separator/>
      </w:r>
    </w:p>
  </w:endnote>
  <w:endnote w:type="continuationSeparator" w:id="0">
    <w:p w14:paraId="43E0F618" w14:textId="77777777" w:rsidR="00450B5A" w:rsidRDefault="00450B5A" w:rsidP="00842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9FE35A" w14:textId="77777777" w:rsidR="00450B5A" w:rsidRDefault="00450B5A" w:rsidP="0084263E">
      <w:pPr>
        <w:spacing w:after="0" w:line="240" w:lineRule="auto"/>
      </w:pPr>
      <w:r>
        <w:separator/>
      </w:r>
    </w:p>
  </w:footnote>
  <w:footnote w:type="continuationSeparator" w:id="0">
    <w:p w14:paraId="153516D7" w14:textId="77777777" w:rsidR="00450B5A" w:rsidRDefault="00450B5A" w:rsidP="00842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6617AE" w14:textId="4370B452" w:rsidR="0049177A" w:rsidRPr="00ED1B11" w:rsidRDefault="0049177A" w:rsidP="0084263E">
    <w:pPr>
      <w:pStyle w:val="Nagwek"/>
      <w:rPr>
        <w:sz w:val="20"/>
        <w:szCs w:val="20"/>
      </w:rPr>
    </w:pPr>
    <w:r>
      <w:rPr>
        <w:b/>
        <w:sz w:val="20"/>
        <w:szCs w:val="20"/>
      </w:rPr>
      <w:t xml:space="preserve">Nr sprawy: </w:t>
    </w:r>
    <w:r w:rsidRPr="0049177A">
      <w:rPr>
        <w:b/>
        <w:sz w:val="20"/>
        <w:szCs w:val="20"/>
      </w:rPr>
      <w:t>ZP</w:t>
    </w:r>
    <w:r w:rsidR="009953E8">
      <w:rPr>
        <w:b/>
        <w:sz w:val="20"/>
        <w:szCs w:val="20"/>
      </w:rPr>
      <w:t>.</w:t>
    </w:r>
    <w:r w:rsidRPr="0049177A">
      <w:rPr>
        <w:b/>
        <w:sz w:val="20"/>
        <w:szCs w:val="20"/>
      </w:rPr>
      <w:t>SR</w:t>
    </w:r>
    <w:r w:rsidR="009953E8">
      <w:rPr>
        <w:b/>
        <w:sz w:val="20"/>
        <w:szCs w:val="20"/>
      </w:rPr>
      <w:t>.1.</w:t>
    </w:r>
    <w:r w:rsidR="009953E8" w:rsidRPr="0049177A">
      <w:rPr>
        <w:b/>
        <w:sz w:val="20"/>
        <w:szCs w:val="20"/>
      </w:rPr>
      <w:t>2</w:t>
    </w:r>
    <w:r w:rsidR="009953E8">
      <w:rPr>
        <w:b/>
        <w:sz w:val="20"/>
        <w:szCs w:val="20"/>
      </w:rPr>
      <w:t>6</w:t>
    </w:r>
    <w:r>
      <w:rPr>
        <w:b/>
        <w:sz w:val="20"/>
        <w:szCs w:val="20"/>
      </w:rPr>
      <w:tab/>
    </w:r>
    <w:r>
      <w:rPr>
        <w:b/>
        <w:sz w:val="20"/>
        <w:szCs w:val="20"/>
      </w:rPr>
      <w:tab/>
    </w:r>
    <w:r>
      <w:rPr>
        <w:sz w:val="20"/>
        <w:szCs w:val="20"/>
      </w:rPr>
      <w:t>Załącznik nr</w:t>
    </w:r>
    <w:r w:rsidR="00C34F53">
      <w:rPr>
        <w:sz w:val="20"/>
        <w:szCs w:val="20"/>
      </w:rPr>
      <w:t xml:space="preserve"> 4</w:t>
    </w:r>
    <w:r>
      <w:rPr>
        <w:sz w:val="20"/>
        <w:szCs w:val="20"/>
      </w:rPr>
      <w:t xml:space="preserve"> do SWZ</w:t>
    </w:r>
  </w:p>
  <w:p w14:paraId="49A73AF0" w14:textId="77777777" w:rsidR="0049177A" w:rsidRDefault="0049177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6841265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Woronowicz Łukasz">
    <w15:presenceInfo w15:providerId="AD" w15:userId="S-1-5-21-2099400483-3488309164-893196089-8547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263E"/>
    <w:rsid w:val="00016C4D"/>
    <w:rsid w:val="000943DC"/>
    <w:rsid w:val="0011668E"/>
    <w:rsid w:val="001341B6"/>
    <w:rsid w:val="001844B7"/>
    <w:rsid w:val="001954EE"/>
    <w:rsid w:val="001B51D4"/>
    <w:rsid w:val="001C2F2C"/>
    <w:rsid w:val="001E0AF7"/>
    <w:rsid w:val="001F593A"/>
    <w:rsid w:val="002109D8"/>
    <w:rsid w:val="00227BB2"/>
    <w:rsid w:val="00240477"/>
    <w:rsid w:val="00255185"/>
    <w:rsid w:val="002E6220"/>
    <w:rsid w:val="00384B5B"/>
    <w:rsid w:val="003C3089"/>
    <w:rsid w:val="003F7485"/>
    <w:rsid w:val="003F7F94"/>
    <w:rsid w:val="00402832"/>
    <w:rsid w:val="00450B5A"/>
    <w:rsid w:val="0049177A"/>
    <w:rsid w:val="00495BBE"/>
    <w:rsid w:val="004A002D"/>
    <w:rsid w:val="004C22E2"/>
    <w:rsid w:val="00530F58"/>
    <w:rsid w:val="00547003"/>
    <w:rsid w:val="00554ABF"/>
    <w:rsid w:val="005A3162"/>
    <w:rsid w:val="006030C1"/>
    <w:rsid w:val="00670120"/>
    <w:rsid w:val="006764F2"/>
    <w:rsid w:val="00677A31"/>
    <w:rsid w:val="00696F82"/>
    <w:rsid w:val="006E0EC6"/>
    <w:rsid w:val="006F4952"/>
    <w:rsid w:val="007023A2"/>
    <w:rsid w:val="00723EE9"/>
    <w:rsid w:val="00724C2C"/>
    <w:rsid w:val="007349C5"/>
    <w:rsid w:val="007C453D"/>
    <w:rsid w:val="007E6397"/>
    <w:rsid w:val="0084263E"/>
    <w:rsid w:val="00855000"/>
    <w:rsid w:val="008D6F3E"/>
    <w:rsid w:val="00933A8F"/>
    <w:rsid w:val="009556E6"/>
    <w:rsid w:val="009953E8"/>
    <w:rsid w:val="009C2A70"/>
    <w:rsid w:val="00A042ED"/>
    <w:rsid w:val="00A156F3"/>
    <w:rsid w:val="00A4329A"/>
    <w:rsid w:val="00AF77D8"/>
    <w:rsid w:val="00B408D9"/>
    <w:rsid w:val="00BB6BCB"/>
    <w:rsid w:val="00BC5D18"/>
    <w:rsid w:val="00BF572B"/>
    <w:rsid w:val="00C34F53"/>
    <w:rsid w:val="00C375FD"/>
    <w:rsid w:val="00C7334B"/>
    <w:rsid w:val="00C8466A"/>
    <w:rsid w:val="00CA2F66"/>
    <w:rsid w:val="00CA4801"/>
    <w:rsid w:val="00CB1F98"/>
    <w:rsid w:val="00D13989"/>
    <w:rsid w:val="00D17564"/>
    <w:rsid w:val="00D37267"/>
    <w:rsid w:val="00D400A4"/>
    <w:rsid w:val="00DD1155"/>
    <w:rsid w:val="00E030E9"/>
    <w:rsid w:val="00EF6ABB"/>
    <w:rsid w:val="00F05DCA"/>
    <w:rsid w:val="00F446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88C0FD"/>
  <w15:docId w15:val="{147F11AB-2E45-48B4-9031-15F0DAE2D2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4263E"/>
    <w:pPr>
      <w:spacing w:after="160" w:line="259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84263E"/>
    <w:pPr>
      <w:spacing w:after="0" w:line="240" w:lineRule="auto"/>
    </w:pPr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8426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4263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8426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263E"/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556E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556E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556E6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556E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556E6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470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47003"/>
    <w:rPr>
      <w:rFonts w:ascii="Segoe UI" w:eastAsia="Calibr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4C22E2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Tekstprzypisudolnego1">
    <w:name w:val="Tekst przypisu dolnego1"/>
    <w:basedOn w:val="Normalny"/>
    <w:next w:val="Tekstprzypisudolnego"/>
    <w:link w:val="TekstprzypisudolnegoZnak"/>
    <w:uiPriority w:val="99"/>
    <w:semiHidden/>
    <w:unhideWhenUsed/>
    <w:rsid w:val="00933A8F"/>
    <w:pPr>
      <w:spacing w:after="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1"/>
    <w:uiPriority w:val="99"/>
    <w:semiHidden/>
    <w:rsid w:val="00933A8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33A8F"/>
    <w:rPr>
      <w:vertAlign w:val="superscript"/>
    </w:rPr>
  </w:style>
  <w:style w:type="paragraph" w:styleId="Tekstprzypisudolnego">
    <w:name w:val="footnote text"/>
    <w:basedOn w:val="Normalny"/>
    <w:link w:val="TekstprzypisudolnegoZnak1"/>
    <w:uiPriority w:val="99"/>
    <w:semiHidden/>
    <w:unhideWhenUsed/>
    <w:rsid w:val="00933A8F"/>
    <w:pPr>
      <w:spacing w:after="0" w:line="240" w:lineRule="auto"/>
    </w:pPr>
    <w:rPr>
      <w:sz w:val="20"/>
      <w:szCs w:val="20"/>
    </w:rPr>
  </w:style>
  <w:style w:type="character" w:customStyle="1" w:styleId="TekstprzypisudolnegoZnak1">
    <w:name w:val="Tekst przypisu dolnego Znak1"/>
    <w:basedOn w:val="Domylnaczcionkaakapitu"/>
    <w:link w:val="Tekstprzypisudolnego"/>
    <w:uiPriority w:val="99"/>
    <w:semiHidden/>
    <w:rsid w:val="00933A8F"/>
    <w:rPr>
      <w:rFonts w:ascii="Calibri" w:eastAsia="Calibri" w:hAnsi="Calibri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425</Words>
  <Characters>2552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Klimkowska</dc:creator>
  <cp:keywords/>
  <dc:description/>
  <cp:lastModifiedBy>Woronowicz Łukasz</cp:lastModifiedBy>
  <cp:revision>5</cp:revision>
  <cp:lastPrinted>2023-03-06T11:37:00Z</cp:lastPrinted>
  <dcterms:created xsi:type="dcterms:W3CDTF">2026-02-16T18:18:00Z</dcterms:created>
  <dcterms:modified xsi:type="dcterms:W3CDTF">2026-03-18T10:42:00Z</dcterms:modified>
</cp:coreProperties>
</file>