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A3111" w14:textId="3394D415" w:rsidR="008058B1" w:rsidRPr="00F92754" w:rsidRDefault="008058B1" w:rsidP="00DB787B">
      <w:pPr>
        <w:tabs>
          <w:tab w:val="center" w:pos="4536"/>
          <w:tab w:val="right" w:pos="9638"/>
        </w:tabs>
        <w:spacing w:after="160" w:line="276" w:lineRule="auto"/>
        <w:jc w:val="both"/>
        <w:rPr>
          <w:rFonts w:eastAsiaTheme="minorHAnsi"/>
          <w:b/>
          <w:bCs/>
          <w:lang w:eastAsia="en-US"/>
        </w:rPr>
      </w:pPr>
      <w:bookmarkStart w:id="0" w:name="_Hlk220589984"/>
      <w:bookmarkEnd w:id="0"/>
      <w:r w:rsidRPr="00F92754">
        <w:rPr>
          <w:b/>
          <w:bCs/>
        </w:rPr>
        <w:t xml:space="preserve">Znak postępowania: </w:t>
      </w:r>
      <w:r w:rsidR="004C21E8">
        <w:rPr>
          <w:b/>
          <w:bCs/>
        </w:rPr>
        <w:t>ROS.271.3.2026</w:t>
      </w:r>
      <w:r w:rsidRPr="00F92754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ab/>
        <w:t xml:space="preserve">Załącznik </w:t>
      </w:r>
      <w:r w:rsidR="001C77A5">
        <w:rPr>
          <w:rFonts w:eastAsia="Times New Roman"/>
          <w:b/>
          <w:bCs/>
          <w:lang w:eastAsia="ar-SA"/>
        </w:rPr>
        <w:t xml:space="preserve">2 </w:t>
      </w:r>
      <w:r w:rsidRPr="00F92754">
        <w:rPr>
          <w:rFonts w:eastAsia="Times New Roman"/>
          <w:b/>
          <w:bCs/>
          <w:lang w:eastAsia="ar-SA"/>
        </w:rPr>
        <w:t>do SWZ</w:t>
      </w:r>
    </w:p>
    <w:p w14:paraId="33E32AF6" w14:textId="1D6DE941" w:rsidR="009F5651" w:rsidRDefault="009F5651" w:rsidP="009F5651">
      <w:pPr>
        <w:jc w:val="right"/>
        <w:rPr>
          <w:b/>
        </w:rPr>
      </w:pPr>
    </w:p>
    <w:p w14:paraId="2CF3EAD2" w14:textId="77777777" w:rsidR="009F5651" w:rsidRDefault="009F5651" w:rsidP="009F5651">
      <w:pPr>
        <w:tabs>
          <w:tab w:val="center" w:pos="4536"/>
          <w:tab w:val="right" w:pos="9072"/>
        </w:tabs>
        <w:spacing w:line="276" w:lineRule="auto"/>
        <w:jc w:val="right"/>
        <w:rPr>
          <w:rFonts w:cstheme="minorHAnsi"/>
          <w:b/>
          <w:iCs/>
        </w:rPr>
      </w:pPr>
      <w:r>
        <w:rPr>
          <w:rFonts w:cstheme="minorHAnsi"/>
          <w:bCs/>
          <w:iCs/>
        </w:rPr>
        <w:tab/>
      </w:r>
    </w:p>
    <w:p w14:paraId="248450C2" w14:textId="77777777" w:rsidR="009F5651" w:rsidRDefault="009F5651" w:rsidP="009F5651">
      <w:pPr>
        <w:pStyle w:val="FR2"/>
        <w:spacing w:before="0"/>
        <w:ind w:left="0"/>
        <w:jc w:val="right"/>
        <w:rPr>
          <w:b/>
          <w:bCs/>
          <w:sz w:val="24"/>
        </w:rPr>
      </w:pPr>
    </w:p>
    <w:p w14:paraId="6E9C5373" w14:textId="77777777" w:rsidR="00762BA3" w:rsidRPr="00F40817" w:rsidRDefault="008058B1" w:rsidP="008058B1">
      <w:pPr>
        <w:pStyle w:val="FR2"/>
        <w:tabs>
          <w:tab w:val="center" w:pos="4819"/>
          <w:tab w:val="left" w:pos="6758"/>
        </w:tabs>
        <w:spacing w:before="0"/>
        <w:ind w:left="0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24"/>
        </w:rPr>
        <w:tab/>
      </w:r>
      <w:r w:rsidR="009F5651" w:rsidRPr="00F40817">
        <w:rPr>
          <w:rFonts w:ascii="Times New Roman" w:hAnsi="Times New Roman" w:cs="Times New Roman"/>
          <w:b/>
          <w:bCs/>
          <w:sz w:val="32"/>
          <w:szCs w:val="32"/>
        </w:rPr>
        <w:t xml:space="preserve">FORMULARZ OFERTY </w:t>
      </w:r>
    </w:p>
    <w:p w14:paraId="3090800A" w14:textId="0542A831" w:rsidR="009F5651" w:rsidRDefault="009F5651" w:rsidP="00762BA3">
      <w:pPr>
        <w:pStyle w:val="Akapitzlist"/>
        <w:numPr>
          <w:ilvl w:val="0"/>
          <w:numId w:val="13"/>
        </w:numPr>
        <w:pBdr>
          <w:top w:val="single" w:sz="4" w:space="1" w:color="000000"/>
        </w:pBdr>
        <w:autoSpaceDE w:val="0"/>
        <w:spacing w:line="360" w:lineRule="auto"/>
        <w:rPr>
          <w:b/>
          <w:bCs/>
          <w:color w:val="000000"/>
        </w:rPr>
      </w:pPr>
      <w:r w:rsidRPr="00762BA3">
        <w:rPr>
          <w:b/>
          <w:bCs/>
          <w:color w:val="000000"/>
        </w:rPr>
        <w:t>Zamówienie publiczne pn.:</w:t>
      </w:r>
    </w:p>
    <w:p w14:paraId="08F324B6" w14:textId="5A2C68BA" w:rsidR="007B53C3" w:rsidRPr="009435AF" w:rsidRDefault="004C21E8" w:rsidP="004C21E8">
      <w:pPr>
        <w:pStyle w:val="Akapitzlist"/>
        <w:ind w:left="0"/>
        <w:jc w:val="center"/>
        <w:rPr>
          <w:b/>
          <w:bCs/>
          <w:color w:val="000000"/>
        </w:rPr>
      </w:pPr>
      <w:r w:rsidRPr="004C21E8">
        <w:rPr>
          <w:b/>
          <w:bCs/>
        </w:rPr>
        <w:tab/>
        <w:t xml:space="preserve"> </w:t>
      </w:r>
      <w:bookmarkStart w:id="1" w:name="_Hlk220589961"/>
      <w:r w:rsidRPr="004C21E8">
        <w:rPr>
          <w:b/>
          <w:bCs/>
        </w:rPr>
        <w:t>„Modernizacja gospodarki wodno- ściekowej na terenie Gminy Świątki.”</w:t>
      </w:r>
      <w:r>
        <w:rPr>
          <w:b/>
          <w:bCs/>
          <w:color w:val="000000"/>
        </w:rPr>
        <w:br/>
      </w:r>
      <w:r w:rsidRPr="004C21E8">
        <w:rPr>
          <w:b/>
          <w:bCs/>
        </w:rPr>
        <w:t xml:space="preserve"> Znak ROS.271.3.2026</w:t>
      </w:r>
      <w:bookmarkEnd w:id="1"/>
    </w:p>
    <w:p w14:paraId="5E0A44F3" w14:textId="77777777" w:rsidR="009F5651" w:rsidRPr="0093549D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93549D">
        <w:rPr>
          <w:rFonts w:eastAsia="Arial"/>
          <w:b/>
          <w:bCs/>
          <w:iCs/>
          <w:szCs w:val="12"/>
          <w:lang w:eastAsia="ar-SA"/>
        </w:rPr>
        <w:t>II. Nazwa i adres wykonawcy:</w:t>
      </w:r>
    </w:p>
    <w:p w14:paraId="4B040BD2" w14:textId="77777777" w:rsidR="009F5651" w:rsidRPr="00337C39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337C39">
        <w:rPr>
          <w:rFonts w:eastAsia="Arial"/>
          <w:bCs/>
          <w:iCs/>
          <w:szCs w:val="12"/>
          <w:lang w:eastAsia="ar-SA"/>
        </w:rPr>
        <w:t>…………………………………………………..</w:t>
      </w:r>
    </w:p>
    <w:p w14:paraId="7546668E" w14:textId="77777777" w:rsidR="009F5651" w:rsidRPr="00337C39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337C39">
        <w:rPr>
          <w:rFonts w:eastAsia="Arial"/>
          <w:bCs/>
          <w:iCs/>
          <w:szCs w:val="12"/>
          <w:lang w:eastAsia="ar-SA"/>
        </w:rPr>
        <w:t>..............................................................................</w:t>
      </w:r>
    </w:p>
    <w:p w14:paraId="28D94BAD" w14:textId="77777777" w:rsidR="009F5651" w:rsidRPr="00337C39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337C39">
        <w:rPr>
          <w:rFonts w:eastAsia="Arial"/>
          <w:bCs/>
          <w:iCs/>
          <w:szCs w:val="12"/>
          <w:lang w:eastAsia="ar-SA"/>
        </w:rPr>
        <w:t>..............................................................................</w:t>
      </w:r>
    </w:p>
    <w:p w14:paraId="3338E984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>
        <w:rPr>
          <w:rFonts w:eastAsia="Arial"/>
          <w:bCs/>
          <w:iCs/>
          <w:szCs w:val="12"/>
          <w:lang w:eastAsia="ar-SA"/>
        </w:rPr>
        <w:t>województwo ………………………………….</w:t>
      </w:r>
    </w:p>
    <w:p w14:paraId="2963333D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5DB16D2C" w14:textId="77777777" w:rsidR="009F5651" w:rsidRPr="007B558C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7B558C">
        <w:rPr>
          <w:rFonts w:eastAsia="Arial"/>
          <w:bCs/>
          <w:iCs/>
          <w:szCs w:val="12"/>
          <w:lang w:eastAsia="ar-SA"/>
        </w:rPr>
        <w:t>e-mail …………………………………………..</w:t>
      </w:r>
    </w:p>
    <w:p w14:paraId="7AB60BCB" w14:textId="77777777" w:rsidR="009F5651" w:rsidRPr="007B558C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/>
          <w:bCs/>
          <w:iCs/>
          <w:szCs w:val="12"/>
          <w:lang w:eastAsia="ar-SA"/>
        </w:rPr>
      </w:pPr>
    </w:p>
    <w:p w14:paraId="34EF70A5" w14:textId="77777777" w:rsidR="009F5651" w:rsidRPr="00337C39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60C13432" w14:textId="611B6FB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>
        <w:rPr>
          <w:rFonts w:eastAsia="Arial"/>
          <w:bCs/>
          <w:iCs/>
          <w:szCs w:val="12"/>
          <w:lang w:eastAsia="ar-SA"/>
        </w:rPr>
        <w:t>Dane identyfikujące</w:t>
      </w:r>
      <w:r w:rsidR="00F27404">
        <w:rPr>
          <w:rFonts w:eastAsia="Arial"/>
          <w:bCs/>
          <w:iCs/>
          <w:szCs w:val="12"/>
          <w:lang w:eastAsia="ar-SA"/>
        </w:rPr>
        <w:t xml:space="preserve"> (w tym na potrzeby dostępu do bezpłatnych i ogólnodostępnych baz danych dot. ust. 12 i 13 Rozdziału XVI SWZ)</w:t>
      </w:r>
      <w:r>
        <w:rPr>
          <w:rFonts w:eastAsia="Arial"/>
          <w:bCs/>
          <w:iCs/>
          <w:szCs w:val="12"/>
          <w:lang w:eastAsia="ar-SA"/>
        </w:rPr>
        <w:t>:</w:t>
      </w:r>
    </w:p>
    <w:p w14:paraId="6EFC3C3A" w14:textId="77777777" w:rsidR="009F5651" w:rsidRPr="00337C39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337C39">
        <w:rPr>
          <w:rFonts w:eastAsia="Arial"/>
          <w:bCs/>
          <w:iCs/>
          <w:szCs w:val="12"/>
          <w:lang w:eastAsia="ar-SA"/>
        </w:rPr>
        <w:t>NIP</w:t>
      </w:r>
      <w:r>
        <w:rPr>
          <w:rFonts w:eastAsia="Arial"/>
          <w:bCs/>
          <w:iCs/>
          <w:szCs w:val="12"/>
          <w:lang w:eastAsia="ar-SA"/>
        </w:rPr>
        <w:t xml:space="preserve"> </w:t>
      </w:r>
      <w:r w:rsidRPr="00337C39">
        <w:rPr>
          <w:rFonts w:eastAsia="Arial"/>
          <w:bCs/>
          <w:iCs/>
          <w:szCs w:val="12"/>
          <w:lang w:eastAsia="ar-SA"/>
        </w:rPr>
        <w:t>…………………………………………….</w:t>
      </w:r>
    </w:p>
    <w:p w14:paraId="5D9F63A5" w14:textId="77777777" w:rsidR="009F5651" w:rsidRPr="00337C39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46BEA468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337C39">
        <w:rPr>
          <w:rFonts w:eastAsia="Arial"/>
          <w:bCs/>
          <w:iCs/>
          <w:szCs w:val="12"/>
          <w:lang w:eastAsia="ar-SA"/>
        </w:rPr>
        <w:t>REGON……………………………………….</w:t>
      </w:r>
    </w:p>
    <w:p w14:paraId="1AB6001A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532EA283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>
        <w:rPr>
          <w:rFonts w:eastAsia="Arial"/>
          <w:bCs/>
          <w:iCs/>
          <w:szCs w:val="12"/>
          <w:lang w:eastAsia="ar-SA"/>
        </w:rPr>
        <w:t>KRS, PESEL …………………………….</w:t>
      </w:r>
    </w:p>
    <w:p w14:paraId="3F1D56DA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37DE5A97" w14:textId="77777777" w:rsidR="00DB787B" w:rsidRDefault="00DB787B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356D00B1" w14:textId="77777777" w:rsidR="00DB787B" w:rsidRDefault="00DB787B" w:rsidP="00DB787B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31C0586C" w14:textId="77777777" w:rsidR="00DB787B" w:rsidRDefault="00DB787B" w:rsidP="00DB787B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>
        <w:rPr>
          <w:rFonts w:eastAsia="Arial"/>
          <w:bCs/>
          <w:iCs/>
          <w:szCs w:val="12"/>
          <w:lang w:eastAsia="ar-SA"/>
        </w:rPr>
        <w:t>Wielkość przedsiębiorstwa:</w:t>
      </w:r>
    </w:p>
    <w:p w14:paraId="3B0D0412" w14:textId="77777777" w:rsidR="00DB787B" w:rsidRPr="00882823" w:rsidRDefault="00DB787B" w:rsidP="00DB787B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882823">
        <w:rPr>
          <w:rFonts w:eastAsia="Arial"/>
          <w:bCs/>
          <w:iCs/>
          <w:szCs w:val="12"/>
          <w:lang w:eastAsia="ar-SA"/>
        </w:rPr>
        <w:t xml:space="preserve"> mikro    </w:t>
      </w:r>
      <w:r w:rsidRPr="00882823">
        <w:rPr>
          <w:rFonts w:eastAsia="Arial"/>
          <w:bCs/>
          <w:iCs/>
          <w:szCs w:val="12"/>
          <w:lang w:eastAsia="ar-SA"/>
        </w:rPr>
        <w:t xml:space="preserve"> małe   </w:t>
      </w:r>
      <w:r w:rsidRPr="00882823">
        <w:rPr>
          <w:rFonts w:eastAsia="Arial"/>
          <w:bCs/>
          <w:iCs/>
          <w:szCs w:val="12"/>
          <w:lang w:eastAsia="ar-SA"/>
        </w:rPr>
        <w:t xml:space="preserve"> średnie    </w:t>
      </w:r>
      <w:r w:rsidRPr="00882823">
        <w:rPr>
          <w:rFonts w:eastAsia="Arial"/>
          <w:bCs/>
          <w:iCs/>
          <w:szCs w:val="12"/>
          <w:lang w:eastAsia="ar-SA"/>
        </w:rPr>
        <w:t xml:space="preserve"> duże  </w:t>
      </w:r>
      <w:r w:rsidRPr="00882823">
        <w:rPr>
          <w:rFonts w:eastAsia="Arial"/>
          <w:bCs/>
          <w:iCs/>
          <w:szCs w:val="12"/>
          <w:lang w:eastAsia="ar-SA"/>
        </w:rPr>
        <w:t xml:space="preserve"> osoba fizyczna prowadząca jednoosobową działalność gospodarczą </w:t>
      </w:r>
      <w:r w:rsidRPr="00882823">
        <w:rPr>
          <w:rFonts w:eastAsia="Arial"/>
          <w:bCs/>
          <w:iCs/>
          <w:szCs w:val="12"/>
          <w:lang w:eastAsia="ar-SA"/>
        </w:rPr>
        <w:t xml:space="preserve"> osoba fizyczna nieprowadząca działalności gospodarczej </w:t>
      </w:r>
      <w:r w:rsidRPr="00882823">
        <w:rPr>
          <w:rFonts w:eastAsia="Arial"/>
          <w:bCs/>
          <w:iCs/>
          <w:szCs w:val="12"/>
          <w:lang w:eastAsia="ar-SA"/>
        </w:rPr>
        <w:t> inne (…………. – wpisać)</w:t>
      </w:r>
    </w:p>
    <w:p w14:paraId="7D620266" w14:textId="77777777" w:rsidR="00DB787B" w:rsidRDefault="00DB787B" w:rsidP="00DB787B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 w:val="16"/>
          <w:szCs w:val="16"/>
          <w:lang w:eastAsia="ar-SA"/>
        </w:rPr>
      </w:pPr>
      <w:r w:rsidRPr="00386272">
        <w:rPr>
          <w:rFonts w:eastAsia="Arial"/>
          <w:bCs/>
          <w:iCs/>
          <w:sz w:val="16"/>
          <w:szCs w:val="16"/>
          <w:lang w:eastAsia="ar-SA"/>
        </w:rPr>
        <w:t>(zaznaczyć odpowiednio)</w:t>
      </w:r>
    </w:p>
    <w:p w14:paraId="3402F76B" w14:textId="77777777" w:rsidR="00DB787B" w:rsidRPr="002964F5" w:rsidRDefault="00DB787B" w:rsidP="00DB787B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 w:val="16"/>
          <w:szCs w:val="16"/>
          <w:lang w:eastAsia="ar-SA"/>
        </w:rPr>
      </w:pPr>
    </w:p>
    <w:p w14:paraId="70DAA127" w14:textId="77777777" w:rsidR="00DB787B" w:rsidRPr="00337C39" w:rsidRDefault="00DB787B" w:rsidP="00DB787B">
      <w:pPr>
        <w:pBdr>
          <w:top w:val="single" w:sz="4" w:space="0" w:color="000000"/>
        </w:pBdr>
        <w:autoSpaceDE w:val="0"/>
        <w:ind w:left="360"/>
        <w:jc w:val="both"/>
        <w:rPr>
          <w:rFonts w:eastAsia="Arial" w:cs="Arial"/>
          <w:bCs/>
          <w:iCs/>
          <w:szCs w:val="12"/>
          <w:lang w:eastAsia="ar-SA"/>
        </w:rPr>
      </w:pPr>
      <w:r w:rsidRPr="00337C39">
        <w:rPr>
          <w:rFonts w:eastAsia="Arial" w:cs="Arial"/>
          <w:bCs/>
          <w:iCs/>
          <w:szCs w:val="12"/>
          <w:lang w:eastAsia="ar-SA"/>
        </w:rPr>
        <w:t>Dane teleadresowe</w:t>
      </w:r>
      <w:r>
        <w:rPr>
          <w:rFonts w:eastAsia="Arial" w:cs="Arial"/>
          <w:bCs/>
          <w:iCs/>
          <w:szCs w:val="12"/>
          <w:lang w:eastAsia="ar-SA"/>
        </w:rPr>
        <w:t xml:space="preserve"> do korespondencji:</w:t>
      </w:r>
      <w:r w:rsidRPr="00337C39">
        <w:rPr>
          <w:rFonts w:eastAsia="Arial" w:cs="Arial"/>
          <w:bCs/>
          <w:iCs/>
          <w:szCs w:val="12"/>
          <w:lang w:eastAsia="ar-SA"/>
        </w:rPr>
        <w:t xml:space="preserve"> </w:t>
      </w:r>
    </w:p>
    <w:p w14:paraId="0E655AD8" w14:textId="77777777" w:rsidR="00DB787B" w:rsidRDefault="00DB787B" w:rsidP="00DB787B">
      <w:pPr>
        <w:pBdr>
          <w:top w:val="single" w:sz="4" w:space="0" w:color="000000"/>
        </w:pBdr>
        <w:autoSpaceDE w:val="0"/>
        <w:spacing w:line="360" w:lineRule="auto"/>
        <w:ind w:left="360"/>
        <w:jc w:val="both"/>
        <w:rPr>
          <w:rFonts w:eastAsia="Arial" w:cs="Arial"/>
          <w:b/>
          <w:bCs/>
          <w:iCs/>
          <w:szCs w:val="12"/>
          <w:lang w:eastAsia="ar-SA"/>
        </w:rPr>
      </w:pPr>
      <w:r w:rsidRPr="007B558C">
        <w:rPr>
          <w:rFonts w:eastAsia="Arial" w:cs="Arial"/>
          <w:b/>
          <w:bCs/>
          <w:iCs/>
          <w:szCs w:val="12"/>
          <w:lang w:eastAsia="ar-SA"/>
        </w:rPr>
        <w:t>e-mail...........................................................</w:t>
      </w:r>
    </w:p>
    <w:p w14:paraId="0F2E523A" w14:textId="339BD424" w:rsidR="001C77A5" w:rsidRPr="007B558C" w:rsidRDefault="001C77A5" w:rsidP="00DB787B">
      <w:pPr>
        <w:pBdr>
          <w:top w:val="single" w:sz="4" w:space="0" w:color="000000"/>
        </w:pBdr>
        <w:autoSpaceDE w:val="0"/>
        <w:spacing w:line="360" w:lineRule="auto"/>
        <w:ind w:left="360"/>
        <w:jc w:val="both"/>
        <w:rPr>
          <w:rFonts w:eastAsia="Arial" w:cs="Arial"/>
          <w:b/>
          <w:bCs/>
          <w:iCs/>
          <w:szCs w:val="12"/>
          <w:lang w:eastAsia="ar-SA"/>
        </w:rPr>
      </w:pPr>
      <w:r>
        <w:rPr>
          <w:rFonts w:eastAsia="Arial" w:cs="Arial"/>
          <w:b/>
          <w:bCs/>
          <w:iCs/>
          <w:szCs w:val="12"/>
          <w:lang w:eastAsia="ar-SA"/>
        </w:rPr>
        <w:t>nr telefonu ……………………………….</w:t>
      </w:r>
    </w:p>
    <w:p w14:paraId="615AC5BE" w14:textId="77777777" w:rsidR="00DB787B" w:rsidRDefault="00DB787B" w:rsidP="00DB787B">
      <w:pPr>
        <w:pBdr>
          <w:top w:val="single" w:sz="4" w:space="0" w:color="000000"/>
        </w:pBdr>
        <w:autoSpaceDE w:val="0"/>
        <w:spacing w:line="360" w:lineRule="auto"/>
        <w:ind w:left="360"/>
        <w:jc w:val="both"/>
        <w:rPr>
          <w:rFonts w:eastAsia="Arial" w:cs="Arial"/>
          <w:bCs/>
          <w:iCs/>
          <w:szCs w:val="12"/>
          <w:lang w:eastAsia="ar-SA"/>
        </w:rPr>
      </w:pPr>
      <w:r w:rsidRPr="00337C39">
        <w:rPr>
          <w:rFonts w:eastAsia="Arial" w:cs="Arial"/>
          <w:bCs/>
          <w:iCs/>
          <w:szCs w:val="12"/>
          <w:lang w:eastAsia="ar-SA"/>
        </w:rPr>
        <w:t xml:space="preserve">Osoba upoważniona na podstawie ................................ (wskazać rodzaj dokumentu np. KRS, CEDG, pełnomocnictwo </w:t>
      </w:r>
      <w:r>
        <w:rPr>
          <w:rFonts w:eastAsia="Arial" w:cs="Arial"/>
          <w:bCs/>
          <w:iCs/>
          <w:szCs w:val="12"/>
          <w:lang w:eastAsia="ar-SA"/>
        </w:rPr>
        <w:t>itp.</w:t>
      </w:r>
      <w:r w:rsidRPr="00337C39">
        <w:rPr>
          <w:rFonts w:eastAsia="Arial" w:cs="Arial"/>
          <w:bCs/>
          <w:iCs/>
          <w:szCs w:val="12"/>
          <w:lang w:eastAsia="ar-SA"/>
        </w:rPr>
        <w:t>) do reprezentacji Wykonawcy/ów i podpisująca ofertę: …………………………………………….</w:t>
      </w:r>
    </w:p>
    <w:p w14:paraId="6625063B" w14:textId="77777777" w:rsidR="00DB787B" w:rsidRDefault="00DB787B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6399CC2C" w14:textId="77777777" w:rsidR="009F5651" w:rsidRPr="000D52FC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  <w:r w:rsidRPr="000D52FC">
        <w:rPr>
          <w:rFonts w:eastAsia="Arial"/>
          <w:bCs/>
          <w:iCs/>
          <w:szCs w:val="12"/>
          <w:lang w:eastAsia="ar-SA"/>
        </w:rPr>
        <w:t>W przypadku złożenia oferty przez konsorcjum (oferta wspólna składana przez kilku wykonawców) w górnej części wypełnia ją „lider”/wykonawca, ustanowiony jako pełnomocnik. Poniżej zaś obowiązkowo należy wypełnić niniejsze zestawienie identyfikujące pozostałych wykonawców.</w:t>
      </w:r>
    </w:p>
    <w:p w14:paraId="1E3AB22A" w14:textId="77777777" w:rsidR="009F5651" w:rsidRPr="000D52FC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tbl>
      <w:tblPr>
        <w:tblW w:w="95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"/>
        <w:gridCol w:w="4632"/>
        <w:gridCol w:w="3985"/>
      </w:tblGrid>
      <w:tr w:rsidR="009F5651" w:rsidRPr="000D52FC" w14:paraId="57CA02EC" w14:textId="77777777" w:rsidTr="002042FD">
        <w:trPr>
          <w:trHeight w:val="923"/>
          <w:jc w:val="center"/>
        </w:trPr>
        <w:tc>
          <w:tcPr>
            <w:tcW w:w="914" w:type="dxa"/>
          </w:tcPr>
          <w:p w14:paraId="4CD1CA9A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center"/>
              <w:rPr>
                <w:rFonts w:eastAsia="Arial"/>
                <w:b/>
                <w:bCs/>
                <w:iCs/>
                <w:szCs w:val="12"/>
                <w:lang w:eastAsia="ar-SA"/>
              </w:rPr>
            </w:pPr>
            <w:r w:rsidRPr="000D52FC">
              <w:rPr>
                <w:rFonts w:eastAsia="Arial"/>
                <w:b/>
                <w:bCs/>
                <w:iCs/>
                <w:szCs w:val="12"/>
                <w:lang w:eastAsia="ar-SA"/>
              </w:rPr>
              <w:lastRenderedPageBreak/>
              <w:t>L.p.</w:t>
            </w:r>
          </w:p>
        </w:tc>
        <w:tc>
          <w:tcPr>
            <w:tcW w:w="4632" w:type="dxa"/>
          </w:tcPr>
          <w:p w14:paraId="27564B84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jc w:val="center"/>
              <w:rPr>
                <w:rFonts w:eastAsia="Arial"/>
                <w:b/>
                <w:bCs/>
                <w:iCs/>
                <w:szCs w:val="12"/>
                <w:lang w:eastAsia="ar-SA"/>
              </w:rPr>
            </w:pPr>
            <w:r w:rsidRPr="000D52FC">
              <w:rPr>
                <w:rFonts w:eastAsia="Arial"/>
                <w:b/>
                <w:bCs/>
                <w:iCs/>
                <w:szCs w:val="12"/>
                <w:lang w:eastAsia="ar-SA"/>
              </w:rPr>
              <w:t>WYKONAWCA</w:t>
            </w:r>
            <w:r>
              <w:rPr>
                <w:rFonts w:eastAsia="Arial"/>
                <w:b/>
                <w:bCs/>
                <w:iCs/>
                <w:szCs w:val="12"/>
                <w:lang w:eastAsia="ar-SA"/>
              </w:rPr>
              <w:t xml:space="preserve"> </w:t>
            </w:r>
            <w:r w:rsidRPr="000D52FC">
              <w:rPr>
                <w:rFonts w:eastAsia="Arial"/>
                <w:b/>
                <w:bCs/>
                <w:iCs/>
                <w:szCs w:val="12"/>
                <w:lang w:eastAsia="ar-SA"/>
              </w:rPr>
              <w:t>W KONSORCJUM (OFERTA WSPÓLNA) NAZWA FIRMY</w:t>
            </w:r>
          </w:p>
        </w:tc>
        <w:tc>
          <w:tcPr>
            <w:tcW w:w="3985" w:type="dxa"/>
          </w:tcPr>
          <w:p w14:paraId="349BCB10" w14:textId="6ECC8DB2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jc w:val="center"/>
              <w:rPr>
                <w:rFonts w:eastAsia="Arial"/>
                <w:b/>
                <w:bCs/>
                <w:iCs/>
                <w:szCs w:val="12"/>
                <w:lang w:eastAsia="ar-SA"/>
              </w:rPr>
            </w:pPr>
            <w:r w:rsidRPr="000D52FC">
              <w:rPr>
                <w:rFonts w:eastAsia="Arial"/>
                <w:b/>
                <w:bCs/>
                <w:iCs/>
                <w:szCs w:val="12"/>
                <w:lang w:eastAsia="ar-SA"/>
              </w:rPr>
              <w:t xml:space="preserve">Dane identyfikujące – adres, nr dokumentu rejestrowego, NIP, REGON, </w:t>
            </w:r>
            <w:r w:rsidR="00DB787B">
              <w:rPr>
                <w:rFonts w:eastAsia="Arial"/>
                <w:b/>
                <w:bCs/>
                <w:iCs/>
                <w:szCs w:val="12"/>
                <w:lang w:eastAsia="ar-SA"/>
              </w:rPr>
              <w:t>wielkość przedsiębiorstwa</w:t>
            </w:r>
          </w:p>
        </w:tc>
      </w:tr>
      <w:tr w:rsidR="009F5651" w:rsidRPr="000D52FC" w14:paraId="5BE25A12" w14:textId="77777777" w:rsidTr="002042FD">
        <w:trPr>
          <w:trHeight w:val="303"/>
          <w:jc w:val="center"/>
        </w:trPr>
        <w:tc>
          <w:tcPr>
            <w:tcW w:w="914" w:type="dxa"/>
          </w:tcPr>
          <w:p w14:paraId="7BDEF6F7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both"/>
              <w:rPr>
                <w:rFonts w:eastAsia="Arial"/>
                <w:bCs/>
                <w:iCs/>
                <w:szCs w:val="12"/>
                <w:lang w:eastAsia="ar-SA"/>
              </w:rPr>
            </w:pPr>
          </w:p>
        </w:tc>
        <w:tc>
          <w:tcPr>
            <w:tcW w:w="4632" w:type="dxa"/>
          </w:tcPr>
          <w:p w14:paraId="33B55CC4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both"/>
              <w:rPr>
                <w:rFonts w:eastAsia="Arial"/>
                <w:bCs/>
                <w:iCs/>
                <w:szCs w:val="12"/>
                <w:lang w:eastAsia="ar-SA"/>
              </w:rPr>
            </w:pPr>
          </w:p>
        </w:tc>
        <w:tc>
          <w:tcPr>
            <w:tcW w:w="3985" w:type="dxa"/>
          </w:tcPr>
          <w:p w14:paraId="4FB4886B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both"/>
              <w:rPr>
                <w:rFonts w:eastAsia="Arial"/>
                <w:bCs/>
                <w:iCs/>
                <w:szCs w:val="12"/>
                <w:lang w:eastAsia="ar-SA"/>
              </w:rPr>
            </w:pPr>
          </w:p>
        </w:tc>
      </w:tr>
      <w:tr w:rsidR="009F5651" w:rsidRPr="000D52FC" w14:paraId="40AEFDEE" w14:textId="77777777" w:rsidTr="002042FD">
        <w:trPr>
          <w:trHeight w:val="316"/>
          <w:jc w:val="center"/>
        </w:trPr>
        <w:tc>
          <w:tcPr>
            <w:tcW w:w="914" w:type="dxa"/>
          </w:tcPr>
          <w:p w14:paraId="15A63F48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both"/>
              <w:rPr>
                <w:rFonts w:eastAsia="Arial"/>
                <w:bCs/>
                <w:iCs/>
                <w:szCs w:val="12"/>
                <w:lang w:eastAsia="ar-SA"/>
              </w:rPr>
            </w:pPr>
          </w:p>
        </w:tc>
        <w:tc>
          <w:tcPr>
            <w:tcW w:w="4632" w:type="dxa"/>
          </w:tcPr>
          <w:p w14:paraId="25D65F5C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both"/>
              <w:rPr>
                <w:rFonts w:eastAsia="Arial"/>
                <w:bCs/>
                <w:iCs/>
                <w:szCs w:val="12"/>
                <w:lang w:eastAsia="ar-SA"/>
              </w:rPr>
            </w:pPr>
          </w:p>
        </w:tc>
        <w:tc>
          <w:tcPr>
            <w:tcW w:w="3985" w:type="dxa"/>
          </w:tcPr>
          <w:p w14:paraId="2C151AB9" w14:textId="77777777" w:rsidR="009F5651" w:rsidRPr="000D52FC" w:rsidRDefault="009F5651" w:rsidP="002042FD">
            <w:pPr>
              <w:pBdr>
                <w:top w:val="single" w:sz="4" w:space="0" w:color="000000"/>
              </w:pBdr>
              <w:autoSpaceDE w:val="0"/>
              <w:ind w:left="360"/>
              <w:jc w:val="both"/>
              <w:rPr>
                <w:rFonts w:eastAsia="Arial"/>
                <w:bCs/>
                <w:iCs/>
                <w:szCs w:val="12"/>
                <w:lang w:eastAsia="ar-SA"/>
              </w:rPr>
            </w:pPr>
          </w:p>
        </w:tc>
      </w:tr>
    </w:tbl>
    <w:p w14:paraId="14505B52" w14:textId="77777777" w:rsidR="009F5651" w:rsidRDefault="009F5651" w:rsidP="009F5651">
      <w:pPr>
        <w:pBdr>
          <w:top w:val="single" w:sz="4" w:space="0" w:color="000000"/>
        </w:pBdr>
        <w:autoSpaceDE w:val="0"/>
        <w:ind w:left="360"/>
        <w:jc w:val="both"/>
        <w:rPr>
          <w:rFonts w:eastAsia="Arial"/>
          <w:bCs/>
          <w:iCs/>
          <w:szCs w:val="12"/>
          <w:lang w:eastAsia="ar-SA"/>
        </w:rPr>
      </w:pPr>
    </w:p>
    <w:p w14:paraId="073C133E" w14:textId="77777777" w:rsidR="002964F5" w:rsidRPr="00337C39" w:rsidRDefault="002964F5" w:rsidP="009F5651">
      <w:pPr>
        <w:pBdr>
          <w:top w:val="single" w:sz="4" w:space="0" w:color="000000"/>
        </w:pBdr>
        <w:autoSpaceDE w:val="0"/>
        <w:spacing w:line="360" w:lineRule="auto"/>
        <w:ind w:left="360"/>
        <w:jc w:val="both"/>
        <w:rPr>
          <w:rFonts w:eastAsia="Arial" w:cs="Arial"/>
          <w:bCs/>
          <w:iCs/>
          <w:szCs w:val="12"/>
          <w:lang w:eastAsia="ar-SA"/>
        </w:rPr>
      </w:pPr>
    </w:p>
    <w:p w14:paraId="6D814883" w14:textId="67F1A15D" w:rsidR="001759F7" w:rsidRPr="001759F7" w:rsidRDefault="009F5651" w:rsidP="001759F7">
      <w:pPr>
        <w:autoSpaceDE w:val="0"/>
        <w:spacing w:line="252" w:lineRule="auto"/>
        <w:ind w:right="-1"/>
        <w:jc w:val="both"/>
        <w:rPr>
          <w:b/>
        </w:rPr>
      </w:pPr>
      <w:r w:rsidRPr="00D24EFB">
        <w:t>Przystępując do postępowania o udzielenie zamówienia publicznego</w:t>
      </w:r>
      <w:r>
        <w:rPr>
          <w:b/>
        </w:rPr>
        <w:t xml:space="preserve">, </w:t>
      </w:r>
      <w:r w:rsidR="004A134A" w:rsidRPr="004A134A">
        <w:rPr>
          <w:bCs/>
        </w:rPr>
        <w:t>oferuję/</w:t>
      </w:r>
      <w:r w:rsidRPr="00D24EFB">
        <w:t xml:space="preserve">oferujemy wykonanie przedmiotu zamówienia na warunkach określonych przez Zamawiającego </w:t>
      </w:r>
      <w:r w:rsidR="001759F7" w:rsidRPr="00D24EFB">
        <w:t xml:space="preserve">oraz </w:t>
      </w:r>
      <w:r w:rsidR="001759F7" w:rsidRPr="00D24EFB">
        <w:rPr>
          <w:b/>
        </w:rPr>
        <w:t>zgodnie z opisem przedmiotu zamówienia za</w:t>
      </w:r>
      <w:r w:rsidR="001759F7">
        <w:rPr>
          <w:b/>
        </w:rPr>
        <w:t xml:space="preserve"> </w:t>
      </w:r>
      <w:r w:rsidR="001759F7" w:rsidRPr="001759F7">
        <w:rPr>
          <w:b/>
          <w:bCs/>
        </w:rPr>
        <w:t>cenę ofert</w:t>
      </w:r>
      <w:r w:rsidR="001759F7">
        <w:rPr>
          <w:b/>
          <w:bCs/>
        </w:rPr>
        <w:t>owy</w:t>
      </w:r>
      <w:r w:rsidR="001759F7" w:rsidRPr="00D24EFB">
        <w:t xml:space="preserve"> </w:t>
      </w:r>
      <w:r w:rsidR="001759F7" w:rsidRPr="00D24EFB">
        <w:rPr>
          <w:b/>
        </w:rPr>
        <w:t>brutto</w:t>
      </w:r>
      <w:r w:rsidR="001759F7">
        <w:rPr>
          <w:b/>
        </w:rPr>
        <w:t xml:space="preserve">: </w:t>
      </w:r>
      <w:r w:rsidR="001759F7" w:rsidRPr="00D24EFB">
        <w:rPr>
          <w:b/>
        </w:rPr>
        <w:t>…………</w:t>
      </w:r>
      <w:r w:rsidR="001730CD">
        <w:rPr>
          <w:b/>
        </w:rPr>
        <w:t>………….</w:t>
      </w:r>
      <w:r w:rsidR="001759F7" w:rsidRPr="00D24EFB">
        <w:rPr>
          <w:b/>
        </w:rPr>
        <w:t>………… zł</w:t>
      </w:r>
      <w:r w:rsidR="001759F7">
        <w:t xml:space="preserve">, cena </w:t>
      </w:r>
      <w:r w:rsidR="001759F7">
        <w:rPr>
          <w:rFonts w:eastAsia="Calibri"/>
          <w:b/>
        </w:rPr>
        <w:t>netto</w:t>
      </w:r>
      <w:r w:rsidR="001759F7" w:rsidRPr="00017980">
        <w:rPr>
          <w:rFonts w:eastAsia="Calibri"/>
          <w:b/>
        </w:rPr>
        <w:t>…………</w:t>
      </w:r>
      <w:r w:rsidR="001730CD">
        <w:rPr>
          <w:rFonts w:eastAsia="Calibri"/>
          <w:b/>
        </w:rPr>
        <w:t>…………….</w:t>
      </w:r>
      <w:r w:rsidR="001759F7" w:rsidRPr="00017980">
        <w:rPr>
          <w:rFonts w:eastAsia="Calibri"/>
          <w:b/>
        </w:rPr>
        <w:t>…….. zł</w:t>
      </w:r>
      <w:r w:rsidR="00193231">
        <w:rPr>
          <w:rFonts w:eastAsia="Calibri"/>
          <w:b/>
        </w:rPr>
        <w:t xml:space="preserve">, </w:t>
      </w:r>
      <w:r w:rsidR="00193231" w:rsidRPr="001759F7">
        <w:t>kwota podatku VAT  ........</w:t>
      </w:r>
      <w:r w:rsidR="001730CD">
        <w:t>................</w:t>
      </w:r>
      <w:r w:rsidR="00193231" w:rsidRPr="001759F7">
        <w:t>......... zł</w:t>
      </w:r>
    </w:p>
    <w:p w14:paraId="43E67A0E" w14:textId="77777777" w:rsidR="001759F7" w:rsidRDefault="001759F7" w:rsidP="001759F7">
      <w:pPr>
        <w:autoSpaceDE w:val="0"/>
        <w:spacing w:line="252" w:lineRule="auto"/>
        <w:ind w:right="-1"/>
        <w:jc w:val="both"/>
        <w:rPr>
          <w:rFonts w:eastAsia="Calibri"/>
          <w:b/>
        </w:rPr>
      </w:pPr>
    </w:p>
    <w:p w14:paraId="3A680583" w14:textId="77777777" w:rsidR="001C77A5" w:rsidRDefault="001759F7" w:rsidP="00764793">
      <w:pPr>
        <w:pStyle w:val="Tekstpodstawowy"/>
        <w:spacing w:before="170" w:after="340"/>
        <w:jc w:val="both"/>
        <w:rPr>
          <w:b/>
        </w:rPr>
      </w:pPr>
      <w:r>
        <w:rPr>
          <w:rStyle w:val="Teksttreci2"/>
          <w:rFonts w:eastAsia="Andale Sans UI"/>
          <w:color w:val="000000"/>
          <w:lang w:eastAsia="ar-SA"/>
        </w:rPr>
        <w:t xml:space="preserve">Na potrzeby </w:t>
      </w:r>
      <w:r>
        <w:rPr>
          <w:b/>
        </w:rPr>
        <w:t>pozostałych kryteriów (Rozdział X</w:t>
      </w:r>
      <w:r w:rsidR="007B53C3">
        <w:rPr>
          <w:b/>
        </w:rPr>
        <w:t>IX</w:t>
      </w:r>
      <w:r>
        <w:rPr>
          <w:b/>
        </w:rPr>
        <w:t xml:space="preserve"> SWZ) oświadczam/oświadczamy, </w:t>
      </w:r>
      <w:r w:rsidR="00193231">
        <w:rPr>
          <w:b/>
        </w:rPr>
        <w:br/>
      </w:r>
      <w:r>
        <w:rPr>
          <w:b/>
        </w:rPr>
        <w:t>iż</w:t>
      </w:r>
      <w:r w:rsidR="001C77A5">
        <w:rPr>
          <w:b/>
        </w:rPr>
        <w:t>:</w:t>
      </w:r>
    </w:p>
    <w:p w14:paraId="18A46A0C" w14:textId="7B2944FA" w:rsidR="003F6287" w:rsidRDefault="001C77A5" w:rsidP="003F6287">
      <w:pPr>
        <w:pStyle w:val="Tekstpodstawowy"/>
        <w:spacing w:before="170" w:after="340"/>
        <w:jc w:val="both"/>
        <w:rPr>
          <w:b/>
          <w:bCs/>
          <w:color w:val="000000"/>
        </w:rPr>
      </w:pPr>
      <w:r>
        <w:rPr>
          <w:b/>
        </w:rPr>
        <w:t>1)</w:t>
      </w:r>
      <w:r w:rsidR="001759F7">
        <w:rPr>
          <w:b/>
        </w:rPr>
        <w:t xml:space="preserve"> </w:t>
      </w:r>
      <w:r w:rsidR="003F6287" w:rsidRPr="003F6287">
        <w:rPr>
          <w:b/>
        </w:rPr>
        <w:t>Czas przystąpienia do usunięcia zgłoszonej awarii (T)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827"/>
        <w:gridCol w:w="3704"/>
        <w:gridCol w:w="4814"/>
      </w:tblGrid>
      <w:tr w:rsidR="003F6287" w:rsidRPr="009F5651" w14:paraId="269CFDFE" w14:textId="77777777" w:rsidTr="003F6287">
        <w:trPr>
          <w:trHeight w:val="490"/>
          <w:jc w:val="center"/>
        </w:trPr>
        <w:tc>
          <w:tcPr>
            <w:tcW w:w="827" w:type="dxa"/>
            <w:vAlign w:val="center"/>
          </w:tcPr>
          <w:p w14:paraId="768510D1" w14:textId="77777777" w:rsidR="003F6287" w:rsidRPr="009F5651" w:rsidRDefault="003F6287" w:rsidP="0093336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L.p.</w:t>
            </w:r>
          </w:p>
        </w:tc>
        <w:tc>
          <w:tcPr>
            <w:tcW w:w="3704" w:type="dxa"/>
            <w:vAlign w:val="center"/>
          </w:tcPr>
          <w:p w14:paraId="69E3268C" w14:textId="77777777" w:rsidR="003F6287" w:rsidRPr="009F5651" w:rsidRDefault="003F6287" w:rsidP="0093336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 xml:space="preserve">Opis kryterium </w:t>
            </w:r>
          </w:p>
        </w:tc>
        <w:tc>
          <w:tcPr>
            <w:tcW w:w="4814" w:type="dxa"/>
            <w:vAlign w:val="center"/>
          </w:tcPr>
          <w:p w14:paraId="4A4AB62E" w14:textId="77777777" w:rsidR="003F6287" w:rsidRPr="009F5651" w:rsidRDefault="003F6287" w:rsidP="0093336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Oferowany parametr – ilość miesięcy</w:t>
            </w:r>
          </w:p>
          <w:p w14:paraId="2F3BDD13" w14:textId="77777777" w:rsidR="003F6287" w:rsidRPr="009F5651" w:rsidRDefault="003F6287" w:rsidP="0093336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3F6287" w:rsidRPr="009F5651" w14:paraId="3D6363C2" w14:textId="77777777" w:rsidTr="003F6287">
        <w:trPr>
          <w:trHeight w:val="490"/>
          <w:jc w:val="center"/>
        </w:trPr>
        <w:tc>
          <w:tcPr>
            <w:tcW w:w="827" w:type="dxa"/>
            <w:vAlign w:val="center"/>
          </w:tcPr>
          <w:p w14:paraId="6FC8B5D0" w14:textId="77777777" w:rsidR="003F6287" w:rsidRPr="009F5651" w:rsidRDefault="003F6287" w:rsidP="0093336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704" w:type="dxa"/>
            <w:vAlign w:val="center"/>
          </w:tcPr>
          <w:p w14:paraId="01F3E3C7" w14:textId="7D69CC08" w:rsidR="003F6287" w:rsidRPr="009F5651" w:rsidRDefault="003F6287" w:rsidP="003F628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F6287">
              <w:rPr>
                <w:rFonts w:ascii="Times New Roman" w:hAnsi="Times New Roman" w:cs="Times New Roman"/>
                <w:b/>
                <w:bCs/>
              </w:rPr>
              <w:t>Czas przystąpienia do usunięcia zgłoszonej awarii (T)</w:t>
            </w:r>
          </w:p>
        </w:tc>
        <w:tc>
          <w:tcPr>
            <w:tcW w:w="4814" w:type="dxa"/>
            <w:vAlign w:val="center"/>
          </w:tcPr>
          <w:p w14:paraId="0475FC79" w14:textId="069BD77A" w:rsidR="003F6287" w:rsidRPr="009F5651" w:rsidRDefault="00182145" w:rsidP="0093336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Powyżej 2 godzin, a poniżej </w:t>
            </w:r>
            <w:r w:rsidR="003F6287">
              <w:rPr>
                <w:rFonts w:ascii="Times New Roman" w:hAnsi="Times New Roman" w:cs="Times New Roman"/>
                <w:b/>
              </w:rPr>
              <w:t>6 godz.</w:t>
            </w:r>
            <w:ins w:id="2" w:author="WojteraZbigniew" w:date="2026-02-11T10:29:00Z" w16du:dateUtc="2026-02-11T09:29:00Z">
              <w:r w:rsidR="00DC38EE">
                <w:rPr>
                  <w:rFonts w:ascii="Times New Roman" w:hAnsi="Times New Roman" w:cs="Times New Roman"/>
                  <w:b/>
                </w:rPr>
                <w:br/>
              </w:r>
            </w:ins>
            <w:r w:rsidR="003F6287">
              <w:rPr>
                <w:rFonts w:ascii="Times New Roman" w:hAnsi="Times New Roman" w:cs="Times New Roman"/>
                <w:b/>
              </w:rPr>
              <w:t>/</w:t>
            </w:r>
            <w:r w:rsidR="008E6356">
              <w:rPr>
                <w:rFonts w:ascii="Times New Roman" w:hAnsi="Times New Roman" w:cs="Times New Roman"/>
                <w:b/>
              </w:rPr>
              <w:t xml:space="preserve">powyżej 1 godziny, a </w:t>
            </w:r>
            <w:r>
              <w:rPr>
                <w:rFonts w:ascii="Times New Roman" w:hAnsi="Times New Roman" w:cs="Times New Roman"/>
                <w:b/>
              </w:rPr>
              <w:t xml:space="preserve">poniżej </w:t>
            </w:r>
            <w:r w:rsidR="003F6287">
              <w:rPr>
                <w:rFonts w:ascii="Times New Roman" w:hAnsi="Times New Roman" w:cs="Times New Roman"/>
                <w:b/>
              </w:rPr>
              <w:t>2 godz./</w:t>
            </w:r>
            <w:ins w:id="3" w:author="WojteraZbigniew" w:date="2026-02-11T10:29:00Z" w16du:dateUtc="2026-02-11T09:29:00Z">
              <w:r w:rsidR="00DC38EE">
                <w:rPr>
                  <w:rFonts w:ascii="Times New Roman" w:hAnsi="Times New Roman" w:cs="Times New Roman"/>
                  <w:b/>
                </w:rPr>
                <w:br/>
              </w:r>
            </w:ins>
            <w:r w:rsidR="00957D5B">
              <w:rPr>
                <w:rFonts w:ascii="Times New Roman" w:hAnsi="Times New Roman" w:cs="Times New Roman"/>
                <w:b/>
              </w:rPr>
              <w:t xml:space="preserve">do </w:t>
            </w:r>
            <w:r w:rsidR="003F6287">
              <w:rPr>
                <w:rFonts w:ascii="Times New Roman" w:hAnsi="Times New Roman" w:cs="Times New Roman"/>
                <w:b/>
              </w:rPr>
              <w:t>1 godz. *</w:t>
            </w:r>
          </w:p>
        </w:tc>
      </w:tr>
    </w:tbl>
    <w:p w14:paraId="4F727216" w14:textId="71B3C549" w:rsidR="001759F7" w:rsidRPr="00094CFC" w:rsidRDefault="003318ED" w:rsidP="003F6287">
      <w:pPr>
        <w:pStyle w:val="Tekstpodstawowy"/>
        <w:spacing w:before="170" w:after="340"/>
        <w:jc w:val="both"/>
        <w:rPr>
          <w:b/>
          <w:bCs/>
          <w:color w:val="000000"/>
        </w:rPr>
      </w:pPr>
      <w:bookmarkStart w:id="4" w:name="_Hlk221611619"/>
      <w:r>
        <w:rPr>
          <w:b/>
          <w:bCs/>
          <w:color w:val="000000"/>
        </w:rPr>
        <w:t>*zaznaczyć właściwe</w:t>
      </w:r>
    </w:p>
    <w:bookmarkEnd w:id="4"/>
    <w:p w14:paraId="748F96F2" w14:textId="78E682BA" w:rsidR="001759F7" w:rsidRDefault="001759F7" w:rsidP="001759F7">
      <w:pPr>
        <w:pStyle w:val="Tekstpodstawowy"/>
        <w:contextualSpacing/>
        <w:jc w:val="both"/>
        <w:rPr>
          <w:lang w:eastAsia="ar-SA"/>
        </w:rPr>
      </w:pPr>
      <w:r w:rsidRPr="007E154C">
        <w:rPr>
          <w:lang w:eastAsia="ar-SA"/>
        </w:rPr>
        <w:t xml:space="preserve">Jeżeli Wykonawca </w:t>
      </w:r>
      <w:r w:rsidR="003318ED">
        <w:rPr>
          <w:lang w:eastAsia="ar-SA"/>
        </w:rPr>
        <w:t xml:space="preserve">nie zaznaczy żadnej odpowiedzi lub zaznaczy </w:t>
      </w:r>
      <w:r w:rsidR="003F6287">
        <w:rPr>
          <w:lang w:eastAsia="ar-SA"/>
        </w:rPr>
        <w:t>wszystkie</w:t>
      </w:r>
      <w:r w:rsidR="003318ED">
        <w:rPr>
          <w:lang w:eastAsia="ar-SA"/>
        </w:rPr>
        <w:t xml:space="preserve"> odpowiedzi Zamawiający przyjmie, że Wykonawca deklaruje, że </w:t>
      </w:r>
      <w:r w:rsidR="003F6287">
        <w:rPr>
          <w:lang w:eastAsia="ar-SA"/>
        </w:rPr>
        <w:t xml:space="preserve">przystąpi do usunięcia awarii </w:t>
      </w:r>
      <w:r w:rsidR="00182145">
        <w:rPr>
          <w:lang w:eastAsia="ar-SA"/>
        </w:rPr>
        <w:t xml:space="preserve">powyżej 2 godzin, a poniżej </w:t>
      </w:r>
      <w:r w:rsidR="003F6287">
        <w:rPr>
          <w:lang w:eastAsia="ar-SA"/>
        </w:rPr>
        <w:t>6 godzin</w:t>
      </w:r>
      <w:r w:rsidR="00764793">
        <w:rPr>
          <w:lang w:eastAsia="ar-SA"/>
        </w:rPr>
        <w:t xml:space="preserve"> </w:t>
      </w:r>
      <w:r w:rsidR="003318ED">
        <w:rPr>
          <w:lang w:eastAsia="ar-SA"/>
        </w:rPr>
        <w:t xml:space="preserve">– w związku z tym Wykonawca otrzyma 0 punktów. </w:t>
      </w:r>
    </w:p>
    <w:p w14:paraId="1FB3B7D5" w14:textId="77777777" w:rsidR="00804717" w:rsidRDefault="00804717" w:rsidP="003C7A5F">
      <w:pPr>
        <w:pStyle w:val="Tekstpodstawowy"/>
        <w:contextualSpacing/>
        <w:jc w:val="both"/>
      </w:pPr>
    </w:p>
    <w:p w14:paraId="67C8A09A" w14:textId="4C6FA045" w:rsidR="001C77A5" w:rsidRPr="009F5651" w:rsidRDefault="001C77A5" w:rsidP="001C77A5">
      <w:pPr>
        <w:pStyle w:val="Tekstpodstawowy"/>
        <w:spacing w:before="170" w:after="340"/>
        <w:jc w:val="both"/>
        <w:rPr>
          <w:b/>
          <w:bCs/>
          <w:color w:val="000000"/>
        </w:rPr>
      </w:pPr>
      <w:r>
        <w:rPr>
          <w:b/>
        </w:rPr>
        <w:t>2) udzielamy gwarancji i rękojmi na okres – zaznaczyć właściwe: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827"/>
        <w:gridCol w:w="3300"/>
        <w:gridCol w:w="5218"/>
      </w:tblGrid>
      <w:tr w:rsidR="001C77A5" w:rsidRPr="009F5651" w14:paraId="771B1F81" w14:textId="77777777" w:rsidTr="009A5034">
        <w:trPr>
          <w:trHeight w:val="490"/>
          <w:jc w:val="center"/>
        </w:trPr>
        <w:tc>
          <w:tcPr>
            <w:tcW w:w="827" w:type="dxa"/>
            <w:vAlign w:val="center"/>
          </w:tcPr>
          <w:p w14:paraId="16C633B3" w14:textId="77777777" w:rsidR="001C77A5" w:rsidRPr="009F5651" w:rsidRDefault="001C77A5" w:rsidP="009A503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L.p.</w:t>
            </w:r>
          </w:p>
        </w:tc>
        <w:tc>
          <w:tcPr>
            <w:tcW w:w="3300" w:type="dxa"/>
            <w:vAlign w:val="center"/>
          </w:tcPr>
          <w:p w14:paraId="4CBA2841" w14:textId="77777777" w:rsidR="001C77A5" w:rsidRPr="009F5651" w:rsidRDefault="001C77A5" w:rsidP="009A503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 xml:space="preserve">Opis kryterium </w:t>
            </w:r>
          </w:p>
        </w:tc>
        <w:tc>
          <w:tcPr>
            <w:tcW w:w="5218" w:type="dxa"/>
            <w:vAlign w:val="center"/>
          </w:tcPr>
          <w:p w14:paraId="1CA7115E" w14:textId="77777777" w:rsidR="001C77A5" w:rsidRPr="009F5651" w:rsidRDefault="001C77A5" w:rsidP="009A503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Oferowany parametr – ilość miesięcy</w:t>
            </w:r>
          </w:p>
          <w:p w14:paraId="50520F20" w14:textId="77777777" w:rsidR="001C77A5" w:rsidRPr="009F5651" w:rsidRDefault="001C77A5" w:rsidP="009A50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C77A5" w:rsidRPr="009F5651" w14:paraId="25BA3D8A" w14:textId="77777777" w:rsidTr="009A5034">
        <w:trPr>
          <w:trHeight w:val="490"/>
          <w:jc w:val="center"/>
        </w:trPr>
        <w:tc>
          <w:tcPr>
            <w:tcW w:w="827" w:type="dxa"/>
            <w:vAlign w:val="center"/>
          </w:tcPr>
          <w:p w14:paraId="669492BE" w14:textId="77777777" w:rsidR="001C77A5" w:rsidRPr="009F5651" w:rsidRDefault="001C77A5" w:rsidP="009A503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300" w:type="dxa"/>
            <w:vAlign w:val="center"/>
          </w:tcPr>
          <w:p w14:paraId="6CCE7F07" w14:textId="77777777" w:rsidR="001C77A5" w:rsidRPr="009F5651" w:rsidRDefault="001C77A5" w:rsidP="009A5034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  <w:bCs/>
              </w:rPr>
              <w:t>Okres gwarancji i rękojmi</w:t>
            </w:r>
            <w:r w:rsidRPr="009F5651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5218" w:type="dxa"/>
            <w:vAlign w:val="center"/>
          </w:tcPr>
          <w:p w14:paraId="48EC20FC" w14:textId="00EE2CEB" w:rsidR="001C77A5" w:rsidRPr="009F5651" w:rsidRDefault="001C77A5" w:rsidP="009A503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F5651">
              <w:rPr>
                <w:rFonts w:ascii="Times New Roman" w:hAnsi="Times New Roman" w:cs="Times New Roman"/>
                <w:b/>
              </w:rPr>
              <w:t>60/72/84</w:t>
            </w:r>
            <w:r w:rsidR="003F6287">
              <w:rPr>
                <w:rFonts w:ascii="Times New Roman" w:hAnsi="Times New Roman" w:cs="Times New Roman"/>
                <w:b/>
              </w:rPr>
              <w:t xml:space="preserve"> *</w:t>
            </w:r>
          </w:p>
        </w:tc>
      </w:tr>
    </w:tbl>
    <w:p w14:paraId="74D79060" w14:textId="5CD657C5" w:rsidR="001C77A5" w:rsidRPr="00094CFC" w:rsidRDefault="003F6287" w:rsidP="001C77A5">
      <w:pPr>
        <w:pStyle w:val="Tekstpodstawowy"/>
        <w:spacing w:before="170" w:after="340"/>
        <w:jc w:val="both"/>
        <w:rPr>
          <w:b/>
          <w:bCs/>
          <w:color w:val="000000"/>
        </w:rPr>
      </w:pPr>
      <w:r w:rsidRPr="003F6287">
        <w:rPr>
          <w:b/>
          <w:bCs/>
          <w:color w:val="000000"/>
        </w:rPr>
        <w:t>*zaznaczyć właściwe</w:t>
      </w:r>
    </w:p>
    <w:p w14:paraId="0CCAAA64" w14:textId="77777777" w:rsidR="001C77A5" w:rsidRDefault="001C77A5" w:rsidP="001C77A5">
      <w:pPr>
        <w:pStyle w:val="Tekstpodstawowy"/>
        <w:contextualSpacing/>
        <w:jc w:val="both"/>
        <w:rPr>
          <w:lang w:eastAsia="ar-SA"/>
        </w:rPr>
      </w:pPr>
      <w:r w:rsidRPr="007E154C">
        <w:rPr>
          <w:lang w:eastAsia="ar-SA"/>
        </w:rPr>
        <w:t xml:space="preserve">Jeżeli Wykonawca zaproponuje termin rękojmi i gwarancji dłuższy niż </w:t>
      </w:r>
      <w:r>
        <w:rPr>
          <w:lang w:eastAsia="ar-SA"/>
        </w:rPr>
        <w:t>84</w:t>
      </w:r>
      <w:r w:rsidRPr="007E154C">
        <w:rPr>
          <w:lang w:eastAsia="ar-SA"/>
        </w:rPr>
        <w:t xml:space="preserve"> miesi</w:t>
      </w:r>
      <w:r>
        <w:rPr>
          <w:lang w:eastAsia="ar-SA"/>
        </w:rPr>
        <w:t>ą</w:t>
      </w:r>
      <w:r w:rsidRPr="007E154C">
        <w:rPr>
          <w:lang w:eastAsia="ar-SA"/>
        </w:rPr>
        <w:t>c</w:t>
      </w:r>
      <w:r>
        <w:rPr>
          <w:lang w:eastAsia="ar-SA"/>
        </w:rPr>
        <w:t>e</w:t>
      </w:r>
      <w:r w:rsidRPr="007E154C">
        <w:rPr>
          <w:lang w:eastAsia="ar-SA"/>
        </w:rPr>
        <w:t xml:space="preserve"> do oceny ofert zostanie przyjęty okres </w:t>
      </w:r>
      <w:r>
        <w:rPr>
          <w:lang w:eastAsia="ar-SA"/>
        </w:rPr>
        <w:t>84</w:t>
      </w:r>
      <w:r w:rsidRPr="007E154C">
        <w:rPr>
          <w:lang w:eastAsia="ar-SA"/>
        </w:rPr>
        <w:t xml:space="preserve"> miesięcy i taki zostanie uwzględniony w umowie z Wykonawcą.</w:t>
      </w:r>
      <w:r>
        <w:rPr>
          <w:lang w:eastAsia="ar-SA"/>
        </w:rPr>
        <w:t xml:space="preserve"> Jeżeli Wykonawca nie zaproponuje żadnego terminu (pozostawi puste miejsce), przyjmuje się, że termin rękojmi i gwarancji wynosić będzie 60 miesięcy. Jeżeli Wykonawca poda inną wartość niż wyżej wskazane, oferta podlegać będzie odrzuceniu.</w:t>
      </w:r>
    </w:p>
    <w:p w14:paraId="55F76703" w14:textId="77777777" w:rsidR="001C77A5" w:rsidRDefault="001C77A5" w:rsidP="001C77A5">
      <w:pPr>
        <w:pStyle w:val="Tekstpodstawowy"/>
        <w:contextualSpacing/>
        <w:jc w:val="both"/>
      </w:pPr>
    </w:p>
    <w:p w14:paraId="0F37D022" w14:textId="77777777" w:rsidR="001C77A5" w:rsidRPr="00337C39" w:rsidRDefault="001C77A5" w:rsidP="001C77A5">
      <w:pPr>
        <w:autoSpaceDE w:val="0"/>
        <w:spacing w:line="360" w:lineRule="auto"/>
        <w:rPr>
          <w:rFonts w:eastAsia="Arial"/>
          <w:b/>
          <w:szCs w:val="22"/>
          <w:lang w:eastAsia="ar-SA"/>
        </w:rPr>
      </w:pPr>
      <w:r>
        <w:rPr>
          <w:rFonts w:eastAsia="Arial"/>
          <w:b/>
          <w:szCs w:val="22"/>
          <w:lang w:eastAsia="ar-SA"/>
        </w:rPr>
        <w:t>III</w:t>
      </w:r>
      <w:r w:rsidRPr="003E4057">
        <w:rPr>
          <w:rFonts w:eastAsia="Arial"/>
          <w:b/>
          <w:szCs w:val="22"/>
          <w:lang w:eastAsia="ar-SA"/>
        </w:rPr>
        <w:t>. Deklaruję ponadto:</w:t>
      </w:r>
    </w:p>
    <w:p w14:paraId="6B386D5C" w14:textId="77777777" w:rsidR="001C77A5" w:rsidRPr="00E76B5B" w:rsidRDefault="001C77A5" w:rsidP="001C77A5">
      <w:pPr>
        <w:numPr>
          <w:ilvl w:val="0"/>
          <w:numId w:val="5"/>
        </w:numPr>
        <w:autoSpaceDE w:val="0"/>
        <w:jc w:val="both"/>
        <w:rPr>
          <w:rFonts w:eastAsia="Arial"/>
          <w:b/>
          <w:bCs/>
          <w:iCs/>
          <w:lang w:eastAsia="ar-SA"/>
        </w:rPr>
      </w:pPr>
      <w:r>
        <w:rPr>
          <w:rFonts w:eastAsia="Arial"/>
          <w:iCs/>
          <w:lang w:eastAsia="ar-SA"/>
        </w:rPr>
        <w:t>termin realizacji zamówienia – zgodnie z SWZ</w:t>
      </w:r>
      <w:r>
        <w:t>,</w:t>
      </w:r>
    </w:p>
    <w:p w14:paraId="6EC8476C" w14:textId="77777777" w:rsidR="001C77A5" w:rsidRPr="000C6FF3" w:rsidRDefault="001C77A5" w:rsidP="001C77A5">
      <w:pPr>
        <w:numPr>
          <w:ilvl w:val="0"/>
          <w:numId w:val="5"/>
        </w:numPr>
        <w:autoSpaceDE w:val="0"/>
        <w:jc w:val="both"/>
        <w:rPr>
          <w:rFonts w:eastAsia="Arial"/>
          <w:iCs/>
          <w:lang w:eastAsia="ar-SA"/>
        </w:rPr>
      </w:pPr>
      <w:r w:rsidRPr="000C6FF3">
        <w:rPr>
          <w:rFonts w:eastAsia="Arial"/>
          <w:iCs/>
          <w:lang w:eastAsia="ar-SA"/>
        </w:rPr>
        <w:t xml:space="preserve">warunki płatności – </w:t>
      </w:r>
      <w:r>
        <w:rPr>
          <w:rFonts w:eastAsia="Arial"/>
          <w:b/>
          <w:bCs/>
          <w:iCs/>
          <w:lang w:eastAsia="ar-SA"/>
        </w:rPr>
        <w:t>zgodnie z projektowanymi postanowieniami umowy.</w:t>
      </w:r>
    </w:p>
    <w:p w14:paraId="1468F4BF" w14:textId="77777777" w:rsidR="001C77A5" w:rsidRPr="0060088C" w:rsidRDefault="001C77A5" w:rsidP="001C77A5">
      <w:pPr>
        <w:autoSpaceDE w:val="0"/>
        <w:jc w:val="both"/>
        <w:rPr>
          <w:rFonts w:eastAsia="Arial"/>
          <w:szCs w:val="22"/>
          <w:lang w:eastAsia="ar-SA"/>
        </w:rPr>
      </w:pPr>
    </w:p>
    <w:p w14:paraId="1981F644" w14:textId="77777777" w:rsidR="001C77A5" w:rsidRPr="005659A8" w:rsidRDefault="001C77A5" w:rsidP="001C77A5">
      <w:pPr>
        <w:autoSpaceDE w:val="0"/>
        <w:rPr>
          <w:rFonts w:eastAsia="Arial"/>
          <w:b/>
          <w:szCs w:val="22"/>
          <w:lang w:eastAsia="ar-SA"/>
        </w:rPr>
      </w:pPr>
      <w:r>
        <w:rPr>
          <w:rFonts w:eastAsia="Arial"/>
          <w:b/>
          <w:szCs w:val="22"/>
          <w:lang w:eastAsia="ar-SA"/>
        </w:rPr>
        <w:lastRenderedPageBreak/>
        <w:t>I</w:t>
      </w:r>
      <w:r w:rsidRPr="003E4057">
        <w:rPr>
          <w:rFonts w:eastAsia="Arial"/>
          <w:b/>
          <w:szCs w:val="22"/>
          <w:lang w:eastAsia="ar-SA"/>
        </w:rPr>
        <w:t>V. Oświadczamy, że:</w:t>
      </w:r>
    </w:p>
    <w:p w14:paraId="29D14EFE" w14:textId="77777777" w:rsidR="001C77A5" w:rsidRPr="00597347" w:rsidRDefault="001C77A5" w:rsidP="001C77A5">
      <w:pPr>
        <w:numPr>
          <w:ilvl w:val="0"/>
          <w:numId w:val="4"/>
        </w:numPr>
        <w:autoSpaceDE w:val="0"/>
        <w:jc w:val="both"/>
        <w:rPr>
          <w:rFonts w:eastAsia="Arial"/>
          <w:szCs w:val="22"/>
          <w:lang w:eastAsia="ar-SA"/>
        </w:rPr>
      </w:pPr>
      <w:r>
        <w:rPr>
          <w:rFonts w:eastAsia="Arial"/>
          <w:szCs w:val="22"/>
          <w:lang w:eastAsia="ar-SA"/>
        </w:rPr>
        <w:t>że zapoznałem/zapoznaliśmy się ze Specyfikacją Warunków Zamówienia i akcep</w:t>
      </w:r>
      <w:r w:rsidRPr="00597347">
        <w:rPr>
          <w:rFonts w:eastAsia="Arial"/>
          <w:szCs w:val="22"/>
          <w:lang w:eastAsia="ar-SA"/>
        </w:rPr>
        <w:t>tujemy w</w:t>
      </w:r>
      <w:r>
        <w:rPr>
          <w:rFonts w:eastAsia="Arial"/>
          <w:szCs w:val="22"/>
          <w:lang w:eastAsia="ar-SA"/>
        </w:rPr>
        <w:t>szystkie warunki w niej zawarte</w:t>
      </w:r>
      <w:r w:rsidRPr="00597347">
        <w:rPr>
          <w:rFonts w:eastAsia="Arial"/>
          <w:szCs w:val="22"/>
          <w:lang w:eastAsia="ar-SA"/>
        </w:rPr>
        <w:t>,</w:t>
      </w:r>
    </w:p>
    <w:p w14:paraId="5DD03A44" w14:textId="77777777" w:rsidR="001C77A5" w:rsidRPr="00597347" w:rsidRDefault="001C77A5" w:rsidP="001C77A5">
      <w:pPr>
        <w:numPr>
          <w:ilvl w:val="0"/>
          <w:numId w:val="4"/>
        </w:numPr>
        <w:autoSpaceDE w:val="0"/>
        <w:jc w:val="both"/>
        <w:rPr>
          <w:rFonts w:eastAsia="Arial"/>
          <w:szCs w:val="22"/>
          <w:lang w:eastAsia="ar-SA"/>
        </w:rPr>
      </w:pPr>
      <w:r>
        <w:rPr>
          <w:rFonts w:eastAsia="Arial"/>
          <w:szCs w:val="22"/>
          <w:lang w:eastAsia="ar-SA"/>
        </w:rPr>
        <w:t xml:space="preserve">że uzyskałem/uzyskaliśmy wszelkie informacje niezbędne do prawidłowego przygotowania </w:t>
      </w:r>
      <w:r>
        <w:rPr>
          <w:rFonts w:eastAsia="Arial"/>
          <w:szCs w:val="22"/>
          <w:lang w:eastAsia="ar-SA"/>
        </w:rPr>
        <w:br/>
        <w:t>i złożenia niniejszej oferty</w:t>
      </w:r>
      <w:r w:rsidRPr="00597347">
        <w:rPr>
          <w:rFonts w:eastAsia="Arial"/>
          <w:szCs w:val="22"/>
          <w:lang w:eastAsia="ar-SA"/>
        </w:rPr>
        <w:t>,</w:t>
      </w:r>
    </w:p>
    <w:p w14:paraId="1858344C" w14:textId="77777777" w:rsidR="001C77A5" w:rsidRDefault="001C77A5" w:rsidP="001C77A5">
      <w:pPr>
        <w:numPr>
          <w:ilvl w:val="0"/>
          <w:numId w:val="4"/>
        </w:numPr>
        <w:autoSpaceDE w:val="0"/>
        <w:jc w:val="both"/>
        <w:rPr>
          <w:rFonts w:eastAsia="Arial"/>
          <w:szCs w:val="22"/>
          <w:lang w:eastAsia="ar-SA"/>
        </w:rPr>
      </w:pPr>
      <w:r w:rsidRPr="000D52FC">
        <w:rPr>
          <w:rFonts w:eastAsia="Arial"/>
          <w:szCs w:val="22"/>
          <w:lang w:eastAsia="ar-SA"/>
        </w:rPr>
        <w:t xml:space="preserve">że </w:t>
      </w:r>
      <w:r>
        <w:rPr>
          <w:rFonts w:eastAsia="Arial"/>
          <w:szCs w:val="22"/>
          <w:lang w:eastAsia="ar-SA"/>
        </w:rPr>
        <w:t>zapoznałem/</w:t>
      </w:r>
      <w:r w:rsidRPr="000D52FC">
        <w:rPr>
          <w:rFonts w:eastAsia="Arial"/>
          <w:szCs w:val="22"/>
          <w:lang w:eastAsia="ar-SA"/>
        </w:rPr>
        <w:t>zapoznaliśmy się z Projektowanymi Postanowieniami Umowy</w:t>
      </w:r>
      <w:r>
        <w:rPr>
          <w:rFonts w:eastAsia="Arial"/>
          <w:szCs w:val="22"/>
          <w:lang w:eastAsia="ar-SA"/>
        </w:rPr>
        <w:t xml:space="preserve"> </w:t>
      </w:r>
      <w:r>
        <w:rPr>
          <w:rFonts w:eastAsia="Arial"/>
          <w:szCs w:val="22"/>
          <w:lang w:eastAsia="ar-SA"/>
        </w:rPr>
        <w:br/>
      </w:r>
      <w:r w:rsidRPr="000D52FC">
        <w:rPr>
          <w:rFonts w:eastAsia="Arial"/>
          <w:szCs w:val="22"/>
          <w:lang w:eastAsia="ar-SA"/>
        </w:rPr>
        <w:t xml:space="preserve">i zobowiązujemy się w przypadku wyboru </w:t>
      </w:r>
      <w:r>
        <w:rPr>
          <w:rFonts w:eastAsia="Arial"/>
          <w:szCs w:val="22"/>
          <w:lang w:eastAsia="ar-SA"/>
        </w:rPr>
        <w:t>mojej/</w:t>
      </w:r>
      <w:r w:rsidRPr="000D52FC">
        <w:rPr>
          <w:rFonts w:eastAsia="Arial"/>
          <w:szCs w:val="22"/>
          <w:lang w:eastAsia="ar-SA"/>
        </w:rPr>
        <w:t>naszej oferty, do zawarcia umowy zgodnej z niniejszą ofertą na warunkach w nich określonych,</w:t>
      </w:r>
    </w:p>
    <w:p w14:paraId="0ADB092D" w14:textId="77777777" w:rsidR="001C77A5" w:rsidRPr="00A07767" w:rsidRDefault="001C77A5" w:rsidP="001C77A5">
      <w:pPr>
        <w:numPr>
          <w:ilvl w:val="0"/>
          <w:numId w:val="4"/>
        </w:numPr>
        <w:autoSpaceDE w:val="0"/>
        <w:jc w:val="both"/>
        <w:rPr>
          <w:rFonts w:eastAsia="Arial"/>
          <w:szCs w:val="22"/>
          <w:lang w:eastAsia="ar-SA"/>
        </w:rPr>
      </w:pPr>
      <w:r w:rsidRPr="00A07767">
        <w:rPr>
          <w:color w:val="000000"/>
        </w:rPr>
        <w:t>wypełniłem obowiązki informacyjne przewidziane w art. 13 lub art. 14 RODO</w:t>
      </w:r>
      <w:r w:rsidRPr="00911F47">
        <w:rPr>
          <w:rStyle w:val="Odwoanieprzypisudolnego"/>
          <w:color w:val="000000"/>
        </w:rPr>
        <w:footnoteReference w:id="1"/>
      </w:r>
      <w:r w:rsidRPr="00A07767">
        <w:rPr>
          <w:color w:val="000000"/>
        </w:rPr>
        <w:t xml:space="preserve"> wobec osób fizycznych, </w:t>
      </w:r>
      <w:r w:rsidRPr="00911F47">
        <w:t>od których dane osobowe bezpośrednio lub pośrednio pozyskałem</w:t>
      </w:r>
      <w:r w:rsidRPr="00A07767">
        <w:rPr>
          <w:color w:val="000000"/>
        </w:rPr>
        <w:t xml:space="preserve"> w celu ubiegania się o udzielenie zamówienia publicznego w niniejszym postępowaniu</w:t>
      </w:r>
      <w:r>
        <w:rPr>
          <w:color w:val="000000"/>
        </w:rPr>
        <w:t xml:space="preserve"> </w:t>
      </w:r>
      <w:r w:rsidRPr="008C5F07">
        <w:t>oraz zobowiązuje się do wypełniania obowiązków z art. 14 RODO wobec osób, których dane osobowe będę przekazywał Zamawiającemu w toku postępowania o udzielenie zamówienia publicznego oraz w toku wykonywania umowy zawartej w wyniku zamówienia</w:t>
      </w:r>
      <w:r w:rsidRPr="00911F47">
        <w:t>*</w:t>
      </w:r>
      <w:r>
        <w:t>,</w:t>
      </w:r>
    </w:p>
    <w:p w14:paraId="0FFBB45B" w14:textId="77777777" w:rsidR="001C77A5" w:rsidRPr="00DB787B" w:rsidRDefault="001C77A5" w:rsidP="001C77A5">
      <w:pPr>
        <w:pStyle w:val="Tekstpodstawowy21"/>
        <w:widowControl/>
        <w:numPr>
          <w:ilvl w:val="0"/>
          <w:numId w:val="4"/>
        </w:numPr>
        <w:tabs>
          <w:tab w:val="left" w:pos="375"/>
          <w:tab w:val="left" w:pos="1095"/>
          <w:tab w:val="left" w:pos="1605"/>
        </w:tabs>
        <w:spacing w:line="100" w:lineRule="atLeast"/>
        <w:jc w:val="both"/>
      </w:pPr>
      <w:r w:rsidRPr="00DB787B">
        <w:t>Zamierzamy/nie zamierzamy* powierzyć realizację części zamówienia podwykonawcom.  (*właściwe zaznaczyć)</w:t>
      </w:r>
    </w:p>
    <w:p w14:paraId="4642B298" w14:textId="77777777" w:rsidR="001C77A5" w:rsidRPr="00DB787B" w:rsidRDefault="001C77A5" w:rsidP="001C77A5">
      <w:pPr>
        <w:pStyle w:val="Tekstpodstawowy21"/>
        <w:widowControl/>
        <w:tabs>
          <w:tab w:val="left" w:pos="375"/>
          <w:tab w:val="left" w:pos="1095"/>
          <w:tab w:val="left" w:pos="1605"/>
        </w:tabs>
        <w:spacing w:line="100" w:lineRule="atLeast"/>
        <w:ind w:left="720"/>
        <w:jc w:val="both"/>
      </w:pPr>
      <w:r w:rsidRPr="00DB787B">
        <w:t>Wykaz proponowanych podwykonawców (wskazać, jeżeli w ust. 5 powyżej Wykonawca zamierza zlecić podwykonawstwo):</w:t>
      </w:r>
    </w:p>
    <w:tbl>
      <w:tblPr>
        <w:tblW w:w="7486" w:type="dxa"/>
        <w:tblInd w:w="1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6"/>
        <w:gridCol w:w="2137"/>
        <w:gridCol w:w="2253"/>
      </w:tblGrid>
      <w:tr w:rsidR="001C77A5" w:rsidRPr="00DB787B" w14:paraId="01E58DC2" w14:textId="77777777" w:rsidTr="009A5034">
        <w:trPr>
          <w:trHeight w:val="1127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A3927" w14:textId="77777777" w:rsidR="001C77A5" w:rsidRPr="00DB787B" w:rsidRDefault="001C77A5" w:rsidP="009A5034">
            <w:pPr>
              <w:pStyle w:val="Akapitzlist"/>
              <w:autoSpaceDE w:val="0"/>
              <w:spacing w:before="100" w:after="100"/>
              <w:ind w:left="209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Zakresu prac objętych przedmiotem z</w:t>
            </w:r>
            <w:r w:rsidRPr="00DB787B">
              <w:rPr>
                <w:rFonts w:eastAsia="Times New Roman"/>
                <w:color w:val="000000"/>
                <w:shd w:val="clear" w:color="auto" w:fill="FFFFFF"/>
              </w:rPr>
              <w:t>amówienia, który Wykonawca zamierza powierzyć podwykonawcy/ podwykonawcom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F4F07" w14:textId="77777777" w:rsidR="001C77A5" w:rsidRPr="00DB787B" w:rsidRDefault="001C77A5" w:rsidP="009A5034">
            <w:pPr>
              <w:autoSpaceDE w:val="0"/>
              <w:spacing w:before="100" w:after="10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J</w:t>
            </w:r>
            <w:r w:rsidRPr="00DB787B">
              <w:rPr>
                <w:rFonts w:eastAsia="Times New Roman"/>
              </w:rPr>
              <w:t>aka</w:t>
            </w:r>
            <w:r>
              <w:rPr>
                <w:rFonts w:eastAsia="Times New Roman"/>
              </w:rPr>
              <w:t xml:space="preserve"> część zamówienia/zakres części zamówienia</w:t>
            </w:r>
            <w:r w:rsidRPr="00DB787B">
              <w:rPr>
                <w:rFonts w:eastAsia="Times New Roman"/>
              </w:rPr>
              <w:t xml:space="preserve"> zostanie powierzona podwykonawcy/ podwykonawcom </w:t>
            </w:r>
          </w:p>
          <w:p w14:paraId="2487B2C9" w14:textId="77777777" w:rsidR="001C77A5" w:rsidRPr="00DB787B" w:rsidRDefault="001C77A5" w:rsidP="009A5034">
            <w:pPr>
              <w:autoSpaceDE w:val="0"/>
              <w:spacing w:before="100" w:after="100"/>
              <w:jc w:val="center"/>
              <w:rPr>
                <w:rFonts w:eastAsia="Times New Roman"/>
              </w:rPr>
            </w:pPr>
            <w:r w:rsidRPr="00DB787B">
              <w:rPr>
                <w:rFonts w:eastAsia="Times New Roman"/>
                <w:i/>
                <w:iCs/>
              </w:rPr>
              <w:t xml:space="preserve"> (o ile jest znana)</w:t>
            </w:r>
            <w:r w:rsidRPr="00DB787B">
              <w:rPr>
                <w:rFonts w:eastAsia="Times New Roman"/>
              </w:rPr>
              <w:t xml:space="preserve">               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A70" w14:textId="77777777" w:rsidR="001C77A5" w:rsidRPr="00DB787B" w:rsidRDefault="001C77A5" w:rsidP="009A5034">
            <w:pPr>
              <w:autoSpaceDE w:val="0"/>
              <w:spacing w:before="100" w:after="100"/>
              <w:jc w:val="center"/>
              <w:rPr>
                <w:rFonts w:eastAsia="Times New Roman"/>
              </w:rPr>
            </w:pPr>
            <w:r w:rsidRPr="00DB787B">
              <w:rPr>
                <w:rFonts w:eastAsia="Times New Roman"/>
                <w:bCs/>
                <w:iCs/>
                <w:color w:val="000000"/>
                <w:shd w:val="clear" w:color="auto" w:fill="FFFFFF"/>
              </w:rPr>
              <w:t>Nazwa (firma) podwykonawcy</w:t>
            </w:r>
          </w:p>
        </w:tc>
      </w:tr>
      <w:tr w:rsidR="001C77A5" w:rsidRPr="00DB787B" w14:paraId="31878F7A" w14:textId="77777777" w:rsidTr="009A5034">
        <w:trPr>
          <w:trHeight w:val="424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FF40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………………………………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C27CC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………………….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F9D04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…………………….</w:t>
            </w:r>
          </w:p>
        </w:tc>
      </w:tr>
      <w:tr w:rsidR="001C77A5" w:rsidRPr="00DB787B" w14:paraId="6AAA5364" w14:textId="77777777" w:rsidTr="009A5034">
        <w:trPr>
          <w:trHeight w:val="424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F9D0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………………………………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766C5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………………….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74F9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…………………….</w:t>
            </w:r>
          </w:p>
        </w:tc>
      </w:tr>
      <w:tr w:rsidR="001C77A5" w:rsidRPr="00DB787B" w14:paraId="0D1803D8" w14:textId="77777777" w:rsidTr="009A5034">
        <w:trPr>
          <w:trHeight w:val="424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E027D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………………………………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2431D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………………….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570DF" w14:textId="77777777" w:rsidR="001C77A5" w:rsidRPr="00DB787B" w:rsidRDefault="001C77A5" w:rsidP="009A5034">
            <w:pPr>
              <w:autoSpaceDE w:val="0"/>
              <w:spacing w:before="100" w:after="100"/>
              <w:jc w:val="both"/>
              <w:rPr>
                <w:rFonts w:eastAsia="Times New Roman"/>
              </w:rPr>
            </w:pPr>
            <w:r w:rsidRPr="00DB787B">
              <w:rPr>
                <w:rFonts w:eastAsia="Times New Roman"/>
              </w:rPr>
              <w:t>…………………….</w:t>
            </w:r>
          </w:p>
        </w:tc>
      </w:tr>
    </w:tbl>
    <w:p w14:paraId="6D581E01" w14:textId="77777777" w:rsidR="001C77A5" w:rsidRDefault="001C77A5" w:rsidP="001C77A5">
      <w:pPr>
        <w:autoSpaceDE w:val="0"/>
        <w:jc w:val="both"/>
        <w:rPr>
          <w:rFonts w:eastAsia="Arial"/>
          <w:b/>
          <w:szCs w:val="16"/>
          <w:lang w:eastAsia="ar-SA"/>
        </w:rPr>
      </w:pPr>
      <w:r>
        <w:rPr>
          <w:rFonts w:eastAsia="Arial"/>
          <w:b/>
          <w:szCs w:val="16"/>
          <w:lang w:eastAsia="ar-SA"/>
        </w:rPr>
        <w:tab/>
      </w:r>
      <w:r>
        <w:rPr>
          <w:rFonts w:eastAsia="Arial"/>
          <w:b/>
          <w:szCs w:val="16"/>
          <w:lang w:eastAsia="ar-SA"/>
        </w:rPr>
        <w:tab/>
      </w:r>
      <w:r>
        <w:rPr>
          <w:rFonts w:eastAsia="Arial"/>
          <w:b/>
          <w:szCs w:val="16"/>
          <w:lang w:eastAsia="ar-SA"/>
        </w:rPr>
        <w:tab/>
      </w:r>
    </w:p>
    <w:p w14:paraId="6883F077" w14:textId="77777777" w:rsidR="001C77A5" w:rsidRDefault="001C77A5" w:rsidP="001C77A5">
      <w:pPr>
        <w:autoSpaceDE w:val="0"/>
        <w:jc w:val="both"/>
        <w:rPr>
          <w:rFonts w:eastAsia="Arial"/>
          <w:b/>
          <w:szCs w:val="16"/>
          <w:lang w:eastAsia="ar-SA"/>
        </w:rPr>
      </w:pPr>
      <w:r>
        <w:rPr>
          <w:rFonts w:eastAsia="Arial"/>
          <w:b/>
          <w:szCs w:val="16"/>
          <w:lang w:eastAsia="ar-SA"/>
        </w:rPr>
        <w:t>V. Zobowiązania w przypadku przyznania zamówienia:</w:t>
      </w:r>
    </w:p>
    <w:p w14:paraId="28ACF8D9" w14:textId="77777777" w:rsidR="001C77A5" w:rsidRPr="00764253" w:rsidRDefault="001C77A5" w:rsidP="001C77A5">
      <w:pPr>
        <w:pStyle w:val="Akapitzlist"/>
        <w:numPr>
          <w:ilvl w:val="0"/>
          <w:numId w:val="7"/>
        </w:numPr>
        <w:tabs>
          <w:tab w:val="left" w:pos="993"/>
        </w:tabs>
        <w:autoSpaceDE w:val="0"/>
        <w:ind w:left="709" w:hanging="425"/>
        <w:jc w:val="both"/>
        <w:rPr>
          <w:rFonts w:eastAsia="Arial"/>
          <w:szCs w:val="16"/>
          <w:lang w:eastAsia="ar-SA"/>
        </w:rPr>
      </w:pPr>
      <w:r>
        <w:rPr>
          <w:rFonts w:eastAsia="Arial"/>
          <w:szCs w:val="16"/>
          <w:lang w:eastAsia="ar-SA"/>
        </w:rPr>
        <w:t>zobowiązuję/</w:t>
      </w:r>
      <w:r w:rsidRPr="00764253">
        <w:rPr>
          <w:rFonts w:eastAsia="Arial"/>
          <w:szCs w:val="16"/>
          <w:lang w:eastAsia="ar-SA"/>
        </w:rPr>
        <w:t>zobowiązujemy się do zawarcia umowy w miejscu i terminie wyznaczonym przez Zamawiającego;</w:t>
      </w:r>
    </w:p>
    <w:p w14:paraId="0ED35ABA" w14:textId="77777777" w:rsidR="001C77A5" w:rsidRPr="00764253" w:rsidRDefault="001C77A5" w:rsidP="001C77A5">
      <w:pPr>
        <w:pStyle w:val="Akapitzlist"/>
        <w:numPr>
          <w:ilvl w:val="0"/>
          <w:numId w:val="7"/>
        </w:numPr>
        <w:tabs>
          <w:tab w:val="left" w:pos="993"/>
        </w:tabs>
        <w:autoSpaceDE w:val="0"/>
        <w:ind w:left="709" w:hanging="425"/>
        <w:jc w:val="both"/>
        <w:rPr>
          <w:rFonts w:eastAsia="Arial"/>
          <w:szCs w:val="16"/>
          <w:lang w:eastAsia="ar-SA"/>
        </w:rPr>
      </w:pPr>
      <w:r w:rsidRPr="00764253">
        <w:rPr>
          <w:rFonts w:eastAsia="Arial"/>
          <w:szCs w:val="16"/>
          <w:lang w:eastAsia="ar-SA"/>
        </w:rPr>
        <w:t>osobą upoważnioną do kontaktów z Zamawiającym w sprawach do</w:t>
      </w:r>
      <w:r>
        <w:rPr>
          <w:rFonts w:eastAsia="Arial"/>
          <w:szCs w:val="16"/>
          <w:lang w:eastAsia="ar-SA"/>
        </w:rPr>
        <w:t>tyczących realizacji umowy jest</w:t>
      </w:r>
      <w:r w:rsidRPr="00764253">
        <w:rPr>
          <w:rFonts w:eastAsia="Arial"/>
          <w:szCs w:val="16"/>
          <w:lang w:eastAsia="ar-SA"/>
        </w:rPr>
        <w:t>.....................................................................................................</w:t>
      </w:r>
    </w:p>
    <w:p w14:paraId="5D4C4665" w14:textId="77777777" w:rsidR="001C77A5" w:rsidRDefault="001C77A5" w:rsidP="001C77A5">
      <w:pPr>
        <w:pStyle w:val="Akapitzlist"/>
        <w:numPr>
          <w:ilvl w:val="0"/>
          <w:numId w:val="7"/>
        </w:numPr>
        <w:tabs>
          <w:tab w:val="left" w:pos="993"/>
        </w:tabs>
        <w:autoSpaceDE w:val="0"/>
        <w:ind w:left="709" w:hanging="425"/>
        <w:jc w:val="both"/>
        <w:rPr>
          <w:rFonts w:eastAsia="Arial"/>
          <w:szCs w:val="16"/>
          <w:lang w:eastAsia="ar-SA"/>
        </w:rPr>
      </w:pPr>
      <w:r>
        <w:rPr>
          <w:rFonts w:eastAsia="Arial"/>
          <w:szCs w:val="16"/>
          <w:lang w:eastAsia="ar-SA"/>
        </w:rPr>
        <w:t xml:space="preserve">e-mail: </w:t>
      </w:r>
      <w:r w:rsidRPr="00764253">
        <w:rPr>
          <w:rFonts w:eastAsia="Arial"/>
          <w:szCs w:val="16"/>
          <w:lang w:eastAsia="ar-SA"/>
        </w:rPr>
        <w:t>………...……........………………………………….</w:t>
      </w:r>
      <w:r>
        <w:rPr>
          <w:rFonts w:eastAsia="Arial"/>
          <w:szCs w:val="16"/>
          <w:lang w:eastAsia="ar-SA"/>
        </w:rPr>
        <w:t xml:space="preserve"> </w:t>
      </w:r>
      <w:r w:rsidRPr="00764253">
        <w:rPr>
          <w:rFonts w:eastAsia="Arial"/>
          <w:szCs w:val="16"/>
          <w:lang w:eastAsia="ar-SA"/>
        </w:rPr>
        <w:t xml:space="preserve">tel.: </w:t>
      </w:r>
      <w:r>
        <w:rPr>
          <w:rFonts w:eastAsia="Arial"/>
          <w:szCs w:val="16"/>
          <w:lang w:eastAsia="ar-SA"/>
        </w:rPr>
        <w:t>…………………...</w:t>
      </w:r>
    </w:p>
    <w:p w14:paraId="66981153" w14:textId="77777777" w:rsidR="001C77A5" w:rsidRPr="0060088C" w:rsidRDefault="001C77A5" w:rsidP="001C77A5">
      <w:pPr>
        <w:autoSpaceDE w:val="0"/>
        <w:spacing w:line="360" w:lineRule="auto"/>
        <w:rPr>
          <w:rFonts w:eastAsia="Arial"/>
          <w:szCs w:val="22"/>
          <w:lang w:eastAsia="ar-SA"/>
        </w:rPr>
      </w:pPr>
    </w:p>
    <w:p w14:paraId="72DD987B" w14:textId="77777777" w:rsidR="001C77A5" w:rsidRDefault="001C77A5" w:rsidP="001C77A5">
      <w:pPr>
        <w:autoSpaceDE w:val="0"/>
        <w:spacing w:line="360" w:lineRule="auto"/>
        <w:rPr>
          <w:rFonts w:eastAsia="Arial"/>
          <w:b/>
          <w:szCs w:val="22"/>
          <w:lang w:eastAsia="ar-SA"/>
        </w:rPr>
      </w:pPr>
      <w:r>
        <w:rPr>
          <w:rFonts w:eastAsia="Arial"/>
          <w:b/>
          <w:szCs w:val="22"/>
          <w:lang w:eastAsia="ar-SA"/>
        </w:rPr>
        <w:lastRenderedPageBreak/>
        <w:t>VI</w:t>
      </w:r>
      <w:r w:rsidRPr="00337C39">
        <w:rPr>
          <w:rFonts w:eastAsia="Arial"/>
          <w:b/>
          <w:szCs w:val="22"/>
          <w:lang w:eastAsia="ar-SA"/>
        </w:rPr>
        <w:t>. Zastrzeżenie i informacje od Wykonawcy</w:t>
      </w:r>
      <w:r>
        <w:rPr>
          <w:rFonts w:eastAsia="Arial"/>
          <w:b/>
          <w:szCs w:val="22"/>
          <w:lang w:eastAsia="ar-SA"/>
        </w:rPr>
        <w:t xml:space="preserve"> (zaznaczyć odpowiednio)</w:t>
      </w:r>
      <w:r w:rsidRPr="00337C39">
        <w:rPr>
          <w:rFonts w:eastAsia="Arial"/>
          <w:b/>
          <w:szCs w:val="22"/>
          <w:lang w:eastAsia="ar-SA"/>
        </w:rPr>
        <w:t>:</w:t>
      </w:r>
    </w:p>
    <w:p w14:paraId="3A2FA623" w14:textId="77777777" w:rsidR="001C77A5" w:rsidRDefault="001C77A5" w:rsidP="001C77A5">
      <w:pPr>
        <w:autoSpaceDE w:val="0"/>
        <w:ind w:left="709" w:hanging="352"/>
        <w:jc w:val="both"/>
        <w:rPr>
          <w:rFonts w:eastAsia="Arial"/>
          <w:b/>
          <w:szCs w:val="22"/>
          <w:lang w:eastAsia="ar-SA"/>
        </w:rPr>
      </w:pPr>
      <w:r>
        <w:rPr>
          <w:rFonts w:eastAsia="Arial"/>
          <w:b/>
          <w:szCs w:val="22"/>
          <w:lang w:eastAsia="ar-SA"/>
        </w:rPr>
        <w:t>□ Żadna</w:t>
      </w:r>
      <w:r w:rsidRPr="000D52FC">
        <w:rPr>
          <w:rFonts w:eastAsia="Arial"/>
          <w:b/>
          <w:szCs w:val="22"/>
          <w:lang w:eastAsia="ar-SA"/>
        </w:rPr>
        <w:t xml:space="preserve"> z informacji zawarta w ofercie nie stanowią tajemnicy przedsiębiorstwa rozumieniu </w:t>
      </w:r>
      <w:r>
        <w:rPr>
          <w:rFonts w:eastAsia="Arial"/>
          <w:b/>
          <w:szCs w:val="22"/>
          <w:lang w:eastAsia="ar-SA"/>
        </w:rPr>
        <w:t xml:space="preserve">  </w:t>
      </w:r>
      <w:r w:rsidRPr="000D52FC">
        <w:rPr>
          <w:rFonts w:eastAsia="Arial"/>
          <w:b/>
          <w:szCs w:val="22"/>
          <w:lang w:eastAsia="ar-SA"/>
        </w:rPr>
        <w:t>przepisów o zwalczaniu nieuczciwej konkurencji</w:t>
      </w:r>
      <w:r>
        <w:rPr>
          <w:rFonts w:eastAsia="Arial"/>
          <w:b/>
          <w:szCs w:val="22"/>
          <w:lang w:eastAsia="ar-SA"/>
        </w:rPr>
        <w:t>.</w:t>
      </w:r>
    </w:p>
    <w:p w14:paraId="51056581" w14:textId="77777777" w:rsidR="001C77A5" w:rsidRDefault="001C77A5" w:rsidP="001C77A5">
      <w:pPr>
        <w:autoSpaceDE w:val="0"/>
        <w:ind w:left="709" w:hanging="352"/>
        <w:jc w:val="both"/>
        <w:rPr>
          <w:rFonts w:eastAsia="Arial"/>
          <w:b/>
          <w:szCs w:val="22"/>
          <w:lang w:eastAsia="ar-SA"/>
        </w:rPr>
      </w:pPr>
      <w:r>
        <w:rPr>
          <w:rFonts w:eastAsia="Arial"/>
          <w:b/>
          <w:szCs w:val="22"/>
          <w:lang w:eastAsia="ar-SA"/>
        </w:rPr>
        <w:t>□ W</w:t>
      </w:r>
      <w:r w:rsidRPr="000D52FC">
        <w:rPr>
          <w:rFonts w:eastAsia="Arial"/>
          <w:b/>
          <w:szCs w:val="22"/>
          <w:lang w:eastAsia="ar-SA"/>
        </w:rPr>
        <w:t xml:space="preserve">skazane poniżej informacje zawarte w ofercie stanowią tajemnicę przedsiębiorstwa </w:t>
      </w:r>
      <w:r>
        <w:rPr>
          <w:rFonts w:eastAsia="Arial"/>
          <w:b/>
          <w:szCs w:val="22"/>
          <w:lang w:eastAsia="ar-SA"/>
        </w:rPr>
        <w:br/>
      </w:r>
      <w:r w:rsidRPr="000D52FC">
        <w:rPr>
          <w:rFonts w:eastAsia="Arial"/>
          <w:b/>
          <w:szCs w:val="22"/>
          <w:lang w:eastAsia="ar-SA"/>
        </w:rPr>
        <w:t xml:space="preserve">w rozumieniu przepisów ustawy o zwalczaniu nieuczciwej konkurencji i w związku </w:t>
      </w:r>
      <w:r>
        <w:rPr>
          <w:rFonts w:eastAsia="Arial"/>
          <w:b/>
          <w:szCs w:val="22"/>
          <w:lang w:eastAsia="ar-SA"/>
        </w:rPr>
        <w:br/>
      </w:r>
      <w:r w:rsidRPr="000D52FC">
        <w:rPr>
          <w:rFonts w:eastAsia="Arial"/>
          <w:b/>
          <w:szCs w:val="22"/>
          <w:lang w:eastAsia="ar-SA"/>
        </w:rPr>
        <w:t>z niniejszym nie mogą być one udostępniane, w szczególności innym uczestnikom postępowania</w:t>
      </w:r>
      <w:r>
        <w:rPr>
          <w:rFonts w:eastAsia="Arial"/>
          <w:b/>
          <w:szCs w:val="22"/>
          <w:lang w:eastAsia="ar-SA"/>
        </w:rPr>
        <w:t>.</w:t>
      </w:r>
    </w:p>
    <w:p w14:paraId="5713E911" w14:textId="77777777" w:rsidR="001C77A5" w:rsidRPr="000D52FC" w:rsidRDefault="001C77A5" w:rsidP="001C77A5">
      <w:pPr>
        <w:autoSpaceDE w:val="0"/>
        <w:ind w:left="709" w:hanging="352"/>
        <w:jc w:val="both"/>
        <w:rPr>
          <w:rFonts w:eastAsia="Arial"/>
          <w:b/>
          <w:szCs w:val="22"/>
          <w:lang w:eastAsia="ar-SA"/>
        </w:rPr>
      </w:pPr>
    </w:p>
    <w:p w14:paraId="31E11DE6" w14:textId="77777777" w:rsidR="001C77A5" w:rsidRPr="00334C21" w:rsidRDefault="001C77A5" w:rsidP="001C77A5">
      <w:pPr>
        <w:pStyle w:val="Akapitzlist"/>
        <w:numPr>
          <w:ilvl w:val="0"/>
          <w:numId w:val="6"/>
        </w:numPr>
        <w:tabs>
          <w:tab w:val="left" w:pos="284"/>
          <w:tab w:val="left" w:pos="993"/>
        </w:tabs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  <w:r>
        <w:rPr>
          <w:rFonts w:eastAsia="Arial"/>
          <w:szCs w:val="22"/>
          <w:lang w:eastAsia="ar-SA"/>
        </w:rPr>
        <w:t>Oświadczam, że n</w:t>
      </w:r>
      <w:r w:rsidRPr="00334C21">
        <w:rPr>
          <w:rFonts w:eastAsia="Arial"/>
          <w:szCs w:val="22"/>
          <w:lang w:eastAsia="ar-SA"/>
        </w:rPr>
        <w:t>iżej wymienione dokumenty</w:t>
      </w:r>
      <w:r>
        <w:rPr>
          <w:rFonts w:eastAsia="Arial"/>
          <w:szCs w:val="22"/>
          <w:lang w:eastAsia="ar-SA"/>
        </w:rPr>
        <w:t xml:space="preserve"> (wyodrębnione do oddzielnego pliku)</w:t>
      </w:r>
      <w:r w:rsidRPr="00334C21">
        <w:rPr>
          <w:rFonts w:eastAsia="Arial"/>
          <w:szCs w:val="22"/>
          <w:lang w:eastAsia="ar-SA"/>
        </w:rPr>
        <w:t xml:space="preserve"> składające się na ofertę </w:t>
      </w:r>
      <w:r>
        <w:rPr>
          <w:rFonts w:eastAsia="Arial"/>
          <w:szCs w:val="22"/>
          <w:lang w:eastAsia="ar-SA"/>
        </w:rPr>
        <w:t xml:space="preserve">zawierają informacje stanowiące tajemnicę przedsiębiorstwa </w:t>
      </w:r>
      <w:r>
        <w:rPr>
          <w:rFonts w:eastAsia="Arial"/>
          <w:szCs w:val="22"/>
          <w:lang w:eastAsia="ar-SA"/>
        </w:rPr>
        <w:br/>
        <w:t xml:space="preserve">w rozumieniu przepisów o zwalczaniu nieuczciwej konkurencji i </w:t>
      </w:r>
      <w:r w:rsidRPr="00334C21">
        <w:rPr>
          <w:rFonts w:eastAsia="Arial"/>
          <w:szCs w:val="22"/>
          <w:lang w:eastAsia="ar-SA"/>
        </w:rPr>
        <w:t>nie mogą być ogólnie udostępnione:</w:t>
      </w:r>
    </w:p>
    <w:p w14:paraId="2444C989" w14:textId="77777777" w:rsidR="001C77A5" w:rsidRDefault="001C77A5" w:rsidP="001C77A5">
      <w:pPr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  <w:r>
        <w:rPr>
          <w:rFonts w:eastAsia="Arial"/>
          <w:szCs w:val="22"/>
          <w:lang w:eastAsia="ar-SA"/>
        </w:rPr>
        <w:t xml:space="preserve">   </w:t>
      </w:r>
      <w:r w:rsidRPr="0060088C">
        <w:rPr>
          <w:rFonts w:eastAsia="Arial"/>
          <w:szCs w:val="22"/>
          <w:lang w:eastAsia="ar-SA"/>
        </w:rPr>
        <w:t>………………………………</w:t>
      </w:r>
      <w:r>
        <w:rPr>
          <w:rFonts w:eastAsia="Arial"/>
          <w:szCs w:val="22"/>
          <w:lang w:eastAsia="ar-SA"/>
        </w:rPr>
        <w:t>…………………………………………………………………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945"/>
        <w:gridCol w:w="3642"/>
      </w:tblGrid>
      <w:tr w:rsidR="001C77A5" w:rsidRPr="00E70061" w14:paraId="142BF422" w14:textId="77777777" w:rsidTr="009A5034">
        <w:trPr>
          <w:cantSplit/>
          <w:trHeight w:val="886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F46375" w14:textId="77777777" w:rsidR="001C77A5" w:rsidRPr="00E70061" w:rsidRDefault="001C77A5" w:rsidP="009A5034">
            <w:pPr>
              <w:snapToGrid w:val="0"/>
              <w:rPr>
                <w:rFonts w:eastAsia="Arial"/>
                <w:lang w:eastAsia="zh-CN"/>
              </w:rPr>
            </w:pPr>
            <w:r w:rsidRPr="00E70061">
              <w:rPr>
                <w:lang w:eastAsia="zh-CN"/>
              </w:rPr>
              <w:t>lp</w:t>
            </w:r>
            <w:r w:rsidRPr="00E70061">
              <w:rPr>
                <w:rFonts w:eastAsia="Arial"/>
                <w:lang w:eastAsia="zh-CN"/>
              </w:rPr>
              <w:t>.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9885C7" w14:textId="77777777" w:rsidR="001C77A5" w:rsidRPr="00E70061" w:rsidRDefault="001C77A5" w:rsidP="009A5034">
            <w:pPr>
              <w:snapToGrid w:val="0"/>
              <w:jc w:val="center"/>
              <w:rPr>
                <w:lang w:eastAsia="zh-CN"/>
              </w:rPr>
            </w:pPr>
            <w:r w:rsidRPr="00E70061">
              <w:rPr>
                <w:lang w:eastAsia="zh-CN"/>
              </w:rPr>
              <w:t>Oznaczenie</w:t>
            </w:r>
            <w:r w:rsidRPr="00E70061">
              <w:rPr>
                <w:rFonts w:eastAsia="Arial"/>
                <w:lang w:eastAsia="zh-CN"/>
              </w:rPr>
              <w:t xml:space="preserve"> </w:t>
            </w:r>
            <w:r w:rsidRPr="00E70061">
              <w:rPr>
                <w:lang w:eastAsia="zh-CN"/>
              </w:rPr>
              <w:t>rodzaju</w:t>
            </w:r>
            <w:r w:rsidRPr="00E70061">
              <w:rPr>
                <w:rFonts w:eastAsia="Arial"/>
                <w:lang w:eastAsia="zh-CN"/>
              </w:rPr>
              <w:t xml:space="preserve"> (</w:t>
            </w:r>
            <w:r w:rsidRPr="00E70061">
              <w:rPr>
                <w:lang w:eastAsia="zh-CN"/>
              </w:rPr>
              <w:t>nazwy</w:t>
            </w:r>
            <w:r w:rsidRPr="00E70061">
              <w:rPr>
                <w:rFonts w:eastAsia="Arial"/>
                <w:lang w:eastAsia="zh-CN"/>
              </w:rPr>
              <w:t xml:space="preserve">) </w:t>
            </w:r>
            <w:r w:rsidRPr="00E70061">
              <w:rPr>
                <w:lang w:eastAsia="zh-CN"/>
              </w:rPr>
              <w:t>informacji</w:t>
            </w: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D50E9F4" w14:textId="77777777" w:rsidR="001C77A5" w:rsidRPr="00E70061" w:rsidRDefault="001C77A5" w:rsidP="009A5034">
            <w:pPr>
              <w:snapToGrid w:val="0"/>
              <w:jc w:val="center"/>
              <w:rPr>
                <w:lang w:eastAsia="zh-CN"/>
              </w:rPr>
            </w:pPr>
            <w:r>
              <w:rPr>
                <w:lang w:eastAsia="zh-CN"/>
              </w:rPr>
              <w:t>Nazwa dokumentu</w:t>
            </w:r>
            <w:r w:rsidRPr="00E70061">
              <w:rPr>
                <w:rFonts w:eastAsia="Arial"/>
                <w:lang w:eastAsia="zh-CN"/>
              </w:rPr>
              <w:t xml:space="preserve"> </w:t>
            </w:r>
          </w:p>
        </w:tc>
      </w:tr>
      <w:tr w:rsidR="001C77A5" w:rsidRPr="00E70061" w14:paraId="14145D83" w14:textId="77777777" w:rsidTr="009A5034">
        <w:trPr>
          <w:cantSplit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1828E" w14:textId="77777777" w:rsidR="001C77A5" w:rsidRPr="00E70061" w:rsidRDefault="001C77A5" w:rsidP="009A5034">
            <w:pPr>
              <w:widowControl/>
              <w:numPr>
                <w:ilvl w:val="0"/>
                <w:numId w:val="8"/>
              </w:numPr>
              <w:suppressAutoHyphens w:val="0"/>
              <w:snapToGrid w:val="0"/>
              <w:rPr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3A895B" w14:textId="77777777" w:rsidR="001C77A5" w:rsidRPr="00E70061" w:rsidRDefault="001C77A5" w:rsidP="009A5034">
            <w:pPr>
              <w:snapToGrid w:val="0"/>
              <w:rPr>
                <w:lang w:eastAsia="zh-CN"/>
              </w:rPr>
            </w:pP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446FD" w14:textId="77777777" w:rsidR="001C77A5" w:rsidRPr="00E70061" w:rsidRDefault="001C77A5" w:rsidP="009A5034">
            <w:pPr>
              <w:snapToGrid w:val="0"/>
              <w:rPr>
                <w:lang w:eastAsia="zh-CN"/>
              </w:rPr>
            </w:pPr>
          </w:p>
        </w:tc>
      </w:tr>
      <w:tr w:rsidR="001C77A5" w:rsidRPr="00E70061" w14:paraId="5F0CCC38" w14:textId="77777777" w:rsidTr="009A5034">
        <w:trPr>
          <w:cantSplit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5418F8" w14:textId="77777777" w:rsidR="001C77A5" w:rsidRPr="00E70061" w:rsidRDefault="001C77A5" w:rsidP="009A5034">
            <w:pPr>
              <w:widowControl/>
              <w:numPr>
                <w:ilvl w:val="0"/>
                <w:numId w:val="8"/>
              </w:numPr>
              <w:suppressAutoHyphens w:val="0"/>
              <w:snapToGrid w:val="0"/>
              <w:rPr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ECCA4" w14:textId="77777777" w:rsidR="001C77A5" w:rsidRPr="00E70061" w:rsidRDefault="001C77A5" w:rsidP="009A5034">
            <w:pPr>
              <w:snapToGrid w:val="0"/>
              <w:rPr>
                <w:lang w:eastAsia="zh-CN"/>
              </w:rPr>
            </w:pP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D94A7" w14:textId="77777777" w:rsidR="001C77A5" w:rsidRPr="00E70061" w:rsidRDefault="001C77A5" w:rsidP="009A5034">
            <w:pPr>
              <w:snapToGrid w:val="0"/>
              <w:rPr>
                <w:lang w:eastAsia="zh-CN"/>
              </w:rPr>
            </w:pPr>
          </w:p>
        </w:tc>
      </w:tr>
      <w:tr w:rsidR="001C77A5" w:rsidRPr="00E70061" w14:paraId="0D611C9B" w14:textId="77777777" w:rsidTr="009A5034">
        <w:trPr>
          <w:cantSplit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035C6F" w14:textId="77777777" w:rsidR="001C77A5" w:rsidRPr="00E70061" w:rsidRDefault="001C77A5" w:rsidP="009A5034">
            <w:pPr>
              <w:widowControl/>
              <w:numPr>
                <w:ilvl w:val="0"/>
                <w:numId w:val="8"/>
              </w:numPr>
              <w:suppressAutoHyphens w:val="0"/>
              <w:snapToGrid w:val="0"/>
              <w:rPr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FDCADD" w14:textId="77777777" w:rsidR="001C77A5" w:rsidRPr="00E70061" w:rsidRDefault="001C77A5" w:rsidP="009A5034">
            <w:pPr>
              <w:snapToGrid w:val="0"/>
              <w:rPr>
                <w:lang w:eastAsia="zh-CN"/>
              </w:rPr>
            </w:pP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C7780" w14:textId="77777777" w:rsidR="001C77A5" w:rsidRPr="00E70061" w:rsidRDefault="001C77A5" w:rsidP="009A5034">
            <w:pPr>
              <w:snapToGrid w:val="0"/>
              <w:rPr>
                <w:lang w:eastAsia="zh-CN"/>
              </w:rPr>
            </w:pPr>
          </w:p>
        </w:tc>
      </w:tr>
    </w:tbl>
    <w:p w14:paraId="61931523" w14:textId="77777777" w:rsidR="001C77A5" w:rsidRPr="0060088C" w:rsidRDefault="001C77A5" w:rsidP="001C77A5">
      <w:pPr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</w:p>
    <w:p w14:paraId="629ECDB5" w14:textId="77777777" w:rsidR="001C77A5" w:rsidRDefault="001C77A5" w:rsidP="001C77A5">
      <w:pPr>
        <w:pStyle w:val="Akapitzlist"/>
        <w:numPr>
          <w:ilvl w:val="0"/>
          <w:numId w:val="6"/>
        </w:numPr>
        <w:tabs>
          <w:tab w:val="left" w:pos="284"/>
          <w:tab w:val="left" w:pos="993"/>
        </w:tabs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  <w:r>
        <w:rPr>
          <w:rFonts w:eastAsia="Arial"/>
          <w:szCs w:val="22"/>
          <w:lang w:eastAsia="ar-SA"/>
        </w:rPr>
        <w:t>W celu wykazania, że powyżej wskazane dokumenty zawierają informacje stanowiące tajemnicę przedsiębiorstwa do oferty załączam:</w:t>
      </w:r>
    </w:p>
    <w:p w14:paraId="01468B79" w14:textId="77777777" w:rsidR="001C77A5" w:rsidRDefault="001C77A5" w:rsidP="001C77A5">
      <w:pPr>
        <w:pStyle w:val="Akapitzlist"/>
        <w:tabs>
          <w:tab w:val="left" w:pos="284"/>
        </w:tabs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  <w:r>
        <w:rPr>
          <w:rFonts w:eastAsia="Arial"/>
          <w:szCs w:val="22"/>
          <w:lang w:eastAsia="ar-SA"/>
        </w:rPr>
        <w:t>……………………………………………………………………………………………………</w:t>
      </w:r>
    </w:p>
    <w:p w14:paraId="0A6157F5" w14:textId="77777777" w:rsidR="001C77A5" w:rsidRPr="00334C21" w:rsidRDefault="001C77A5" w:rsidP="001C77A5">
      <w:pPr>
        <w:pStyle w:val="Akapitzlist"/>
        <w:numPr>
          <w:ilvl w:val="0"/>
          <w:numId w:val="6"/>
        </w:numPr>
        <w:tabs>
          <w:tab w:val="left" w:pos="993"/>
        </w:tabs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  <w:r w:rsidRPr="00334C21">
        <w:rPr>
          <w:rFonts w:eastAsia="Arial"/>
          <w:szCs w:val="22"/>
          <w:lang w:eastAsia="ar-SA"/>
        </w:rPr>
        <w:t>Inne</w:t>
      </w:r>
      <w:r>
        <w:rPr>
          <w:rFonts w:eastAsia="Arial"/>
          <w:szCs w:val="22"/>
          <w:lang w:eastAsia="ar-SA"/>
        </w:rPr>
        <w:t>, istotne dla przedmiotu zamówienia</w:t>
      </w:r>
      <w:r w:rsidRPr="00334C21">
        <w:rPr>
          <w:rFonts w:eastAsia="Arial"/>
          <w:szCs w:val="22"/>
          <w:lang w:eastAsia="ar-SA"/>
        </w:rPr>
        <w:t xml:space="preserve"> informacje</w:t>
      </w:r>
      <w:r>
        <w:rPr>
          <w:rFonts w:eastAsia="Arial"/>
          <w:szCs w:val="22"/>
          <w:lang w:eastAsia="ar-SA"/>
        </w:rPr>
        <w:t xml:space="preserve"> (w tym informacje o których mowa w Rozdziale XV ust. 14 SWZ – o ile dotyczy)</w:t>
      </w:r>
      <w:r w:rsidRPr="00334C21">
        <w:rPr>
          <w:rFonts w:eastAsia="Arial"/>
          <w:szCs w:val="22"/>
          <w:lang w:eastAsia="ar-SA"/>
        </w:rPr>
        <w:t xml:space="preserve">: </w:t>
      </w:r>
    </w:p>
    <w:p w14:paraId="537811EB" w14:textId="77777777" w:rsidR="001C77A5" w:rsidRPr="0060088C" w:rsidRDefault="001C77A5" w:rsidP="001C77A5">
      <w:pPr>
        <w:autoSpaceDE w:val="0"/>
        <w:spacing w:line="360" w:lineRule="auto"/>
        <w:ind w:left="709" w:hanging="283"/>
        <w:jc w:val="both"/>
        <w:rPr>
          <w:rFonts w:eastAsia="Arial"/>
          <w:szCs w:val="22"/>
          <w:lang w:eastAsia="ar-SA"/>
        </w:rPr>
      </w:pPr>
      <w:r w:rsidRPr="0060088C">
        <w:rPr>
          <w:rFonts w:eastAsia="Arial"/>
          <w:szCs w:val="22"/>
          <w:lang w:eastAsia="ar-SA"/>
        </w:rPr>
        <w:t>……………………………………………………………………………………………………</w:t>
      </w:r>
    </w:p>
    <w:p w14:paraId="40544764" w14:textId="77777777" w:rsidR="001C77A5" w:rsidRPr="00E70061" w:rsidRDefault="001C77A5" w:rsidP="001C77A5">
      <w:pPr>
        <w:jc w:val="both"/>
      </w:pPr>
    </w:p>
    <w:p w14:paraId="7C438F7B" w14:textId="77777777" w:rsidR="001C77A5" w:rsidRPr="00E70061" w:rsidRDefault="001C77A5" w:rsidP="001C77A5">
      <w:pPr>
        <w:jc w:val="both"/>
      </w:pPr>
      <w:r w:rsidRPr="00E70061">
        <w:t>Oświadczam, że informacje podane ww</w:t>
      </w:r>
      <w:r>
        <w:t>.</w:t>
      </w:r>
      <w:r w:rsidRPr="00E70061">
        <w:t xml:space="preserve"> oświadczeniach są aktualne i zgodne z prawdą oraz zostały przedstawione z pełną świadomością konsekwencji wprowadzenia zamawiającego w błąd przy przedstawianiu informacji.</w:t>
      </w:r>
    </w:p>
    <w:p w14:paraId="46E45ED0" w14:textId="77777777" w:rsidR="001C77A5" w:rsidRPr="000948EE" w:rsidRDefault="001C77A5" w:rsidP="001C77A5">
      <w:pPr>
        <w:rPr>
          <w:rFonts w:ascii="Calibri" w:hAnsi="Calibri" w:cs="Calibri"/>
        </w:rPr>
      </w:pPr>
    </w:p>
    <w:p w14:paraId="42163870" w14:textId="77777777" w:rsidR="001C77A5" w:rsidRPr="000948EE" w:rsidRDefault="001C77A5" w:rsidP="001C77A5">
      <w:pPr>
        <w:rPr>
          <w:rFonts w:ascii="Calibri" w:hAnsi="Calibri" w:cs="Calibri"/>
          <w:lang w:eastAsia="zh-CN"/>
        </w:rPr>
      </w:pPr>
    </w:p>
    <w:p w14:paraId="69800996" w14:textId="77777777" w:rsidR="001C77A5" w:rsidRDefault="001C77A5" w:rsidP="001C77A5">
      <w:pPr>
        <w:autoSpaceDE w:val="0"/>
        <w:ind w:left="709" w:hanging="709"/>
        <w:rPr>
          <w:rFonts w:eastAsia="Arial"/>
          <w:lang w:eastAsia="ar-SA"/>
        </w:rPr>
      </w:pPr>
    </w:p>
    <w:p w14:paraId="6FFCA4B8" w14:textId="77777777" w:rsidR="001C77A5" w:rsidRPr="00A47A3B" w:rsidRDefault="001C77A5" w:rsidP="001C77A5">
      <w:pPr>
        <w:rPr>
          <w:sz w:val="20"/>
          <w:szCs w:val="20"/>
        </w:rPr>
      </w:pPr>
    </w:p>
    <w:p w14:paraId="4A480FE5" w14:textId="77777777" w:rsidR="001C77A5" w:rsidRPr="00AD5091" w:rsidRDefault="001C77A5" w:rsidP="001C77A5">
      <w:pPr>
        <w:jc w:val="right"/>
      </w:pPr>
      <w:r w:rsidRPr="00AD5091">
        <w:t>………………………………………………………..</w:t>
      </w:r>
    </w:p>
    <w:p w14:paraId="499690FE" w14:textId="77777777" w:rsidR="001C77A5" w:rsidRPr="00375781" w:rsidRDefault="001C77A5" w:rsidP="001C77A5">
      <w:pPr>
        <w:ind w:left="3540"/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Pr="00375781">
        <w:rPr>
          <w:sz w:val="18"/>
          <w:szCs w:val="18"/>
        </w:rPr>
        <w:t>(kwalifikowany podpis elektroniczny, podpis zaufany lub podpis osobisty)</w:t>
      </w:r>
    </w:p>
    <w:p w14:paraId="30454115" w14:textId="77777777" w:rsidR="001C77A5" w:rsidRDefault="001C77A5" w:rsidP="001C77A5">
      <w:pPr>
        <w:pStyle w:val="Tekstpodstawowy"/>
        <w:tabs>
          <w:tab w:val="left" w:pos="360"/>
          <w:tab w:val="left" w:pos="735"/>
        </w:tabs>
        <w:spacing w:line="100" w:lineRule="atLeast"/>
        <w:ind w:left="60"/>
        <w:jc w:val="both"/>
        <w:rPr>
          <w:sz w:val="16"/>
          <w:szCs w:val="16"/>
        </w:rPr>
      </w:pPr>
    </w:p>
    <w:p w14:paraId="6BDE902D" w14:textId="77777777" w:rsidR="001C77A5" w:rsidRDefault="001C77A5" w:rsidP="001C77A5">
      <w:pPr>
        <w:pStyle w:val="Tekstpodstawowy"/>
        <w:tabs>
          <w:tab w:val="left" w:pos="360"/>
          <w:tab w:val="left" w:pos="735"/>
        </w:tabs>
        <w:spacing w:line="100" w:lineRule="atLeast"/>
        <w:ind w:left="60"/>
        <w:jc w:val="both"/>
        <w:rPr>
          <w:b/>
          <w:bCs/>
          <w:color w:val="000000"/>
          <w:sz w:val="22"/>
          <w:szCs w:val="22"/>
          <w:vertAlign w:val="superscript"/>
        </w:rPr>
      </w:pPr>
      <w:r>
        <w:rPr>
          <w:color w:val="000000"/>
          <w:sz w:val="22"/>
          <w:szCs w:val="22"/>
        </w:rPr>
        <w:t>)* niepotrzebne skreślić</w:t>
      </w:r>
    </w:p>
    <w:p w14:paraId="544E0E79" w14:textId="77777777" w:rsidR="001C77A5" w:rsidRDefault="001C77A5" w:rsidP="001C77A5">
      <w:pPr>
        <w:pStyle w:val="Tekstprzypisudolnego1"/>
        <w:jc w:val="both"/>
        <w:rPr>
          <w:b/>
          <w:bCs/>
          <w:sz w:val="16"/>
          <w:szCs w:val="16"/>
        </w:rPr>
      </w:pPr>
      <w:r>
        <w:rPr>
          <w:b/>
          <w:bCs/>
          <w:color w:val="000000"/>
          <w:sz w:val="22"/>
          <w:szCs w:val="22"/>
          <w:vertAlign w:val="superscript"/>
        </w:rPr>
        <w:t xml:space="preserve">1) </w:t>
      </w:r>
      <w:r>
        <w:rPr>
          <w:b/>
          <w:bCs/>
          <w:sz w:val="16"/>
          <w:szCs w:val="16"/>
        </w:rPr>
        <w:t>rozporządzenie Parlamentu Europejskiego i Rady (UE) 2016/679 z dnia 27 kwietnia 2016 r. w sprawie ochrony osób fizycznych w związku</w:t>
      </w:r>
      <w:r>
        <w:rPr>
          <w:b/>
          <w:bCs/>
          <w:sz w:val="16"/>
          <w:szCs w:val="16"/>
        </w:rPr>
        <w:br/>
        <w:t xml:space="preserve">z przetwarzaniem danych osobowych i w sprawie swobodnego przepływu takich danych oraz uchylenia dyrektywy 95/46/WE (ogólne rozporządzenie o ochronie danych) (Dz. Urz. UE L 119 z 04.05.2016, str. 1). </w:t>
      </w:r>
    </w:p>
    <w:p w14:paraId="518E2906" w14:textId="77777777" w:rsidR="001C77A5" w:rsidRDefault="001C77A5" w:rsidP="001C77A5">
      <w:pPr>
        <w:pStyle w:val="Tekstprzypisudolnego1"/>
        <w:jc w:val="both"/>
        <w:rPr>
          <w:b/>
          <w:bCs/>
          <w:sz w:val="16"/>
          <w:szCs w:val="16"/>
        </w:rPr>
      </w:pPr>
    </w:p>
    <w:p w14:paraId="55C8A8B0" w14:textId="77777777" w:rsidR="001C77A5" w:rsidRDefault="001C77A5" w:rsidP="001C77A5">
      <w:pPr>
        <w:pStyle w:val="NormalnyWeb1"/>
        <w:tabs>
          <w:tab w:val="left" w:pos="360"/>
          <w:tab w:val="left" w:pos="735"/>
        </w:tabs>
        <w:spacing w:after="120" w:line="276" w:lineRule="auto"/>
        <w:ind w:left="142" w:hanging="142"/>
        <w:jc w:val="both"/>
        <w:rPr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DFC5C28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25681372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24BEB6A3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437143DC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6B45350C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910FD4D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70182FD5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141D763C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3F0B4746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37652FDC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06FA8C8E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6B108339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1E38E6EB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6EB4EF89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410C9E4B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4930848A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33D37E31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46E68AFC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42430F9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07D9F69A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6627093D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708B2A16" w14:textId="77777777" w:rsidR="00F40817" w:rsidRDefault="00F40817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4829F867" w14:textId="77777777" w:rsidR="00F40817" w:rsidRDefault="00F40817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430934B" w14:textId="77777777" w:rsidR="00F40817" w:rsidRDefault="00F40817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ins w:id="5" w:author="WojteraZbigniew" w:date="2026-02-11T10:30:00Z" w16du:dateUtc="2026-02-11T09:30:00Z"/>
          <w:b/>
          <w:bCs/>
        </w:rPr>
      </w:pPr>
    </w:p>
    <w:p w14:paraId="218CA444" w14:textId="77777777" w:rsidR="00DC38EE" w:rsidRDefault="00DC38EE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2CEA20E0" w14:textId="77777777" w:rsidR="00F40817" w:rsidRDefault="00F40817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CCE2893" w14:textId="77777777" w:rsidR="00F40817" w:rsidRDefault="00F40817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0D342535" w14:textId="77777777" w:rsidR="00F40817" w:rsidRDefault="00F40817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7795544B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3789E0DF" w14:textId="77777777" w:rsidR="003318ED" w:rsidRDefault="003318ED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C39FE22" w14:textId="662B24AE" w:rsidR="00E76B5B" w:rsidRPr="00F92754" w:rsidRDefault="00E76B5B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rFonts w:eastAsiaTheme="minorHAnsi"/>
          <w:b/>
          <w:bCs/>
          <w:lang w:eastAsia="en-US"/>
        </w:rPr>
      </w:pPr>
      <w:r w:rsidRPr="00F92754">
        <w:rPr>
          <w:b/>
          <w:bCs/>
        </w:rPr>
        <w:lastRenderedPageBreak/>
        <w:t xml:space="preserve">Znak postępowania: </w:t>
      </w:r>
      <w:r w:rsidR="004C21E8">
        <w:rPr>
          <w:b/>
          <w:bCs/>
        </w:rPr>
        <w:t>ROS.271.3</w:t>
      </w:r>
      <w:r w:rsidR="003318ED" w:rsidRPr="003318ED">
        <w:rPr>
          <w:b/>
          <w:bCs/>
        </w:rPr>
        <w:t>.202</w:t>
      </w:r>
      <w:r w:rsidR="001C77A5">
        <w:rPr>
          <w:b/>
          <w:bCs/>
        </w:rPr>
        <w:t>6</w:t>
      </w:r>
      <w:r w:rsidRPr="00F92754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ab/>
        <w:t xml:space="preserve">Załącznik </w:t>
      </w:r>
      <w:r w:rsidR="001C77A5">
        <w:rPr>
          <w:rFonts w:eastAsia="Times New Roman"/>
          <w:b/>
          <w:bCs/>
          <w:lang w:eastAsia="ar-SA"/>
        </w:rPr>
        <w:t>3</w:t>
      </w:r>
      <w:r w:rsidRPr="00F92754">
        <w:rPr>
          <w:rFonts w:eastAsia="Times New Roman"/>
          <w:b/>
          <w:bCs/>
          <w:lang w:eastAsia="ar-SA"/>
        </w:rPr>
        <w:t xml:space="preserve"> do SWZ</w:t>
      </w:r>
    </w:p>
    <w:p w14:paraId="11F07C75" w14:textId="77777777" w:rsidR="004A134A" w:rsidRPr="00AD5091" w:rsidRDefault="004A134A" w:rsidP="004A134A"/>
    <w:tbl>
      <w:tblPr>
        <w:tblStyle w:val="Tabela-Siatka"/>
        <w:tblW w:w="9908" w:type="dxa"/>
        <w:tblLook w:val="04A0" w:firstRow="1" w:lastRow="0" w:firstColumn="1" w:lastColumn="0" w:noHBand="0" w:noVBand="1"/>
      </w:tblPr>
      <w:tblGrid>
        <w:gridCol w:w="9908"/>
      </w:tblGrid>
      <w:tr w:rsidR="004A134A" w:rsidRPr="00AD5091" w14:paraId="2560FB8F" w14:textId="77777777" w:rsidTr="005B485A">
        <w:tc>
          <w:tcPr>
            <w:tcW w:w="9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 w:themeFill="background2"/>
          </w:tcPr>
          <w:p w14:paraId="51E359BD" w14:textId="77777777" w:rsidR="004A134A" w:rsidRPr="00AD5091" w:rsidRDefault="004A134A" w:rsidP="005B485A">
            <w:pPr>
              <w:pStyle w:val="Nagwek1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AD5091">
              <w:rPr>
                <w:rFonts w:ascii="Times New Roman" w:hAnsi="Times New Roman" w:cs="Times New Roman"/>
                <w:b/>
              </w:rPr>
              <w:t xml:space="preserve">Oświadczenia Wykonawcy </w:t>
            </w:r>
          </w:p>
          <w:p w14:paraId="19F67B35" w14:textId="77777777" w:rsidR="004A134A" w:rsidRPr="00AD5091" w:rsidRDefault="004A134A" w:rsidP="005B485A">
            <w:pPr>
              <w:pStyle w:val="Nagwek1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AD5091">
              <w:rPr>
                <w:rFonts w:ascii="Times New Roman" w:hAnsi="Times New Roman" w:cs="Times New Roman"/>
                <w:b/>
              </w:rPr>
              <w:t xml:space="preserve">składane na podstawie art. 125 ust. 1 ustawy z dnia 11 września 2019 r. Prawo zamówień publicznych dotyczące podstaw do wykluczenia </w:t>
            </w:r>
            <w:r>
              <w:rPr>
                <w:rFonts w:ascii="Times New Roman" w:hAnsi="Times New Roman" w:cs="Times New Roman"/>
                <w:b/>
              </w:rPr>
              <w:br/>
            </w:r>
            <w:r w:rsidRPr="00AD5091">
              <w:rPr>
                <w:rFonts w:ascii="Times New Roman" w:hAnsi="Times New Roman" w:cs="Times New Roman"/>
                <w:b/>
              </w:rPr>
              <w:t>z postępowania</w:t>
            </w:r>
          </w:p>
          <w:p w14:paraId="1FE1680A" w14:textId="77777777" w:rsidR="004A134A" w:rsidRPr="00AD5091" w:rsidRDefault="004A134A" w:rsidP="005B485A"/>
        </w:tc>
      </w:tr>
    </w:tbl>
    <w:p w14:paraId="149F7212" w14:textId="77777777" w:rsidR="004A134A" w:rsidRPr="00AD5091" w:rsidRDefault="004A134A" w:rsidP="004A134A"/>
    <w:p w14:paraId="43E7DD34" w14:textId="77777777" w:rsidR="004A134A" w:rsidRPr="00AD5091" w:rsidRDefault="004A134A" w:rsidP="004A134A">
      <w:pPr>
        <w:spacing w:line="360" w:lineRule="auto"/>
        <w:jc w:val="both"/>
        <w:rPr>
          <w:b/>
        </w:rPr>
      </w:pPr>
    </w:p>
    <w:p w14:paraId="62CEA0C5" w14:textId="2CE12C6D" w:rsidR="004A134A" w:rsidRPr="007B39ED" w:rsidRDefault="004A134A" w:rsidP="004C21E8">
      <w:pPr>
        <w:spacing w:line="276" w:lineRule="auto"/>
        <w:jc w:val="center"/>
      </w:pPr>
      <w:r w:rsidRPr="0041634D">
        <w:t>Na potrzeby postępowania o udzielenie zamówienia publicznego pn.</w:t>
      </w:r>
      <w:r w:rsidR="004C21E8" w:rsidRPr="004C21E8">
        <w:rPr>
          <w:noProof/>
        </w:rPr>
        <w:drawing>
          <wp:inline distT="0" distB="0" distL="0" distR="0" wp14:anchorId="63689625" wp14:editId="02629098">
            <wp:extent cx="6120130" cy="352425"/>
            <wp:effectExtent l="0" t="0" r="0" b="0"/>
            <wp:docPr id="98852338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FA8F5E" w14:textId="77777777" w:rsidR="004A134A" w:rsidRPr="00AD5091" w:rsidRDefault="004A134A" w:rsidP="004A134A">
      <w:pPr>
        <w:jc w:val="center"/>
        <w:rPr>
          <w:b/>
        </w:rPr>
      </w:pPr>
    </w:p>
    <w:p w14:paraId="465ACEE8" w14:textId="17305A08" w:rsidR="004A134A" w:rsidRPr="00AD5091" w:rsidRDefault="004A134A" w:rsidP="004A134A">
      <w:pPr>
        <w:jc w:val="both"/>
      </w:pPr>
      <w:r>
        <w:t>**O</w:t>
      </w:r>
      <w:r w:rsidRPr="00AD5091">
        <w:t xml:space="preserve">świadczam/my, że </w:t>
      </w:r>
      <w:r w:rsidRPr="00AD5091">
        <w:rPr>
          <w:b/>
        </w:rPr>
        <w:t>nie podlegam wykluczeniu</w:t>
      </w:r>
      <w:r w:rsidRPr="00AD5091">
        <w:t xml:space="preserve"> z postępowania na podstawie art. 108 ust. 1</w:t>
      </w:r>
      <w:r>
        <w:t xml:space="preserve"> </w:t>
      </w:r>
      <w:r w:rsidRPr="00DA14E8">
        <w:t xml:space="preserve">i art. 7 ust. 1 ustawy z dnia 15 kwietnia 2022 r. o szczególnych rozwiązaniach w zakresie przeciwdziałania wspieraniu agresji na Ukrainę oraz służących ochronie bezpieczeństwa narodowego (Dz. U. </w:t>
      </w:r>
      <w:r>
        <w:t>202</w:t>
      </w:r>
      <w:r w:rsidR="00C97D0E">
        <w:t>5</w:t>
      </w:r>
      <w:r>
        <w:t xml:space="preserve"> r. </w:t>
      </w:r>
      <w:r w:rsidRPr="00DA14E8">
        <w:t xml:space="preserve">poz. </w:t>
      </w:r>
      <w:r>
        <w:t>5</w:t>
      </w:r>
      <w:r w:rsidR="00C97D0E">
        <w:t>14</w:t>
      </w:r>
      <w:r w:rsidRPr="00DA14E8">
        <w:t>).</w:t>
      </w:r>
    </w:p>
    <w:p w14:paraId="24C0783E" w14:textId="77777777" w:rsidR="004A134A" w:rsidRPr="00AD5091" w:rsidRDefault="004A134A" w:rsidP="004A134A"/>
    <w:p w14:paraId="06D1B3D3" w14:textId="77777777" w:rsidR="004A134A" w:rsidRPr="00AD5091" w:rsidRDefault="004A134A" w:rsidP="004A134A">
      <w:pPr>
        <w:jc w:val="both"/>
        <w:rPr>
          <w:b/>
        </w:rPr>
      </w:pPr>
      <w:r w:rsidRPr="00AD5091">
        <w:rPr>
          <w:b/>
        </w:rPr>
        <w:t>___________________________________________________________________________</w:t>
      </w:r>
    </w:p>
    <w:p w14:paraId="35EC5C33" w14:textId="77777777" w:rsidR="004A134A" w:rsidRPr="00AD5091" w:rsidRDefault="004A134A" w:rsidP="004A134A">
      <w:pPr>
        <w:jc w:val="both"/>
      </w:pPr>
    </w:p>
    <w:p w14:paraId="4799F35C" w14:textId="77777777" w:rsidR="004A134A" w:rsidRDefault="004A134A" w:rsidP="004A134A">
      <w:pPr>
        <w:jc w:val="both"/>
      </w:pPr>
      <w:r>
        <w:t>**</w:t>
      </w:r>
      <w:r w:rsidRPr="00AD5091">
        <w:t xml:space="preserve">Oświadczam/my, że </w:t>
      </w:r>
      <w:r w:rsidRPr="00AD5091">
        <w:rPr>
          <w:b/>
        </w:rPr>
        <w:t>zachodzą w stosunku do mnie podstawy wykluczenia</w:t>
      </w:r>
      <w:r w:rsidRPr="00AD5091">
        <w:t xml:space="preserve"> z postępowania </w:t>
      </w:r>
      <w:r w:rsidRPr="00AD5091">
        <w:br/>
        <w:t>na podstawie</w:t>
      </w:r>
      <w:r>
        <w:t xml:space="preserve"> (</w:t>
      </w:r>
      <w:r w:rsidRPr="00040ED4">
        <w:t>zaznaczyć właściwe i uzupełnić</w:t>
      </w:r>
      <w:r>
        <w:t>):</w:t>
      </w:r>
    </w:p>
    <w:p w14:paraId="7819DA4C" w14:textId="7B601DC1" w:rsidR="004A134A" w:rsidRDefault="004A134A" w:rsidP="004A134A">
      <w:pPr>
        <w:jc w:val="both"/>
        <w:rPr>
          <w:i/>
        </w:rPr>
      </w:pPr>
      <w:r>
        <w:rPr>
          <w:rFonts w:ascii="Tahoma" w:hAnsi="Tahoma" w:cs="Tahoma"/>
        </w:rPr>
        <w:t></w:t>
      </w:r>
      <w:r w:rsidRPr="00AD5091">
        <w:t xml:space="preserve"> art. ……..… </w:t>
      </w:r>
      <w:proofErr w:type="spellStart"/>
      <w:r w:rsidRPr="00AD5091">
        <w:t>Pzp</w:t>
      </w:r>
      <w:proofErr w:type="spellEnd"/>
      <w:r w:rsidRPr="00AD5091">
        <w:t xml:space="preserve"> </w:t>
      </w:r>
      <w:r w:rsidRPr="00AD5091">
        <w:rPr>
          <w:i/>
        </w:rPr>
        <w:t xml:space="preserve">(podać mającą zastosowanie podstawę wykluczenia spośród wymienionych </w:t>
      </w:r>
      <w:r w:rsidR="00193231">
        <w:rPr>
          <w:i/>
        </w:rPr>
        <w:br/>
      </w:r>
      <w:r w:rsidRPr="00AD5091">
        <w:rPr>
          <w:i/>
        </w:rPr>
        <w:t xml:space="preserve">w art. 108 ust. </w:t>
      </w:r>
      <w:r>
        <w:rPr>
          <w:i/>
        </w:rPr>
        <w:t>1</w:t>
      </w:r>
      <w:r w:rsidR="00DB787B">
        <w:rPr>
          <w:i/>
        </w:rPr>
        <w:t xml:space="preserve"> </w:t>
      </w:r>
      <w:proofErr w:type="spellStart"/>
      <w:r w:rsidRPr="00AD5091">
        <w:rPr>
          <w:i/>
        </w:rPr>
        <w:t>Pzp</w:t>
      </w:r>
      <w:proofErr w:type="spellEnd"/>
      <w:r w:rsidRPr="00AD5091">
        <w:rPr>
          <w:i/>
        </w:rPr>
        <w:t>)</w:t>
      </w:r>
    </w:p>
    <w:p w14:paraId="12D89990" w14:textId="0F7999B1" w:rsidR="004A134A" w:rsidRDefault="004A134A" w:rsidP="004A134A">
      <w:pPr>
        <w:jc w:val="both"/>
      </w:pPr>
      <w:r>
        <w:rPr>
          <w:rFonts w:ascii="Tahoma" w:hAnsi="Tahoma" w:cs="Tahoma"/>
        </w:rPr>
        <w:t xml:space="preserve"> </w:t>
      </w:r>
      <w:r w:rsidRPr="00DA14E8">
        <w:t xml:space="preserve">art. 7 ust. 1 ustawy z dnia 15 kwietnia 2022 r. o szczególnych rozwiązaniach w zakresie przeciwdziałania wspieraniu agresji na Ukrainę oraz służących ochronie bezpieczeństwa narodowego (Dz. U. </w:t>
      </w:r>
      <w:r>
        <w:t>202</w:t>
      </w:r>
      <w:r w:rsidR="00C97D0E">
        <w:t>5</w:t>
      </w:r>
      <w:r>
        <w:t xml:space="preserve"> r. </w:t>
      </w:r>
      <w:r w:rsidRPr="00DA14E8">
        <w:t xml:space="preserve">poz. </w:t>
      </w:r>
      <w:r>
        <w:t>5</w:t>
      </w:r>
      <w:r w:rsidR="00C97D0E">
        <w:t>14</w:t>
      </w:r>
      <w:r w:rsidRPr="00DA14E8">
        <w:t>)</w:t>
      </w:r>
    </w:p>
    <w:p w14:paraId="1A87D7D8" w14:textId="77777777" w:rsidR="004A134A" w:rsidRDefault="004A134A" w:rsidP="004A134A">
      <w:pPr>
        <w:jc w:val="both"/>
      </w:pPr>
    </w:p>
    <w:p w14:paraId="68704B97" w14:textId="3553AF5B" w:rsidR="004A134A" w:rsidRPr="00AD5091" w:rsidRDefault="004A134A" w:rsidP="004A134A">
      <w:pPr>
        <w:jc w:val="both"/>
      </w:pPr>
      <w:r>
        <w:t>J</w:t>
      </w:r>
      <w:r w:rsidRPr="00AD5091">
        <w:t xml:space="preserve">ednocześnie oświadczam/my, że w związku z ww. okolicznością, na podstawie art. 110 ust. 2 </w:t>
      </w:r>
      <w:proofErr w:type="spellStart"/>
      <w:r w:rsidRPr="00AD5091">
        <w:t>Pzp</w:t>
      </w:r>
      <w:proofErr w:type="spellEnd"/>
      <w:r w:rsidRPr="00AD5091">
        <w:t xml:space="preserve"> </w:t>
      </w:r>
      <w:r>
        <w:t xml:space="preserve">(dot. podstawy </w:t>
      </w:r>
      <w:r w:rsidRPr="00375781">
        <w:t>wykluczenia, o której mowa w art. 108 ust. 1 pkt 1, 2 i 5</w:t>
      </w:r>
      <w:r w:rsidR="00DB787B">
        <w:t xml:space="preserve"> </w:t>
      </w:r>
      <w:proofErr w:type="spellStart"/>
      <w:r w:rsidRPr="00375781">
        <w:t>Pzp</w:t>
      </w:r>
      <w:proofErr w:type="spellEnd"/>
      <w:r w:rsidRPr="00375781">
        <w:t>)</w:t>
      </w:r>
      <w:r>
        <w:t xml:space="preserve"> </w:t>
      </w:r>
      <w:r w:rsidRPr="00AD5091">
        <w:t>podjąłem/podjęliśmy następujące środki naprawcze:</w:t>
      </w:r>
    </w:p>
    <w:p w14:paraId="3710BCB1" w14:textId="77777777" w:rsidR="004A134A" w:rsidRPr="00AD5091" w:rsidRDefault="004A134A" w:rsidP="004A134A">
      <w:pPr>
        <w:jc w:val="both"/>
      </w:pPr>
    </w:p>
    <w:p w14:paraId="1823AE2A" w14:textId="77777777" w:rsidR="004A134A" w:rsidRPr="00AD5091" w:rsidRDefault="004A134A" w:rsidP="004A134A">
      <w:pPr>
        <w:jc w:val="both"/>
      </w:pPr>
      <w:r w:rsidRPr="00AD5091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BDD4F42" w14:textId="77777777" w:rsidR="004A134A" w:rsidRDefault="004A134A" w:rsidP="004A134A">
      <w:pPr>
        <w:jc w:val="both"/>
      </w:pPr>
      <w:r>
        <w:t>*</w:t>
      </w:r>
      <w:r w:rsidRPr="00AD5091">
        <w:t>* jeżeli nie dotyczy proszę przekreślić</w:t>
      </w:r>
    </w:p>
    <w:p w14:paraId="6436742F" w14:textId="77777777" w:rsidR="004A134A" w:rsidRPr="00AD5091" w:rsidRDefault="004A134A" w:rsidP="004A134A">
      <w:pPr>
        <w:jc w:val="both"/>
      </w:pPr>
    </w:p>
    <w:p w14:paraId="18142DC8" w14:textId="77777777" w:rsidR="004A134A" w:rsidRPr="00AD5091" w:rsidRDefault="004A134A" w:rsidP="004A134A">
      <w:pPr>
        <w:jc w:val="both"/>
      </w:pPr>
      <w:r w:rsidRPr="00AD5091">
        <w:t xml:space="preserve">Oświadczam/my, że wszystkie informacje podane w powyższych oświadczeniach są aktualne </w:t>
      </w:r>
      <w:r w:rsidRPr="00AD5091">
        <w:br/>
        <w:t>i zgodne z prawdą oraz zostały przedstawione z pełną świadomością konsekwencji wprowadzenia zamawiającego w błąd przy przedstawieniu informacji.</w:t>
      </w:r>
    </w:p>
    <w:p w14:paraId="592D0B0D" w14:textId="77777777" w:rsidR="004A134A" w:rsidRPr="00AD5091" w:rsidRDefault="004A134A" w:rsidP="004A134A">
      <w:pPr>
        <w:jc w:val="both"/>
      </w:pPr>
    </w:p>
    <w:p w14:paraId="300DD0CF" w14:textId="77777777" w:rsidR="004A134A" w:rsidRPr="00AD5091" w:rsidRDefault="004A134A" w:rsidP="004A134A">
      <w:pPr>
        <w:jc w:val="right"/>
      </w:pPr>
      <w:r w:rsidRPr="00AD5091">
        <w:tab/>
      </w:r>
      <w:r w:rsidRPr="00AD5091">
        <w:tab/>
      </w:r>
      <w:r w:rsidRPr="00AD5091">
        <w:tab/>
        <w:t>………………………………………………………..</w:t>
      </w:r>
    </w:p>
    <w:p w14:paraId="1D105BEF" w14:textId="565D888A" w:rsidR="004A134A" w:rsidRPr="00375781" w:rsidRDefault="004A134A" w:rsidP="004A134A">
      <w:pPr>
        <w:ind w:left="3540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375781">
        <w:rPr>
          <w:sz w:val="18"/>
          <w:szCs w:val="18"/>
        </w:rPr>
        <w:t>(kwalifikowany podpis elektroniczny, podpis zaufany lub podpis osobisty)</w:t>
      </w:r>
    </w:p>
    <w:p w14:paraId="7344D2F4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7C19E365" w14:textId="77777777" w:rsidR="00F40817" w:rsidRDefault="00F40817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07C02196" w14:textId="77777777" w:rsidR="00F40817" w:rsidRDefault="00F40817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325DCA49" w14:textId="4170C2E8" w:rsidR="001C77A5" w:rsidRPr="00F92754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rFonts w:eastAsiaTheme="minorHAnsi"/>
          <w:b/>
          <w:bCs/>
          <w:lang w:eastAsia="en-US"/>
        </w:rPr>
      </w:pPr>
      <w:r w:rsidRPr="00F92754">
        <w:rPr>
          <w:b/>
          <w:bCs/>
        </w:rPr>
        <w:t xml:space="preserve">Znak postępowania: </w:t>
      </w:r>
      <w:r w:rsidR="004C21E8">
        <w:rPr>
          <w:b/>
          <w:color w:val="000000" w:themeColor="text1"/>
        </w:rPr>
        <w:t>ROS.271.3</w:t>
      </w:r>
      <w:r>
        <w:rPr>
          <w:b/>
          <w:color w:val="000000" w:themeColor="text1"/>
        </w:rPr>
        <w:t>.2026</w:t>
      </w:r>
      <w:r w:rsidRPr="00F92754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ab/>
        <w:t xml:space="preserve">Załącznik </w:t>
      </w:r>
      <w:r>
        <w:rPr>
          <w:rFonts w:eastAsia="Times New Roman"/>
          <w:b/>
          <w:bCs/>
          <w:lang w:eastAsia="ar-SA"/>
        </w:rPr>
        <w:t>4</w:t>
      </w:r>
      <w:r w:rsidRPr="00F92754">
        <w:rPr>
          <w:rFonts w:eastAsia="Times New Roman"/>
          <w:b/>
          <w:bCs/>
          <w:lang w:eastAsia="ar-SA"/>
        </w:rPr>
        <w:t xml:space="preserve"> do SWZ</w:t>
      </w:r>
    </w:p>
    <w:p w14:paraId="53261EB9" w14:textId="77777777" w:rsidR="001C77A5" w:rsidRDefault="001C77A5" w:rsidP="001C77A5">
      <w:pPr>
        <w:pStyle w:val="NormalnyWeb1"/>
        <w:tabs>
          <w:tab w:val="left" w:pos="360"/>
          <w:tab w:val="left" w:pos="735"/>
        </w:tabs>
        <w:spacing w:after="120" w:line="276" w:lineRule="auto"/>
        <w:ind w:left="142" w:hanging="142"/>
        <w:jc w:val="both"/>
      </w:pPr>
    </w:p>
    <w:p w14:paraId="78756EA1" w14:textId="77777777" w:rsidR="001C77A5" w:rsidRDefault="001C77A5" w:rsidP="001C77A5">
      <w:pPr>
        <w:pStyle w:val="NormalnyWeb1"/>
        <w:tabs>
          <w:tab w:val="left" w:pos="360"/>
          <w:tab w:val="left" w:pos="735"/>
        </w:tabs>
        <w:spacing w:after="120" w:line="276" w:lineRule="auto"/>
        <w:ind w:left="142" w:hanging="142"/>
        <w:jc w:val="both"/>
      </w:pPr>
    </w:p>
    <w:p w14:paraId="4C220502" w14:textId="77777777" w:rsidR="001C77A5" w:rsidRPr="00B44DC5" w:rsidRDefault="001C77A5" w:rsidP="001C77A5"/>
    <w:tbl>
      <w:tblPr>
        <w:tblStyle w:val="Tabela-Siatka"/>
        <w:tblW w:w="9638" w:type="dxa"/>
        <w:tblLook w:val="04A0" w:firstRow="1" w:lastRow="0" w:firstColumn="1" w:lastColumn="0" w:noHBand="0" w:noVBand="1"/>
      </w:tblPr>
      <w:tblGrid>
        <w:gridCol w:w="9638"/>
      </w:tblGrid>
      <w:tr w:rsidR="001C77A5" w:rsidRPr="00B44DC5" w14:paraId="2CEFD153" w14:textId="77777777" w:rsidTr="009A5034">
        <w:trPr>
          <w:trHeight w:val="2015"/>
        </w:trPr>
        <w:tc>
          <w:tcPr>
            <w:tcW w:w="9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 w:themeFill="background2"/>
          </w:tcPr>
          <w:p w14:paraId="5026F491" w14:textId="77777777" w:rsidR="001C77A5" w:rsidRPr="00B44DC5" w:rsidRDefault="001C77A5" w:rsidP="009A5034">
            <w:pPr>
              <w:pStyle w:val="Nagwek1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B44DC5">
              <w:rPr>
                <w:rFonts w:ascii="Times New Roman" w:hAnsi="Times New Roman" w:cs="Times New Roman"/>
                <w:b/>
              </w:rPr>
              <w:t xml:space="preserve">Oświadczenia Wykonawcy </w:t>
            </w:r>
          </w:p>
          <w:p w14:paraId="01814C86" w14:textId="77777777" w:rsidR="001C77A5" w:rsidRPr="00B44DC5" w:rsidRDefault="001C77A5" w:rsidP="009A5034">
            <w:pPr>
              <w:pStyle w:val="Nagwek1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B44DC5">
              <w:rPr>
                <w:rFonts w:ascii="Times New Roman" w:hAnsi="Times New Roman" w:cs="Times New Roman"/>
                <w:b/>
              </w:rPr>
              <w:t>składane na podstawie art. 125 ust. 1 ustawy z dnia 11 września 2019 r. Prawo zamówień publicznych dotyczące spełnienia warunków udziału w postępowaniu</w:t>
            </w:r>
          </w:p>
          <w:p w14:paraId="58616F18" w14:textId="77777777" w:rsidR="001C77A5" w:rsidRPr="00B44DC5" w:rsidRDefault="001C77A5" w:rsidP="009A5034"/>
        </w:tc>
      </w:tr>
    </w:tbl>
    <w:p w14:paraId="073E27C9" w14:textId="77777777" w:rsidR="001C77A5" w:rsidRPr="00B44DC5" w:rsidRDefault="001C77A5" w:rsidP="001C77A5"/>
    <w:p w14:paraId="7688FA32" w14:textId="77777777" w:rsidR="001C77A5" w:rsidRPr="00B44DC5" w:rsidRDefault="001C77A5" w:rsidP="001C77A5">
      <w:pPr>
        <w:spacing w:line="360" w:lineRule="auto"/>
        <w:jc w:val="both"/>
        <w:rPr>
          <w:b/>
        </w:rPr>
      </w:pPr>
    </w:p>
    <w:p w14:paraId="09851E41" w14:textId="68C1E95F" w:rsidR="004C21E8" w:rsidRPr="004C21E8" w:rsidRDefault="001C77A5" w:rsidP="004C21E8">
      <w:pPr>
        <w:spacing w:line="276" w:lineRule="auto"/>
        <w:jc w:val="both"/>
        <w:rPr>
          <w:b/>
          <w:bCs/>
          <w:color w:val="000000"/>
        </w:rPr>
      </w:pPr>
      <w:r w:rsidRPr="00B44DC5">
        <w:t>Na potrzeby postępowania o udzielenie zamówienia publicznego pn.:</w:t>
      </w:r>
      <w:r w:rsidRPr="00673318">
        <w:t xml:space="preserve"> </w:t>
      </w:r>
      <w:r w:rsidR="004C21E8" w:rsidRPr="004C21E8">
        <w:rPr>
          <w:b/>
          <w:bCs/>
          <w:color w:val="000000"/>
        </w:rPr>
        <w:t>„Modernizacja gospodarki wodno- ściekowej na terenie Gminy Świątki.”</w:t>
      </w:r>
    </w:p>
    <w:p w14:paraId="7FF3487F" w14:textId="52E65118" w:rsidR="001C77A5" w:rsidRPr="001C77A5" w:rsidRDefault="004C21E8" w:rsidP="004C21E8">
      <w:pPr>
        <w:spacing w:line="276" w:lineRule="auto"/>
        <w:jc w:val="both"/>
        <w:rPr>
          <w:b/>
          <w:bCs/>
          <w:color w:val="000000"/>
        </w:rPr>
      </w:pPr>
      <w:r w:rsidRPr="004C21E8">
        <w:rPr>
          <w:b/>
          <w:bCs/>
          <w:color w:val="000000"/>
        </w:rPr>
        <w:t xml:space="preserve"> Znak ROS.271.3.2026</w:t>
      </w:r>
    </w:p>
    <w:p w14:paraId="33312567" w14:textId="77777777" w:rsidR="001C77A5" w:rsidRPr="00B44DC5" w:rsidRDefault="001C77A5" w:rsidP="001C77A5">
      <w:pPr>
        <w:jc w:val="both"/>
      </w:pPr>
    </w:p>
    <w:p w14:paraId="7F749E3B" w14:textId="77777777" w:rsidR="001C77A5" w:rsidRPr="00B44DC5" w:rsidRDefault="001C77A5" w:rsidP="001C77A5">
      <w:pPr>
        <w:contextualSpacing/>
        <w:jc w:val="both"/>
        <w:rPr>
          <w:rFonts w:eastAsia="Calibri"/>
          <w:b/>
        </w:rPr>
      </w:pPr>
    </w:p>
    <w:p w14:paraId="37E73804" w14:textId="77777777" w:rsidR="001C77A5" w:rsidRPr="00B44DC5" w:rsidRDefault="001C77A5" w:rsidP="001C77A5">
      <w:pPr>
        <w:contextualSpacing/>
        <w:jc w:val="both"/>
        <w:rPr>
          <w:color w:val="000000" w:themeColor="text1"/>
        </w:rPr>
      </w:pPr>
      <w:r w:rsidRPr="00B44DC5">
        <w:rPr>
          <w:rFonts w:eastAsia="Calibri"/>
          <w:b/>
          <w:color w:val="000000" w:themeColor="text1"/>
        </w:rPr>
        <w:t>Oświadczam/my</w:t>
      </w:r>
      <w:r w:rsidRPr="00B44DC5">
        <w:rPr>
          <w:rFonts w:eastAsia="Calibri"/>
          <w:color w:val="000000" w:themeColor="text1"/>
        </w:rPr>
        <w:t xml:space="preserve">*, że </w:t>
      </w:r>
      <w:r w:rsidRPr="00B44DC5">
        <w:rPr>
          <w:rFonts w:eastAsia="Calibri"/>
          <w:b/>
          <w:color w:val="000000" w:themeColor="text1"/>
        </w:rPr>
        <w:t>spełniam/my*</w:t>
      </w:r>
      <w:r w:rsidRPr="00B44DC5">
        <w:rPr>
          <w:rFonts w:eastAsia="Calibri"/>
          <w:color w:val="000000" w:themeColor="text1"/>
        </w:rPr>
        <w:t xml:space="preserve"> warunki udziału w postępowaniu określone przez Zamawiającego w SWZ.</w:t>
      </w:r>
    </w:p>
    <w:p w14:paraId="3C5CD196" w14:textId="77777777" w:rsidR="001C77A5" w:rsidRPr="00B44DC5" w:rsidRDefault="001C77A5" w:rsidP="001C77A5">
      <w:pPr>
        <w:tabs>
          <w:tab w:val="right" w:pos="851"/>
          <w:tab w:val="left" w:pos="1134"/>
        </w:tabs>
        <w:ind w:left="426"/>
        <w:jc w:val="both"/>
      </w:pPr>
    </w:p>
    <w:p w14:paraId="4FE1430E" w14:textId="77777777" w:rsidR="001C77A5" w:rsidRPr="00B44DC5" w:rsidRDefault="001C77A5" w:rsidP="001C77A5">
      <w:pPr>
        <w:jc w:val="both"/>
      </w:pPr>
    </w:p>
    <w:p w14:paraId="0FD64894" w14:textId="77777777" w:rsidR="001C77A5" w:rsidRPr="00B44DC5" w:rsidRDefault="001C77A5" w:rsidP="001C77A5">
      <w:pPr>
        <w:jc w:val="both"/>
      </w:pPr>
      <w:r w:rsidRPr="00B44DC5">
        <w:t xml:space="preserve">Oświadczam/my, że wszystkie informacje podane w powyższych oświadczeniach są aktualne </w:t>
      </w:r>
      <w:r w:rsidRPr="00B44DC5">
        <w:br/>
        <w:t xml:space="preserve">i zgodne z prawdą oraz zostały przedstawione z pełną świadomością konsekwencji wprowadzenia zamawiającego w błąd przy przedstawieniu informacji. </w:t>
      </w:r>
    </w:p>
    <w:p w14:paraId="2AAB1D19" w14:textId="77777777" w:rsidR="001C77A5" w:rsidRPr="00B44DC5" w:rsidRDefault="001C77A5" w:rsidP="001C77A5">
      <w:pPr>
        <w:jc w:val="both"/>
      </w:pPr>
    </w:p>
    <w:p w14:paraId="01881EEE" w14:textId="77777777" w:rsidR="001C77A5" w:rsidRPr="00B44DC5" w:rsidRDefault="001C77A5" w:rsidP="001C77A5">
      <w:pPr>
        <w:jc w:val="both"/>
      </w:pPr>
    </w:p>
    <w:p w14:paraId="5E173194" w14:textId="77777777" w:rsidR="001C77A5" w:rsidRPr="00B44DC5" w:rsidRDefault="001C77A5" w:rsidP="001C77A5">
      <w:pPr>
        <w:jc w:val="both"/>
      </w:pPr>
    </w:p>
    <w:p w14:paraId="3AD5DF8C" w14:textId="77777777" w:rsidR="001C77A5" w:rsidRPr="00AD5091" w:rsidRDefault="001C77A5" w:rsidP="001C77A5">
      <w:pPr>
        <w:jc w:val="right"/>
      </w:pP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B44DC5">
        <w:tab/>
      </w:r>
      <w:r w:rsidRPr="00AD5091">
        <w:t>………………………………………………………..</w:t>
      </w:r>
    </w:p>
    <w:p w14:paraId="39EDC890" w14:textId="77777777" w:rsidR="001C77A5" w:rsidRPr="00375781" w:rsidRDefault="001C77A5" w:rsidP="001C77A5">
      <w:pPr>
        <w:ind w:left="3540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375781">
        <w:rPr>
          <w:sz w:val="18"/>
          <w:szCs w:val="18"/>
        </w:rPr>
        <w:t>(kwalifikowany podpis elektroniczny, podpis zaufany lub podpis osobisty)</w:t>
      </w:r>
    </w:p>
    <w:p w14:paraId="723419D2" w14:textId="77777777" w:rsidR="001C77A5" w:rsidRDefault="001C77A5" w:rsidP="001C77A5">
      <w:pPr>
        <w:pStyle w:val="NormalnyWeb1"/>
        <w:tabs>
          <w:tab w:val="left" w:pos="360"/>
          <w:tab w:val="left" w:pos="735"/>
        </w:tabs>
        <w:spacing w:after="120" w:line="276" w:lineRule="auto"/>
        <w:ind w:left="142" w:hanging="142"/>
        <w:jc w:val="both"/>
      </w:pPr>
    </w:p>
    <w:p w14:paraId="53CF8181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AA80136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7A435C2A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0533B883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2C3A39CE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50C860DD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3238CDA3" w14:textId="77777777" w:rsidR="001C77A5" w:rsidRDefault="001C77A5" w:rsidP="001C77A5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p w14:paraId="4EE2E45E" w14:textId="77777777" w:rsidR="00193231" w:rsidRDefault="00193231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sectPr w:rsidR="00193231" w:rsidSect="00F40817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1283" w:right="1134" w:bottom="1287" w:left="1134" w:header="284" w:footer="907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00F1A" w14:textId="77777777" w:rsidR="00744FEA" w:rsidRDefault="00744FEA">
      <w:r>
        <w:separator/>
      </w:r>
    </w:p>
  </w:endnote>
  <w:endnote w:type="continuationSeparator" w:id="0">
    <w:p w14:paraId="38140B3B" w14:textId="77777777" w:rsidR="00744FEA" w:rsidRDefault="00744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Arial Unicode MS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OpenSymbol">
    <w:altName w:val="Calibri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charset w:val="EE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Optima">
    <w:panose1 w:val="020B0502050508020304"/>
    <w:charset w:val="00"/>
    <w:family w:val="auto"/>
    <w:pitch w:val="variable"/>
    <w:sig w:usb0="80000067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9E1E3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6ED1D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90DD5" w14:textId="77777777" w:rsidR="00744FEA" w:rsidRDefault="00744FEA">
      <w:r>
        <w:separator/>
      </w:r>
    </w:p>
  </w:footnote>
  <w:footnote w:type="continuationSeparator" w:id="0">
    <w:p w14:paraId="41307FB2" w14:textId="77777777" w:rsidR="00744FEA" w:rsidRDefault="00744FEA">
      <w:r>
        <w:continuationSeparator/>
      </w:r>
    </w:p>
  </w:footnote>
  <w:footnote w:id="1">
    <w:p w14:paraId="7BD25B0B" w14:textId="77777777" w:rsidR="001C77A5" w:rsidRDefault="001C77A5" w:rsidP="001C77A5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70464A">
        <w:rPr>
          <w:rFonts w:ascii="Arial" w:hAnsi="Arial" w:cs="Arial"/>
          <w:color w:val="000000"/>
          <w:sz w:val="22"/>
          <w:szCs w:val="22"/>
          <w:vertAlign w:val="superscript"/>
        </w:rPr>
        <w:t>1)</w:t>
      </w:r>
      <w:r>
        <w:rPr>
          <w:rFonts w:ascii="Arial" w:hAnsi="Arial" w:cs="Arial"/>
          <w:color w:val="000000"/>
          <w:sz w:val="22"/>
          <w:szCs w:val="22"/>
          <w:vertAlign w:val="superscript"/>
        </w:rPr>
        <w:t xml:space="preserve"> </w:t>
      </w:r>
      <w:r w:rsidRPr="003A3206">
        <w:rPr>
          <w:rFonts w:ascii="Arial" w:hAnsi="Arial" w:cs="Arial"/>
          <w:sz w:val="16"/>
          <w:szCs w:val="16"/>
        </w:rPr>
        <w:t>rozporządzeni</w:t>
      </w:r>
      <w:r>
        <w:rPr>
          <w:rFonts w:ascii="Arial" w:hAnsi="Arial" w:cs="Arial"/>
          <w:sz w:val="16"/>
          <w:szCs w:val="16"/>
        </w:rPr>
        <w:t>e</w:t>
      </w:r>
      <w:r w:rsidRPr="003A3206">
        <w:rPr>
          <w:rFonts w:ascii="Arial" w:hAnsi="Arial" w:cs="Arial"/>
          <w:sz w:val="16"/>
          <w:szCs w:val="16"/>
        </w:rPr>
        <w:t xml:space="preserve">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Arial" w:hAnsi="Arial" w:cs="Arial"/>
          <w:sz w:val="16"/>
          <w:szCs w:val="16"/>
        </w:rPr>
        <w:t xml:space="preserve"> (Dz. Urz. UE L 119 z 04.05.2016, str. 1). </w:t>
      </w:r>
    </w:p>
    <w:p w14:paraId="4FFBC0A9" w14:textId="77777777" w:rsidR="001C77A5" w:rsidRPr="003A3206" w:rsidRDefault="001C77A5" w:rsidP="001C77A5">
      <w:pPr>
        <w:pStyle w:val="Tekstprzypisudolnego"/>
        <w:jc w:val="both"/>
        <w:rPr>
          <w:sz w:val="16"/>
          <w:szCs w:val="16"/>
        </w:rPr>
      </w:pPr>
    </w:p>
    <w:p w14:paraId="081B036B" w14:textId="77777777" w:rsidR="001C77A5" w:rsidRDefault="001C77A5" w:rsidP="001C77A5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70464A">
        <w:rPr>
          <w:rFonts w:ascii="Arial" w:hAnsi="Arial" w:cs="Arial"/>
          <w:color w:val="000000"/>
          <w:sz w:val="16"/>
          <w:szCs w:val="16"/>
        </w:rPr>
        <w:t>*</w:t>
      </w:r>
      <w:r>
        <w:rPr>
          <w:rFonts w:ascii="Arial" w:hAnsi="Arial" w:cs="Arial"/>
          <w:color w:val="000000"/>
          <w:sz w:val="16"/>
          <w:szCs w:val="16"/>
        </w:rPr>
        <w:t xml:space="preserve"> W przypadku, </w:t>
      </w:r>
      <w:r w:rsidRPr="0070464A">
        <w:rPr>
          <w:rFonts w:ascii="Arial" w:hAnsi="Arial" w:cs="Arial"/>
          <w:color w:val="000000"/>
          <w:sz w:val="16"/>
          <w:szCs w:val="16"/>
        </w:rPr>
        <w:t xml:space="preserve">gdy </w:t>
      </w:r>
      <w:r>
        <w:rPr>
          <w:rFonts w:ascii="Arial" w:hAnsi="Arial" w:cs="Arial"/>
          <w:color w:val="000000"/>
          <w:sz w:val="16"/>
          <w:szCs w:val="16"/>
        </w:rPr>
        <w:t xml:space="preserve">wykonawca </w:t>
      </w:r>
      <w:r w:rsidRPr="0070464A">
        <w:rPr>
          <w:rFonts w:ascii="Arial" w:hAnsi="Arial" w:cs="Arial"/>
          <w:sz w:val="16"/>
          <w:szCs w:val="16"/>
        </w:rPr>
        <w:t>nie przekazuje danych osobowych innych niż bezpośrednio jego dotycząc</w:t>
      </w:r>
      <w:r>
        <w:rPr>
          <w:rFonts w:ascii="Arial" w:hAnsi="Arial" w:cs="Arial"/>
          <w:sz w:val="16"/>
          <w:szCs w:val="16"/>
        </w:rPr>
        <w:t>ych</w:t>
      </w:r>
      <w:r w:rsidRPr="0070464A">
        <w:rPr>
          <w:rFonts w:ascii="Arial" w:hAnsi="Arial" w:cs="Arial"/>
          <w:sz w:val="16"/>
          <w:szCs w:val="16"/>
        </w:rPr>
        <w:t xml:space="preserve"> lub zachodzi wyłączenie stosowania obowiązku informacyjnego, stosownie do art. 13 ust. 4</w:t>
      </w:r>
      <w:r>
        <w:rPr>
          <w:rFonts w:ascii="Arial" w:hAnsi="Arial" w:cs="Arial"/>
          <w:sz w:val="16"/>
          <w:szCs w:val="16"/>
        </w:rPr>
        <w:t xml:space="preserve"> lub art. 14 ust. 5 </w:t>
      </w:r>
      <w:r w:rsidRPr="0070464A">
        <w:rPr>
          <w:rFonts w:ascii="Arial" w:hAnsi="Arial" w:cs="Arial"/>
          <w:sz w:val="16"/>
          <w:szCs w:val="16"/>
        </w:rPr>
        <w:t>RODO</w:t>
      </w:r>
      <w:r>
        <w:rPr>
          <w:rFonts w:ascii="Arial" w:hAnsi="Arial" w:cs="Arial"/>
          <w:sz w:val="16"/>
          <w:szCs w:val="16"/>
        </w:rPr>
        <w:t xml:space="preserve"> treści oświadczenia wykonawca nie składa (usunięcie treści oświadczenia np. przez jego wykreślenie)</w:t>
      </w:r>
      <w:r w:rsidRPr="0070464A">
        <w:rPr>
          <w:rFonts w:ascii="Arial" w:hAnsi="Arial" w:cs="Arial"/>
          <w:sz w:val="16"/>
          <w:szCs w:val="16"/>
        </w:rPr>
        <w:t>.</w:t>
      </w:r>
    </w:p>
    <w:p w14:paraId="0F5EC231" w14:textId="77777777" w:rsidR="001C77A5" w:rsidRDefault="001C77A5" w:rsidP="001C77A5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6"/>
          <w:szCs w:val="16"/>
        </w:rPr>
      </w:pPr>
    </w:p>
    <w:p w14:paraId="414C8C9F" w14:textId="77777777" w:rsidR="001C77A5" w:rsidRPr="0070464A" w:rsidRDefault="001C77A5" w:rsidP="001C77A5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** Niepotrzebne skreślić.</w:t>
      </w:r>
    </w:p>
    <w:p w14:paraId="30BB79CB" w14:textId="77777777" w:rsidR="001C77A5" w:rsidRDefault="001C77A5" w:rsidP="001C77A5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58E8" w14:textId="77777777" w:rsidR="00CE2301" w:rsidRDefault="00E12A28">
    <w:pPr>
      <w:pStyle w:val="Nagwekstronyzlewej"/>
      <w:jc w:val="right"/>
    </w:pPr>
    <w:r>
      <w:tab/>
      <w:t xml:space="preserve">   </w:t>
    </w:r>
    <w:r>
      <w:tab/>
      <w:t xml:space="preserve">  </w:t>
    </w:r>
    <w:r>
      <w:tab/>
    </w:r>
  </w:p>
  <w:p w14:paraId="3C29966C" w14:textId="77777777" w:rsidR="00CE2301" w:rsidRDefault="00CE2301">
    <w:pPr>
      <w:pStyle w:val="Nagwekstronyzlew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E4C79" w14:textId="77777777" w:rsidR="00F40817" w:rsidRDefault="00F40817" w:rsidP="00F40817">
    <w:pPr>
      <w:pStyle w:val="Nagwek"/>
      <w:jc w:val="center"/>
    </w:pPr>
    <w:r>
      <w:t>" Modernizacja gospodarki wodno- ściekowej na terenie Gminy Świątki. "</w:t>
    </w:r>
  </w:p>
  <w:p w14:paraId="67B8A0B7" w14:textId="25B89A92" w:rsidR="00F40817" w:rsidRDefault="00F40817" w:rsidP="00F40817">
    <w:pPr>
      <w:pStyle w:val="Nagwek"/>
      <w:jc w:val="center"/>
    </w:pPr>
    <w:r>
      <w:t>ROS.271.3.2026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</w:lvl>
  </w:abstractNum>
  <w:abstractNum w:abstractNumId="1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</w:abstractNum>
  <w:abstractNum w:abstractNumId="2" w15:restartNumberingAfterBreak="0">
    <w:nsid w:val="045E3EDC"/>
    <w:multiLevelType w:val="multilevel"/>
    <w:tmpl w:val="69CADD5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FDE49C4"/>
    <w:multiLevelType w:val="multilevel"/>
    <w:tmpl w:val="305E0DB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8A3692"/>
    <w:multiLevelType w:val="hybridMultilevel"/>
    <w:tmpl w:val="A1B04E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CD77FD"/>
    <w:multiLevelType w:val="hybridMultilevel"/>
    <w:tmpl w:val="01F8FDAE"/>
    <w:lvl w:ilvl="0" w:tplc="CDE43E86">
      <w:start w:val="1"/>
      <w:numFmt w:val="decimal"/>
      <w:lvlText w:val="%1)"/>
      <w:lvlJc w:val="left"/>
      <w:pPr>
        <w:ind w:left="1060" w:hanging="7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005F93"/>
    <w:multiLevelType w:val="hybridMultilevel"/>
    <w:tmpl w:val="14CE703A"/>
    <w:lvl w:ilvl="0" w:tplc="EC86538E">
      <w:start w:val="1"/>
      <w:numFmt w:val="decimal"/>
      <w:pStyle w:val="Styl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9B7F1C"/>
    <w:multiLevelType w:val="hybridMultilevel"/>
    <w:tmpl w:val="30FA30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581C5A"/>
    <w:multiLevelType w:val="hybridMultilevel"/>
    <w:tmpl w:val="D21AB9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CD0440"/>
    <w:multiLevelType w:val="hybridMultilevel"/>
    <w:tmpl w:val="5FCA46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F43E3F"/>
    <w:multiLevelType w:val="hybridMultilevel"/>
    <w:tmpl w:val="4BB24D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E072DF"/>
    <w:multiLevelType w:val="hybridMultilevel"/>
    <w:tmpl w:val="F4EA75FA"/>
    <w:lvl w:ilvl="0" w:tplc="82E4D2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220119"/>
    <w:multiLevelType w:val="multilevel"/>
    <w:tmpl w:val="A296B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eastAsia="Andale Sans UI" w:cs="Times New Roman"/>
        <w:color w:val="auto"/>
        <w:kern w:val="2"/>
        <w:sz w:val="24"/>
        <w:szCs w:val="24"/>
      </w:rPr>
    </w:lvl>
  </w:abstractNum>
  <w:num w:numId="1" w16cid:durableId="1250772743">
    <w:abstractNumId w:val="2"/>
  </w:num>
  <w:num w:numId="2" w16cid:durableId="358548065">
    <w:abstractNumId w:val="12"/>
  </w:num>
  <w:num w:numId="3" w16cid:durableId="726533867">
    <w:abstractNumId w:val="4"/>
  </w:num>
  <w:num w:numId="4" w16cid:durableId="1121725765">
    <w:abstractNumId w:val="0"/>
  </w:num>
  <w:num w:numId="5" w16cid:durableId="455755070">
    <w:abstractNumId w:val="7"/>
  </w:num>
  <w:num w:numId="6" w16cid:durableId="821897573">
    <w:abstractNumId w:val="10"/>
  </w:num>
  <w:num w:numId="7" w16cid:durableId="1609971841">
    <w:abstractNumId w:val="9"/>
  </w:num>
  <w:num w:numId="8" w16cid:durableId="832994143">
    <w:abstractNumId w:val="1"/>
  </w:num>
  <w:num w:numId="9" w16cid:durableId="952634944">
    <w:abstractNumId w:val="3"/>
  </w:num>
  <w:num w:numId="10" w16cid:durableId="175703812">
    <w:abstractNumId w:val="6"/>
  </w:num>
  <w:num w:numId="11" w16cid:durableId="1458178637">
    <w:abstractNumId w:val="5"/>
  </w:num>
  <w:num w:numId="12" w16cid:durableId="323163072">
    <w:abstractNumId w:val="8"/>
  </w:num>
  <w:num w:numId="13" w16cid:durableId="50543921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WojteraZbigniew">
    <w15:presenceInfo w15:providerId="AD" w15:userId="S-1-5-21-36088296-3401056349-348447076-110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trackRevisions/>
  <w:defaultTabStop w:val="706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301"/>
    <w:rsid w:val="000110C5"/>
    <w:rsid w:val="00046A83"/>
    <w:rsid w:val="00075657"/>
    <w:rsid w:val="00094CFC"/>
    <w:rsid w:val="000C0DF6"/>
    <w:rsid w:val="000C18EB"/>
    <w:rsid w:val="000D3CE1"/>
    <w:rsid w:val="000F62DB"/>
    <w:rsid w:val="00105079"/>
    <w:rsid w:val="0010551D"/>
    <w:rsid w:val="00144942"/>
    <w:rsid w:val="00152F33"/>
    <w:rsid w:val="00172851"/>
    <w:rsid w:val="001730CD"/>
    <w:rsid w:val="001759F7"/>
    <w:rsid w:val="00182093"/>
    <w:rsid w:val="00182145"/>
    <w:rsid w:val="0018493B"/>
    <w:rsid w:val="00193231"/>
    <w:rsid w:val="001C512A"/>
    <w:rsid w:val="001C77A5"/>
    <w:rsid w:val="001D1C9C"/>
    <w:rsid w:val="00205600"/>
    <w:rsid w:val="002471FE"/>
    <w:rsid w:val="002723DE"/>
    <w:rsid w:val="002964F5"/>
    <w:rsid w:val="002C0153"/>
    <w:rsid w:val="00327439"/>
    <w:rsid w:val="003318ED"/>
    <w:rsid w:val="00347159"/>
    <w:rsid w:val="00375AFA"/>
    <w:rsid w:val="00393CD3"/>
    <w:rsid w:val="003C7A5F"/>
    <w:rsid w:val="003F6287"/>
    <w:rsid w:val="00445291"/>
    <w:rsid w:val="00461140"/>
    <w:rsid w:val="0048552C"/>
    <w:rsid w:val="004A134A"/>
    <w:rsid w:val="004C21E8"/>
    <w:rsid w:val="004D6A40"/>
    <w:rsid w:val="004E316F"/>
    <w:rsid w:val="0051322C"/>
    <w:rsid w:val="005429DB"/>
    <w:rsid w:val="005673E8"/>
    <w:rsid w:val="005F1895"/>
    <w:rsid w:val="005F49F8"/>
    <w:rsid w:val="005F719B"/>
    <w:rsid w:val="00616A3E"/>
    <w:rsid w:val="006207EA"/>
    <w:rsid w:val="006602E6"/>
    <w:rsid w:val="006716EF"/>
    <w:rsid w:val="006B4016"/>
    <w:rsid w:val="006F31AB"/>
    <w:rsid w:val="007447C4"/>
    <w:rsid w:val="00744FEA"/>
    <w:rsid w:val="00761207"/>
    <w:rsid w:val="00762BA3"/>
    <w:rsid w:val="00764793"/>
    <w:rsid w:val="00791F3D"/>
    <w:rsid w:val="007B53C3"/>
    <w:rsid w:val="007D403E"/>
    <w:rsid w:val="007F53E9"/>
    <w:rsid w:val="00804717"/>
    <w:rsid w:val="008058B1"/>
    <w:rsid w:val="00874F96"/>
    <w:rsid w:val="008A3E4C"/>
    <w:rsid w:val="008E6356"/>
    <w:rsid w:val="00922D89"/>
    <w:rsid w:val="0092566B"/>
    <w:rsid w:val="00925B50"/>
    <w:rsid w:val="009435AF"/>
    <w:rsid w:val="00957D5B"/>
    <w:rsid w:val="00970F5E"/>
    <w:rsid w:val="009A651D"/>
    <w:rsid w:val="009A72B8"/>
    <w:rsid w:val="009C40EC"/>
    <w:rsid w:val="009E7933"/>
    <w:rsid w:val="009F1421"/>
    <w:rsid w:val="009F5651"/>
    <w:rsid w:val="00A0425F"/>
    <w:rsid w:val="00A47FEE"/>
    <w:rsid w:val="00A513F6"/>
    <w:rsid w:val="00A7111C"/>
    <w:rsid w:val="00A74D9B"/>
    <w:rsid w:val="00AC2AC1"/>
    <w:rsid w:val="00AD286F"/>
    <w:rsid w:val="00B30009"/>
    <w:rsid w:val="00B37AE1"/>
    <w:rsid w:val="00B4770D"/>
    <w:rsid w:val="00B63F50"/>
    <w:rsid w:val="00B945A8"/>
    <w:rsid w:val="00BA7AED"/>
    <w:rsid w:val="00BB08BB"/>
    <w:rsid w:val="00BB52B4"/>
    <w:rsid w:val="00BB66D0"/>
    <w:rsid w:val="00BD0D38"/>
    <w:rsid w:val="00BD57ED"/>
    <w:rsid w:val="00BF54BE"/>
    <w:rsid w:val="00C50A53"/>
    <w:rsid w:val="00C659CD"/>
    <w:rsid w:val="00C97D0E"/>
    <w:rsid w:val="00CE2301"/>
    <w:rsid w:val="00D16A53"/>
    <w:rsid w:val="00D41428"/>
    <w:rsid w:val="00D76AE6"/>
    <w:rsid w:val="00DA225D"/>
    <w:rsid w:val="00DA4D22"/>
    <w:rsid w:val="00DB787B"/>
    <w:rsid w:val="00DC38EE"/>
    <w:rsid w:val="00DD02C8"/>
    <w:rsid w:val="00DD2419"/>
    <w:rsid w:val="00DE6207"/>
    <w:rsid w:val="00DF5719"/>
    <w:rsid w:val="00E05CD0"/>
    <w:rsid w:val="00E12A28"/>
    <w:rsid w:val="00E34846"/>
    <w:rsid w:val="00E4442B"/>
    <w:rsid w:val="00E60B9A"/>
    <w:rsid w:val="00E625FF"/>
    <w:rsid w:val="00E76B5B"/>
    <w:rsid w:val="00E86E4F"/>
    <w:rsid w:val="00ED7190"/>
    <w:rsid w:val="00F014F7"/>
    <w:rsid w:val="00F27404"/>
    <w:rsid w:val="00F322A2"/>
    <w:rsid w:val="00F35C31"/>
    <w:rsid w:val="00F40817"/>
    <w:rsid w:val="00F6546A"/>
    <w:rsid w:val="00F75656"/>
    <w:rsid w:val="00F77EE7"/>
    <w:rsid w:val="00FB5EB2"/>
    <w:rsid w:val="00FE6D0C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C33A19"/>
  <w15:docId w15:val="{A5180C42-7F21-694D-8688-F25895DC0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6287"/>
    <w:pPr>
      <w:widowControl w:val="0"/>
      <w:suppressAutoHyphens/>
    </w:pPr>
    <w:rPr>
      <w:rFonts w:eastAsia="Andale Sans UI"/>
      <w:kern w:val="2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A134A"/>
    <w:pPr>
      <w:keepNext/>
      <w:keepLines/>
      <w:widowControl/>
      <w:suppressAutoHyphens w:val="0"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9F5651"/>
    <w:pPr>
      <w:keepNext/>
      <w:widowControl/>
      <w:outlineLvl w:val="1"/>
    </w:pPr>
    <w:rPr>
      <w:rFonts w:eastAsia="Times New Roman"/>
      <w:b/>
      <w:bCs/>
      <w:kern w:val="0"/>
      <w:lang w:eastAsia="zh-CN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jc w:val="right"/>
      <w:outlineLvl w:val="4"/>
    </w:pPr>
    <w:rPr>
      <w:b/>
      <w:bCs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cs="Times New Roman"/>
      <w:color w:val="FF3333"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eastAsia="Andale Sans UI" w:hAnsi="Symbol" w:cs="Symbol"/>
      <w:color w:val="000000"/>
      <w:kern w:val="2"/>
      <w:sz w:val="20"/>
      <w:szCs w:val="20"/>
      <w:lang w:val="pl-PL"/>
    </w:rPr>
  </w:style>
  <w:style w:type="character" w:customStyle="1" w:styleId="WW8Num2z1">
    <w:name w:val="WW8Num2z1"/>
    <w:qFormat/>
    <w:rPr>
      <w:rFonts w:ascii="OpenSymbol" w:hAnsi="OpenSymbol" w:cs="OpenSymbol"/>
    </w:rPr>
  </w:style>
  <w:style w:type="character" w:customStyle="1" w:styleId="WW8Num3z0">
    <w:name w:val="WW8Num3z0"/>
    <w:qFormat/>
    <w:rPr>
      <w:rFonts w:ascii="OpenSymbol" w:hAnsi="OpenSymbol" w:cs="OpenSymbol"/>
      <w:color w:val="FF0000"/>
      <w:sz w:val="24"/>
      <w:szCs w:val="24"/>
      <w:lang w:val="pl-PL"/>
    </w:rPr>
  </w:style>
  <w:style w:type="character" w:customStyle="1" w:styleId="WW8Num3z1">
    <w:name w:val="WW8Num3z1"/>
    <w:qFormat/>
    <w:rPr>
      <w:rFonts w:ascii="OpenSymbol" w:hAnsi="OpenSymbol" w:cs="OpenSymbol"/>
    </w:rPr>
  </w:style>
  <w:style w:type="character" w:customStyle="1" w:styleId="WW8Num4z0">
    <w:name w:val="WW8Num4z0"/>
    <w:qFormat/>
    <w:rPr>
      <w:rFonts w:ascii="Symbol" w:hAnsi="Symbol"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WW8Num4z1">
    <w:name w:val="WW8Num4z1"/>
    <w:qFormat/>
  </w:style>
  <w:style w:type="character" w:customStyle="1" w:styleId="WW8Num5z0">
    <w:name w:val="WW8Num5z0"/>
    <w:qFormat/>
    <w:rPr>
      <w:rFonts w:ascii="Symbol" w:hAnsi="Symbol" w:cs="OpenSymbol"/>
      <w:color w:val="FF3333"/>
      <w:lang w:val="pl-PL"/>
    </w:rPr>
  </w:style>
  <w:style w:type="character" w:customStyle="1" w:styleId="WW8Num5z1">
    <w:name w:val="WW8Num5z1"/>
    <w:qFormat/>
    <w:rPr>
      <w:rFonts w:ascii="OpenSymbol" w:hAnsi="OpenSymbol" w:cs="OpenSymbol"/>
    </w:rPr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Absatz-Standardschriftart">
    <w:name w:val="Absatz-Standardschriftart"/>
    <w:qFormat/>
  </w:style>
  <w:style w:type="character" w:customStyle="1" w:styleId="Znakinumeracji">
    <w:name w:val="Znaki numeracji"/>
    <w:qFormat/>
    <w:rPr>
      <w:rFonts w:ascii="Times New Roman" w:eastAsia="Andale Sans UI" w:hAnsi="Times New Roman" w:cs="Times New Roman"/>
      <w:color w:val="auto"/>
      <w:kern w:val="2"/>
      <w:sz w:val="24"/>
      <w:szCs w:val="24"/>
    </w:rPr>
  </w:style>
  <w:style w:type="character" w:customStyle="1" w:styleId="pointnormal">
    <w:name w:val="point_normal"/>
    <w:qFormat/>
  </w:style>
  <w:style w:type="character" w:customStyle="1" w:styleId="Symbolewypunktowania">
    <w:name w:val="Symbole wypunktowania"/>
    <w:qFormat/>
    <w:rPr>
      <w:rFonts w:ascii="OpenSymbol" w:eastAsia="OpenSymbol" w:hAnsi="OpenSymbol" w:cs="OpenSymbol"/>
    </w:rPr>
  </w:style>
  <w:style w:type="character" w:customStyle="1" w:styleId="WW8Num14z0">
    <w:name w:val="WW8Num14z0"/>
    <w:qFormat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Domylnaczcionkaakapitu1">
    <w:name w:val="Domyślna czcionka akapitu1"/>
    <w:qFormat/>
  </w:style>
  <w:style w:type="character" w:customStyle="1" w:styleId="Domylnaczcionkaakapitu2">
    <w:name w:val="Domyślna czcionka akapitu2"/>
    <w:qFormat/>
  </w:style>
  <w:style w:type="character" w:customStyle="1" w:styleId="Teksttreci2">
    <w:name w:val="Tekst treści (2)_"/>
    <w:qFormat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u w:val="none"/>
    </w:rPr>
  </w:style>
  <w:style w:type="character" w:customStyle="1" w:styleId="ListLabel1">
    <w:name w:val="ListLabel 1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  <w:color w:val="FF0000"/>
      <w:sz w:val="24"/>
      <w:szCs w:val="24"/>
      <w:lang w:val="pl-P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  <w:color w:val="FF0000"/>
      <w:sz w:val="24"/>
      <w:szCs w:val="24"/>
      <w:lang w:val="pl-P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  <w:color w:val="FF0000"/>
      <w:sz w:val="24"/>
      <w:szCs w:val="24"/>
      <w:lang w:val="pl-P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0">
    <w:name w:val="ListLabel 20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1">
    <w:name w:val="ListLabel 21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2">
    <w:name w:val="ListLabel 22"/>
    <w:qFormat/>
    <w:rPr>
      <w:rFonts w:cs="OpenSymbol"/>
      <w:color w:val="FF3333"/>
      <w:lang w:val="pl-PL"/>
    </w:rPr>
  </w:style>
  <w:style w:type="character" w:customStyle="1" w:styleId="ListLabel23">
    <w:name w:val="ListLabel 23"/>
    <w:qFormat/>
    <w:rPr>
      <w:rFonts w:cs="OpenSymbol"/>
    </w:rPr>
  </w:style>
  <w:style w:type="character" w:customStyle="1" w:styleId="ListLabel24">
    <w:name w:val="ListLabel 24"/>
    <w:qFormat/>
    <w:rPr>
      <w:rFonts w:cs="OpenSymbol"/>
    </w:rPr>
  </w:style>
  <w:style w:type="character" w:customStyle="1" w:styleId="ListLabel25">
    <w:name w:val="ListLabel 25"/>
    <w:qFormat/>
    <w:rPr>
      <w:rFonts w:cs="OpenSymbol"/>
      <w:color w:val="FF3333"/>
      <w:lang w:val="pl-PL"/>
    </w:rPr>
  </w:style>
  <w:style w:type="character" w:customStyle="1" w:styleId="ListLabel26">
    <w:name w:val="ListLabel 26"/>
    <w:qFormat/>
    <w:rPr>
      <w:rFonts w:cs="OpenSymbol"/>
    </w:rPr>
  </w:style>
  <w:style w:type="character" w:customStyle="1" w:styleId="ListLabel27">
    <w:name w:val="ListLabel 27"/>
    <w:qFormat/>
    <w:rPr>
      <w:rFonts w:cs="OpenSymbol"/>
    </w:rPr>
  </w:style>
  <w:style w:type="character" w:customStyle="1" w:styleId="ListLabel28">
    <w:name w:val="ListLabel 28"/>
    <w:qFormat/>
    <w:rPr>
      <w:rFonts w:cs="OpenSymbol"/>
      <w:color w:val="FF3333"/>
      <w:lang w:val="pl-PL"/>
    </w:rPr>
  </w:style>
  <w:style w:type="character" w:customStyle="1" w:styleId="ListLabel29">
    <w:name w:val="ListLabel 29"/>
    <w:qFormat/>
    <w:rPr>
      <w:rFonts w:cs="OpenSymbol"/>
    </w:rPr>
  </w:style>
  <w:style w:type="character" w:customStyle="1" w:styleId="ListLabel30">
    <w:name w:val="ListLabel 30"/>
    <w:qFormat/>
    <w:rPr>
      <w:rFonts w:cs="OpenSymbol"/>
    </w:rPr>
  </w:style>
  <w:style w:type="character" w:customStyle="1" w:styleId="ListLabel31">
    <w:name w:val="ListLabel 31"/>
    <w:qFormat/>
    <w:rPr>
      <w:sz w:val="24"/>
      <w:szCs w:val="24"/>
    </w:rPr>
  </w:style>
  <w:style w:type="character" w:customStyle="1" w:styleId="ListLabel32">
    <w:name w:val="ListLabel 32"/>
    <w:qFormat/>
    <w:rPr>
      <w:sz w:val="24"/>
      <w:szCs w:val="24"/>
    </w:rPr>
  </w:style>
  <w:style w:type="character" w:customStyle="1" w:styleId="ListLabel33">
    <w:name w:val="ListLabel 33"/>
    <w:qFormat/>
    <w:rPr>
      <w:sz w:val="24"/>
      <w:szCs w:val="24"/>
    </w:rPr>
  </w:style>
  <w:style w:type="character" w:customStyle="1" w:styleId="ListLabel34">
    <w:name w:val="ListLabel 34"/>
    <w:qFormat/>
    <w:rPr>
      <w:sz w:val="24"/>
      <w:szCs w:val="24"/>
    </w:rPr>
  </w:style>
  <w:style w:type="character" w:customStyle="1" w:styleId="ListLabel35">
    <w:name w:val="ListLabel 35"/>
    <w:qFormat/>
    <w:rPr>
      <w:sz w:val="24"/>
      <w:szCs w:val="24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ListLabel36">
    <w:name w:val="ListLabel 3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7">
    <w:name w:val="ListLabel 3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8">
    <w:name w:val="ListLabel 3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9">
    <w:name w:val="ListLabel 3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0">
    <w:name w:val="ListLabel 4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1">
    <w:name w:val="ListLabel 4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2">
    <w:name w:val="ListLabel 4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3">
    <w:name w:val="ListLabel 4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4">
    <w:name w:val="ListLabel 4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5">
    <w:name w:val="ListLabel 4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6">
    <w:name w:val="ListLabel 4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7">
    <w:name w:val="ListLabel 4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8">
    <w:name w:val="ListLabel 4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9">
    <w:name w:val="ListLabel 4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0">
    <w:name w:val="ListLabel 5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1">
    <w:name w:val="ListLabel 5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2">
    <w:name w:val="ListLabel 5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3">
    <w:name w:val="ListLabel 5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4">
    <w:name w:val="ListLabel 54"/>
    <w:qFormat/>
    <w:rPr>
      <w:rFonts w:cs="OpenSymbol"/>
    </w:rPr>
  </w:style>
  <w:style w:type="character" w:customStyle="1" w:styleId="ListLabel55">
    <w:name w:val="ListLabel 55"/>
    <w:qFormat/>
    <w:rPr>
      <w:rFonts w:cs="OpenSymbol"/>
    </w:rPr>
  </w:style>
  <w:style w:type="character" w:customStyle="1" w:styleId="ListLabel56">
    <w:name w:val="ListLabel 56"/>
    <w:qFormat/>
    <w:rPr>
      <w:rFonts w:cs="OpenSymbol"/>
    </w:rPr>
  </w:style>
  <w:style w:type="character" w:customStyle="1" w:styleId="ListLabel57">
    <w:name w:val="ListLabel 57"/>
    <w:qFormat/>
    <w:rPr>
      <w:rFonts w:cs="OpenSymbol"/>
    </w:rPr>
  </w:style>
  <w:style w:type="character" w:customStyle="1" w:styleId="ListLabel58">
    <w:name w:val="ListLabel 58"/>
    <w:qFormat/>
    <w:rPr>
      <w:rFonts w:cs="OpenSymbol"/>
    </w:rPr>
  </w:style>
  <w:style w:type="character" w:customStyle="1" w:styleId="ListLabel59">
    <w:name w:val="ListLabel 59"/>
    <w:qFormat/>
    <w:rPr>
      <w:rFonts w:cs="OpenSymbol"/>
    </w:rPr>
  </w:style>
  <w:style w:type="character" w:customStyle="1" w:styleId="ListLabel60">
    <w:name w:val="ListLabel 60"/>
    <w:qFormat/>
    <w:rPr>
      <w:rFonts w:cs="OpenSymbol"/>
    </w:rPr>
  </w:style>
  <w:style w:type="character" w:customStyle="1" w:styleId="ListLabel61">
    <w:name w:val="ListLabel 61"/>
    <w:qFormat/>
    <w:rPr>
      <w:rFonts w:cs="OpenSymbol"/>
    </w:rPr>
  </w:style>
  <w:style w:type="character" w:customStyle="1" w:styleId="ListLabel62">
    <w:name w:val="ListLabel 62"/>
    <w:qFormat/>
    <w:rPr>
      <w:rFonts w:cs="OpenSymbol"/>
    </w:rPr>
  </w:style>
  <w:style w:type="character" w:customStyle="1" w:styleId="ListLabel63">
    <w:name w:val="ListLabel 6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4">
    <w:name w:val="ListLabel 6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5">
    <w:name w:val="ListLabel 6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6">
    <w:name w:val="ListLabel 6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7">
    <w:name w:val="ListLabel 6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8">
    <w:name w:val="ListLabel 6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9">
    <w:name w:val="ListLabel 6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0">
    <w:name w:val="ListLabel 7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1">
    <w:name w:val="ListLabel 71"/>
    <w:qFormat/>
    <w:rPr>
      <w:rFonts w:eastAsia="Andale Sans UI" w:cs="Times New Roman"/>
      <w:color w:val="auto"/>
      <w:kern w:val="2"/>
      <w:sz w:val="24"/>
      <w:szCs w:val="24"/>
    </w:rPr>
  </w:style>
  <w:style w:type="paragraph" w:styleId="Nagwek">
    <w:name w:val="header"/>
    <w:basedOn w:val="Normalny"/>
    <w:next w:val="Tekstpodstawowy"/>
    <w:pPr>
      <w:suppressLineNumbers/>
      <w:tabs>
        <w:tab w:val="center" w:pos="4819"/>
        <w:tab w:val="right" w:pos="9638"/>
      </w:tabs>
    </w:p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Zwykytekst1">
    <w:name w:val="Zwykły tekst1"/>
    <w:basedOn w:val="Normalny"/>
    <w:qFormat/>
    <w:rPr>
      <w:rFonts w:ascii="Courier New" w:hAnsi="Courier New" w:cs="Courier New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qFormat/>
    <w:pPr>
      <w:spacing w:after="120" w:line="480" w:lineRule="auto"/>
    </w:pPr>
  </w:style>
  <w:style w:type="paragraph" w:customStyle="1" w:styleId="Subhead">
    <w:name w:val="Subhead"/>
    <w:qFormat/>
    <w:pPr>
      <w:suppressAutoHyphens/>
      <w:spacing w:before="72" w:after="72"/>
    </w:pPr>
    <w:rPr>
      <w:rFonts w:ascii="TimesNewRomanPS" w:eastAsia="Arial" w:hAnsi="TimesNewRomanPS"/>
      <w:b/>
      <w:i/>
      <w:color w:val="000000"/>
      <w:kern w:val="2"/>
      <w:sz w:val="24"/>
      <w:lang w:eastAsia="ar-SA"/>
    </w:rPr>
  </w:style>
  <w:style w:type="paragraph" w:customStyle="1" w:styleId="Tekstpodstawowy23">
    <w:name w:val="Tekst podstawowy 23"/>
    <w:basedOn w:val="Normalny"/>
    <w:qFormat/>
    <w:pPr>
      <w:spacing w:after="120" w:line="480" w:lineRule="auto"/>
    </w:p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</w:style>
  <w:style w:type="paragraph" w:customStyle="1" w:styleId="Tekstpodstawowywcity21">
    <w:name w:val="Tekst podstawowy wcięty 21"/>
    <w:basedOn w:val="Normalny"/>
    <w:qFormat/>
    <w:pPr>
      <w:ind w:left="284"/>
      <w:jc w:val="center"/>
    </w:pPr>
    <w:rPr>
      <w:rFonts w:ascii="Arial" w:hAnsi="Arial" w:cs="Arial"/>
      <w:sz w:val="16"/>
    </w:rPr>
  </w:style>
  <w:style w:type="paragraph" w:customStyle="1" w:styleId="Tekstpodstawowy22">
    <w:name w:val="Tekst podstawowy 22"/>
    <w:basedOn w:val="Normalny"/>
    <w:qFormat/>
    <w:pPr>
      <w:spacing w:after="120" w:line="480" w:lineRule="auto"/>
    </w:pPr>
    <w:rPr>
      <w:rFonts w:eastAsia="Lucida Sans Unicode" w:cs="Tahoma"/>
      <w:color w:val="000000"/>
      <w:lang w:eastAsia="en-US" w:bidi="en-US"/>
    </w:rPr>
  </w:style>
  <w:style w:type="paragraph" w:styleId="Stopka">
    <w:name w:val="footer"/>
    <w:basedOn w:val="Normalny"/>
    <w:pPr>
      <w:suppressLineNumbers/>
      <w:tabs>
        <w:tab w:val="center" w:pos="4818"/>
        <w:tab w:val="right" w:pos="9637"/>
      </w:tabs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Myslnik">
    <w:name w:val="! Myslnik"/>
    <w:basedOn w:val="Tekstpodstawowy"/>
    <w:qFormat/>
    <w:pPr>
      <w:spacing w:after="0" w:line="360" w:lineRule="auto"/>
      <w:ind w:left="555" w:hanging="270"/>
      <w:jc w:val="both"/>
    </w:pPr>
    <w:rPr>
      <w:rFonts w:ascii="Verdana" w:hAnsi="Verdana" w:cs="Verdana"/>
      <w:sz w:val="22"/>
      <w:shd w:val="clear" w:color="auto" w:fill="FFFFFF"/>
    </w:r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Tekstpodstawowywcity22">
    <w:name w:val="Tekst podstawowy wcięty 22"/>
    <w:basedOn w:val="Normalny"/>
    <w:qFormat/>
    <w:pPr>
      <w:spacing w:after="120" w:line="480" w:lineRule="auto"/>
      <w:ind w:left="283"/>
    </w:pPr>
  </w:style>
  <w:style w:type="paragraph" w:customStyle="1" w:styleId="Standard">
    <w:name w:val="Standard"/>
    <w:qFormat/>
    <w:pPr>
      <w:widowControl w:val="0"/>
      <w:suppressAutoHyphens/>
      <w:textAlignment w:val="baseline"/>
    </w:pPr>
    <w:rPr>
      <w:rFonts w:eastAsia="SimSun" w:cs="Mangal"/>
      <w:kern w:val="2"/>
      <w:sz w:val="24"/>
      <w:szCs w:val="24"/>
      <w:lang w:eastAsia="hi-IN" w:bidi="hi-IN"/>
    </w:rPr>
  </w:style>
  <w:style w:type="paragraph" w:customStyle="1" w:styleId="NormalnyWeb1">
    <w:name w:val="Normalny (Web)1"/>
    <w:basedOn w:val="Normalny"/>
    <w:qFormat/>
    <w:pPr>
      <w:spacing w:line="100" w:lineRule="atLeast"/>
    </w:pPr>
  </w:style>
  <w:style w:type="paragraph" w:customStyle="1" w:styleId="Tekstprzypisudolnego1">
    <w:name w:val="Tekst przypisu dolnego1"/>
    <w:basedOn w:val="Normalny"/>
    <w:qFormat/>
    <w:pPr>
      <w:spacing w:line="100" w:lineRule="atLeast"/>
    </w:pPr>
    <w:rPr>
      <w:sz w:val="20"/>
      <w:szCs w:val="20"/>
    </w:rPr>
  </w:style>
  <w:style w:type="paragraph" w:customStyle="1" w:styleId="Nagwekstronyzlewej">
    <w:name w:val="Nagłówek strony z lewej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normaltableau">
    <w:name w:val="normal_tableau"/>
    <w:basedOn w:val="Normalny"/>
    <w:qFormat/>
    <w:pPr>
      <w:suppressAutoHyphens w:val="0"/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table" w:styleId="Tabela-Siatka">
    <w:name w:val="Table Grid"/>
    <w:basedOn w:val="Standardowy"/>
    <w:uiPriority w:val="39"/>
    <w:rsid w:val="00E6167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111C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Akapitzlist">
    <w:name w:val="List Paragraph"/>
    <w:aliases w:val="maz_wyliczenie,opis dzialania,K-P_odwolanie,A_wyliczenie,Akapit z listą 1,CW_Lista,List bullet,Lista punktowana1,Lista punktowana2,Lista punktowana3,normalny tekst,Nagłowek 3,Numerowanie,L1,Preambuła,Akapit z listą BS,Dot pt,zwykły tekst"/>
    <w:basedOn w:val="Normalny"/>
    <w:link w:val="AkapitzlistZnak"/>
    <w:uiPriority w:val="34"/>
    <w:qFormat/>
    <w:rsid w:val="00A7111C"/>
    <w:pPr>
      <w:ind w:left="720"/>
      <w:contextualSpacing/>
    </w:pPr>
  </w:style>
  <w:style w:type="character" w:styleId="Pogrubienie">
    <w:name w:val="Strong"/>
    <w:uiPriority w:val="22"/>
    <w:qFormat/>
    <w:rsid w:val="00C659CD"/>
    <w:rPr>
      <w:rFonts w:cs="Times New Roman"/>
      <w:b/>
      <w:bCs/>
    </w:rPr>
  </w:style>
  <w:style w:type="character" w:styleId="Odwoaniedokomentarza">
    <w:name w:val="annotation reference"/>
    <w:basedOn w:val="Domylnaczcionkaakapitu"/>
    <w:uiPriority w:val="99"/>
    <w:unhideWhenUsed/>
    <w:qFormat/>
    <w:rsid w:val="00AD28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AD286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AD286F"/>
    <w:rPr>
      <w:rFonts w:eastAsia="Andale Sans UI"/>
      <w:kern w:val="2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D28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D286F"/>
    <w:rPr>
      <w:rFonts w:eastAsia="Andale Sans UI"/>
      <w:b/>
      <w:bCs/>
      <w:kern w:val="2"/>
    </w:rPr>
  </w:style>
  <w:style w:type="paragraph" w:customStyle="1" w:styleId="FR2">
    <w:name w:val="FR2"/>
    <w:rsid w:val="009F5651"/>
    <w:pPr>
      <w:widowControl w:val="0"/>
      <w:suppressAutoHyphens/>
      <w:autoSpaceDE w:val="0"/>
      <w:spacing w:before="1120"/>
      <w:ind w:left="8560"/>
    </w:pPr>
    <w:rPr>
      <w:rFonts w:ascii="Arial" w:eastAsia="Arial" w:hAnsi="Arial" w:cs="Arial"/>
      <w:i/>
      <w:iCs/>
      <w:sz w:val="12"/>
      <w:szCs w:val="12"/>
      <w:lang w:eastAsia="ar-SA"/>
    </w:rPr>
  </w:style>
  <w:style w:type="paragraph" w:customStyle="1" w:styleId="FR3">
    <w:name w:val="FR3"/>
    <w:rsid w:val="009F5651"/>
    <w:pPr>
      <w:widowControl w:val="0"/>
      <w:suppressAutoHyphens/>
      <w:autoSpaceDE w:val="0"/>
      <w:jc w:val="center"/>
    </w:pPr>
    <w:rPr>
      <w:rFonts w:ascii="Arial" w:eastAsia="Arial" w:hAnsi="Arial" w:cs="Arial"/>
      <w:i/>
      <w:iCs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5651"/>
    <w:pPr>
      <w:widowControl/>
      <w:suppressAutoHyphens w:val="0"/>
    </w:pPr>
    <w:rPr>
      <w:rFonts w:eastAsia="Times New Roman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5651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qFormat/>
    <w:rsid w:val="009F5651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rsid w:val="009F5651"/>
    <w:rPr>
      <w:b/>
      <w:bCs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9F5651"/>
    <w:pPr>
      <w:widowControl/>
      <w:suppressAutoHyphens w:val="0"/>
    </w:pPr>
    <w:rPr>
      <w:rFonts w:eastAsiaTheme="minorHAnsi"/>
      <w:kern w:val="0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,List bullet Znak,Lista punktowana1 Znak,Lista punktowana2 Znak,Lista punktowana3 Znak,normalny tekst Znak,L1 Znak"/>
    <w:link w:val="Akapitzlist"/>
    <w:uiPriority w:val="34"/>
    <w:qFormat/>
    <w:locked/>
    <w:rsid w:val="009F5651"/>
    <w:rPr>
      <w:rFonts w:eastAsia="Andale Sans UI"/>
      <w:kern w:val="2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4A13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yl1">
    <w:name w:val="Styl1"/>
    <w:basedOn w:val="Normalny"/>
    <w:autoRedefine/>
    <w:rsid w:val="00DB787B"/>
    <w:pPr>
      <w:widowControl/>
      <w:numPr>
        <w:numId w:val="10"/>
      </w:numPr>
      <w:tabs>
        <w:tab w:val="left" w:pos="1095"/>
        <w:tab w:val="left" w:pos="1605"/>
      </w:tabs>
      <w:suppressAutoHyphens w:val="0"/>
      <w:autoSpaceDN w:val="0"/>
      <w:spacing w:before="57" w:after="57" w:line="100" w:lineRule="atLeast"/>
      <w:ind w:left="360" w:right="-6"/>
      <w:jc w:val="both"/>
    </w:pPr>
    <w:rPr>
      <w:rFonts w:eastAsiaTheme="minorEastAsia"/>
      <w:bCs/>
      <w:kern w:val="0"/>
    </w:rPr>
  </w:style>
  <w:style w:type="paragraph" w:customStyle="1" w:styleId="s45">
    <w:name w:val="s45"/>
    <w:basedOn w:val="Normalny"/>
    <w:rsid w:val="00C97D0E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  <w:style w:type="character" w:customStyle="1" w:styleId="s10">
    <w:name w:val="s10"/>
    <w:basedOn w:val="Domylnaczcionkaakapitu"/>
    <w:rsid w:val="00C97D0E"/>
  </w:style>
  <w:style w:type="character" w:customStyle="1" w:styleId="apple-converted-space">
    <w:name w:val="apple-converted-space"/>
    <w:basedOn w:val="Domylnaczcionkaakapitu"/>
    <w:rsid w:val="00C97D0E"/>
  </w:style>
  <w:style w:type="character" w:customStyle="1" w:styleId="s46">
    <w:name w:val="s46"/>
    <w:basedOn w:val="Domylnaczcionkaakapitu"/>
    <w:rsid w:val="00C97D0E"/>
  </w:style>
  <w:style w:type="paragraph" w:styleId="Poprawka">
    <w:name w:val="Revision"/>
    <w:hidden/>
    <w:uiPriority w:val="99"/>
    <w:semiHidden/>
    <w:rsid w:val="008E6356"/>
    <w:rPr>
      <w:rFonts w:eastAsia="Andale Sans UI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09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5A44B-F1E0-4267-B065-9B0755D443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1462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</dc:creator>
  <dc:description/>
  <cp:lastModifiedBy>WojteraZbigniew</cp:lastModifiedBy>
  <cp:revision>2</cp:revision>
  <cp:lastPrinted>2021-06-29T10:22:00Z</cp:lastPrinted>
  <dcterms:created xsi:type="dcterms:W3CDTF">2026-02-11T09:31:00Z</dcterms:created>
  <dcterms:modified xsi:type="dcterms:W3CDTF">2026-02-11T09:31:00Z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