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0EF699C" w14:textId="77777777" w:rsidR="0014795C" w:rsidRPr="00F55FAC" w:rsidRDefault="0014795C" w:rsidP="00B320BC">
      <w:pPr>
        <w:spacing w:line="360" w:lineRule="auto"/>
        <w:rPr>
          <w:rFonts w:ascii="Open Sans" w:hAnsi="Open Sans" w:cs="Open Sans"/>
          <w:b/>
        </w:rPr>
      </w:pPr>
    </w:p>
    <w:p w14:paraId="1BB3486F" w14:textId="6C416BF6" w:rsidR="0014795C" w:rsidRPr="00F55FAC" w:rsidRDefault="00DF2FBF" w:rsidP="00B320BC">
      <w:pPr>
        <w:autoSpaceDE w:val="0"/>
        <w:autoSpaceDN w:val="0"/>
        <w:adjustRightInd w:val="0"/>
        <w:spacing w:line="360" w:lineRule="auto"/>
        <w:contextualSpacing/>
        <w:rPr>
          <w:rFonts w:ascii="Open Sans" w:eastAsia="Calibri" w:hAnsi="Open Sans" w:cs="Open Sans"/>
          <w:b/>
          <w:lang w:eastAsia="en-US"/>
        </w:rPr>
      </w:pPr>
      <w:r w:rsidRPr="00F55FAC">
        <w:rPr>
          <w:rFonts w:ascii="Open Sans" w:eastAsia="Calibri" w:hAnsi="Open Sans" w:cs="Open Sans"/>
          <w:b/>
          <w:lang w:eastAsia="en-US"/>
        </w:rPr>
        <w:t xml:space="preserve">Załącznik nr </w:t>
      </w:r>
      <w:r w:rsidR="00D226BF" w:rsidRPr="00F55FAC">
        <w:rPr>
          <w:rFonts w:ascii="Open Sans" w:eastAsia="Calibri" w:hAnsi="Open Sans" w:cs="Open Sans"/>
          <w:b/>
          <w:lang w:eastAsia="en-US"/>
        </w:rPr>
        <w:t>9</w:t>
      </w:r>
      <w:r w:rsidR="00522E31" w:rsidRPr="00F55FAC">
        <w:rPr>
          <w:rFonts w:ascii="Open Sans" w:eastAsia="Calibri" w:hAnsi="Open Sans" w:cs="Open Sans"/>
          <w:b/>
          <w:lang w:eastAsia="en-US"/>
        </w:rPr>
        <w:t xml:space="preserve"> </w:t>
      </w:r>
      <w:r w:rsidRPr="00F55FAC">
        <w:rPr>
          <w:rFonts w:ascii="Open Sans" w:eastAsia="Calibri" w:hAnsi="Open Sans" w:cs="Open Sans"/>
          <w:b/>
          <w:lang w:eastAsia="en-US"/>
        </w:rPr>
        <w:t>do</w:t>
      </w:r>
      <w:r w:rsidR="000B1598" w:rsidRPr="00F55FAC">
        <w:rPr>
          <w:rFonts w:ascii="Open Sans" w:eastAsia="Calibri" w:hAnsi="Open Sans" w:cs="Open Sans"/>
          <w:b/>
          <w:lang w:eastAsia="en-US"/>
        </w:rPr>
        <w:t xml:space="preserve"> Umowy</w:t>
      </w:r>
    </w:p>
    <w:p w14:paraId="47EE9E18" w14:textId="77777777" w:rsidR="0014795C" w:rsidRPr="00F55FAC" w:rsidRDefault="0014795C" w:rsidP="00B320BC">
      <w:pPr>
        <w:tabs>
          <w:tab w:val="left" w:pos="0"/>
        </w:tabs>
        <w:spacing w:line="360" w:lineRule="auto"/>
        <w:rPr>
          <w:rFonts w:ascii="Open Sans" w:eastAsia="Mincho" w:hAnsi="Open Sans" w:cs="Open Sans"/>
          <w:b/>
          <w:bCs/>
          <w:lang w:eastAsia="en-US"/>
        </w:rPr>
      </w:pPr>
    </w:p>
    <w:p w14:paraId="2833DB68" w14:textId="17C7F94F" w:rsidR="0014795C" w:rsidRPr="00F55FAC" w:rsidRDefault="0014795C" w:rsidP="00B320BC">
      <w:pPr>
        <w:tabs>
          <w:tab w:val="left" w:pos="0"/>
        </w:tabs>
        <w:spacing w:line="360" w:lineRule="auto"/>
        <w:rPr>
          <w:rFonts w:ascii="Open Sans" w:eastAsia="Mincho" w:hAnsi="Open Sans" w:cs="Open Sans"/>
          <w:b/>
          <w:bCs/>
          <w:lang w:eastAsia="en-US"/>
        </w:rPr>
      </w:pPr>
      <w:r w:rsidRPr="00F55FAC">
        <w:rPr>
          <w:rFonts w:ascii="Open Sans" w:eastAsia="Mincho" w:hAnsi="Open Sans" w:cs="Open Sans"/>
          <w:b/>
          <w:bCs/>
          <w:lang w:eastAsia="en-US"/>
        </w:rPr>
        <w:t xml:space="preserve">UMOWA DOTYCZĄCA POWIERZENIA PRZETWARZANIA DANYCH OSOBOWYCH </w:t>
      </w:r>
      <w:r w:rsidRPr="00F55FAC">
        <w:rPr>
          <w:rFonts w:ascii="Open Sans" w:eastAsia="Mincho" w:hAnsi="Open Sans" w:cs="Open Sans"/>
          <w:b/>
          <w:bCs/>
          <w:lang w:eastAsia="en-US"/>
        </w:rPr>
        <w:br/>
        <w:t xml:space="preserve">W ZWIĄZKU Z REALIZACJĄ UMOWY </w:t>
      </w:r>
      <w:r w:rsidR="002666A8" w:rsidRPr="00F55FAC">
        <w:rPr>
          <w:rFonts w:ascii="Open Sans" w:eastAsia="Mincho" w:hAnsi="Open Sans" w:cs="Open Sans"/>
          <w:b/>
          <w:bCs/>
          <w:lang w:eastAsia="en-US"/>
        </w:rPr>
        <w:t>ZAKUP LICENCJI MICROSOFT WRAZ Z PRAWEM DO AKTUALIZACJI ORAZ ŚWIADCZENIEM USŁUGI WSPARCIA</w:t>
      </w:r>
    </w:p>
    <w:p w14:paraId="698FDFFF" w14:textId="77777777" w:rsidR="0014795C" w:rsidRPr="00F55FAC" w:rsidRDefault="0014795C" w:rsidP="00B320BC">
      <w:pPr>
        <w:tabs>
          <w:tab w:val="left" w:pos="1162"/>
          <w:tab w:val="left" w:pos="3231"/>
        </w:tabs>
        <w:spacing w:line="360" w:lineRule="auto"/>
        <w:rPr>
          <w:rFonts w:ascii="Open Sans" w:eastAsia="Mincho" w:hAnsi="Open Sans" w:cs="Open Sans"/>
          <w:b/>
          <w:bCs/>
          <w:lang w:eastAsia="en-US"/>
        </w:rPr>
      </w:pPr>
      <w:bookmarkStart w:id="0" w:name="_GoBack"/>
      <w:bookmarkEnd w:id="0"/>
    </w:p>
    <w:p w14:paraId="4F911619" w14:textId="77777777" w:rsidR="0014795C" w:rsidRPr="00F55FAC" w:rsidRDefault="0014795C" w:rsidP="00B320BC">
      <w:pPr>
        <w:spacing w:line="360" w:lineRule="auto"/>
        <w:rPr>
          <w:rFonts w:ascii="Open Sans" w:eastAsia="Mincho" w:hAnsi="Open Sans" w:cs="Open Sans"/>
          <w:lang w:eastAsia="en-US"/>
        </w:rPr>
      </w:pPr>
      <w:r w:rsidRPr="00F55FAC">
        <w:rPr>
          <w:rFonts w:ascii="Open Sans" w:eastAsia="Mincho" w:hAnsi="Open Sans" w:cs="Open Sans"/>
          <w:lang w:eastAsia="en-US"/>
        </w:rPr>
        <w:t xml:space="preserve">zawarta w </w:t>
      </w:r>
      <w:r w:rsidRPr="00F55FAC">
        <w:rPr>
          <w:rFonts w:ascii="Open Sans" w:eastAsia="Mincho" w:hAnsi="Open Sans" w:cs="Open Sans"/>
          <w:bCs/>
          <w:lang w:eastAsia="en-US"/>
        </w:rPr>
        <w:t>Warszawie,</w:t>
      </w:r>
      <w:r w:rsidRPr="00F55FAC">
        <w:rPr>
          <w:rFonts w:ascii="Open Sans" w:eastAsia="Mincho" w:hAnsi="Open Sans" w:cs="Open Sans"/>
          <w:lang w:eastAsia="en-US"/>
        </w:rPr>
        <w:t xml:space="preserve"> w dniu ……………………. </w:t>
      </w:r>
      <w:r w:rsidRPr="00F55FAC">
        <w:rPr>
          <w:rFonts w:ascii="Open Sans" w:eastAsia="Mincho" w:hAnsi="Open Sans" w:cs="Open Sans"/>
          <w:b/>
          <w:lang w:eastAsia="en-US"/>
        </w:rPr>
        <w:t>20</w:t>
      </w:r>
      <w:r w:rsidR="00511E5D" w:rsidRPr="00F55FAC">
        <w:rPr>
          <w:rFonts w:ascii="Open Sans" w:eastAsia="Mincho" w:hAnsi="Open Sans" w:cs="Open Sans"/>
          <w:b/>
          <w:lang w:eastAsia="en-US"/>
        </w:rPr>
        <w:t>2….</w:t>
      </w:r>
      <w:r w:rsidRPr="00F55FAC">
        <w:rPr>
          <w:rFonts w:ascii="Open Sans" w:eastAsia="Mincho" w:hAnsi="Open Sans" w:cs="Open Sans"/>
          <w:b/>
          <w:lang w:eastAsia="en-US"/>
        </w:rPr>
        <w:t xml:space="preserve"> r.</w:t>
      </w:r>
      <w:r w:rsidRPr="00F55FAC">
        <w:rPr>
          <w:rFonts w:ascii="Open Sans" w:eastAsia="Mincho" w:hAnsi="Open Sans" w:cs="Open Sans"/>
          <w:lang w:eastAsia="en-US"/>
        </w:rPr>
        <w:t xml:space="preserve"> (dalej jako „</w:t>
      </w:r>
      <w:r w:rsidRPr="00F55FAC">
        <w:rPr>
          <w:rFonts w:ascii="Open Sans" w:eastAsia="Mincho" w:hAnsi="Open Sans" w:cs="Open Sans"/>
          <w:b/>
          <w:lang w:eastAsia="en-US"/>
        </w:rPr>
        <w:t>Umowa</w:t>
      </w:r>
      <w:r w:rsidRPr="00F55FAC">
        <w:rPr>
          <w:rFonts w:ascii="Open Sans" w:eastAsia="Mincho" w:hAnsi="Open Sans" w:cs="Open Sans"/>
          <w:lang w:eastAsia="en-US"/>
        </w:rPr>
        <w:t>”)  pomiędzy:</w:t>
      </w:r>
    </w:p>
    <w:p w14:paraId="0C099C78" w14:textId="77777777" w:rsidR="0014795C" w:rsidRPr="00F55FAC" w:rsidRDefault="0014795C" w:rsidP="00B320BC">
      <w:pPr>
        <w:tabs>
          <w:tab w:val="left" w:pos="567"/>
        </w:tabs>
        <w:spacing w:line="360" w:lineRule="auto"/>
        <w:rPr>
          <w:rFonts w:ascii="Open Sans" w:eastAsia="MS Mincho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b/>
          <w:lang w:eastAsia="en-US"/>
        </w:rPr>
        <w:t>Centrum Unijnych Projektów Transportowych z siedzibą</w:t>
      </w:r>
      <w:r w:rsidRPr="00F55FAC">
        <w:rPr>
          <w:rFonts w:ascii="Open Sans" w:eastAsiaTheme="minorHAnsi" w:hAnsi="Open Sans" w:cs="Open Sans"/>
          <w:b/>
          <w:lang w:eastAsia="en-US"/>
        </w:rPr>
        <w:br/>
        <w:t>w Warszawie, Plac Europejski 2, 00-844 Warszawa, REGON 141007145, NIP 7010071270,</w:t>
      </w:r>
    </w:p>
    <w:p w14:paraId="67C463D6" w14:textId="77777777" w:rsidR="0014795C" w:rsidRPr="00F55FAC" w:rsidRDefault="0014795C" w:rsidP="00B320BC">
      <w:pPr>
        <w:tabs>
          <w:tab w:val="left" w:pos="567"/>
        </w:tabs>
        <w:spacing w:line="360" w:lineRule="auto"/>
        <w:rPr>
          <w:rFonts w:ascii="Open Sans" w:eastAsia="MS Mincho" w:hAnsi="Open Sans" w:cs="Open Sans"/>
          <w:lang w:eastAsia="en-US"/>
        </w:rPr>
      </w:pPr>
      <w:r w:rsidRPr="00F55FAC">
        <w:rPr>
          <w:rFonts w:ascii="Open Sans" w:eastAsia="MS Mincho" w:hAnsi="Open Sans" w:cs="Open Sans"/>
          <w:lang w:eastAsia="en-US"/>
        </w:rPr>
        <w:t xml:space="preserve">reprezentowanym przez: </w:t>
      </w:r>
    </w:p>
    <w:p w14:paraId="7436E414" w14:textId="4CCF9828" w:rsidR="0014795C" w:rsidRPr="00F55FAC" w:rsidRDefault="0014795C" w:rsidP="00B320BC">
      <w:pPr>
        <w:tabs>
          <w:tab w:val="left" w:pos="567"/>
        </w:tabs>
        <w:spacing w:line="360" w:lineRule="auto"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="MS Mincho" w:hAnsi="Open Sans" w:cs="Open Sans"/>
          <w:lang w:eastAsia="en-US"/>
        </w:rPr>
        <w:t xml:space="preserve"> – </w:t>
      </w:r>
      <w:r w:rsidR="00881FD5" w:rsidRPr="00F55FAC">
        <w:rPr>
          <w:rFonts w:ascii="Open Sans" w:eastAsia="MS Mincho" w:hAnsi="Open Sans" w:cs="Open Sans"/>
          <w:lang w:eastAsia="en-US"/>
        </w:rPr>
        <w:t>działającej</w:t>
      </w:r>
      <w:r w:rsidRPr="00F55FAC">
        <w:rPr>
          <w:rFonts w:ascii="Open Sans" w:eastAsia="MS Mincho" w:hAnsi="Open Sans" w:cs="Open Sans"/>
          <w:lang w:eastAsia="en-US"/>
        </w:rPr>
        <w:t xml:space="preserve">  na podstawie aktu </w:t>
      </w:r>
      <w:r w:rsidR="00D3226A" w:rsidRPr="00F55FAC">
        <w:rPr>
          <w:rFonts w:ascii="Open Sans" w:eastAsia="MS Mincho" w:hAnsi="Open Sans" w:cs="Open Sans"/>
          <w:lang w:eastAsia="en-US"/>
        </w:rPr>
        <w:t>powołania/</w:t>
      </w:r>
      <w:r w:rsidRPr="00F55FAC">
        <w:rPr>
          <w:rFonts w:ascii="Open Sans" w:eastAsia="MS Mincho" w:hAnsi="Open Sans" w:cs="Open Sans"/>
          <w:lang w:eastAsia="en-US"/>
        </w:rPr>
        <w:t>powierzenia</w:t>
      </w:r>
      <w:r w:rsidR="00881FD5" w:rsidRPr="00F55FAC">
        <w:rPr>
          <w:rFonts w:ascii="Open Sans" w:eastAsia="MS Mincho" w:hAnsi="Open Sans" w:cs="Open Sans"/>
          <w:lang w:eastAsia="en-US"/>
        </w:rPr>
        <w:t>/</w:t>
      </w:r>
      <w:r w:rsidR="00BA5C4A" w:rsidRPr="00F55FAC">
        <w:rPr>
          <w:rFonts w:ascii="Open Sans" w:eastAsia="MS Mincho" w:hAnsi="Open Sans" w:cs="Open Sans"/>
          <w:lang w:eastAsia="en-US"/>
        </w:rPr>
        <w:t>upoważnienia/</w:t>
      </w:r>
      <w:r w:rsidR="00C534F3" w:rsidRPr="00F55FAC">
        <w:rPr>
          <w:rFonts w:ascii="Open Sans" w:eastAsia="MS Mincho" w:hAnsi="Open Sans" w:cs="Open Sans"/>
          <w:lang w:eastAsia="en-US"/>
        </w:rPr>
        <w:t>pełnomocnictwa</w:t>
      </w:r>
      <w:r w:rsidR="00C534F3" w:rsidRPr="00F55FAC">
        <w:rPr>
          <w:rStyle w:val="Odwoanieprzypisudolnego"/>
          <w:rFonts w:ascii="Open Sans" w:eastAsia="MS Mincho" w:hAnsi="Open Sans" w:cs="Open Sans"/>
          <w:lang w:eastAsia="en-US"/>
        </w:rPr>
        <w:footnoteReference w:id="1"/>
      </w:r>
      <w:r w:rsidRPr="00F55FAC">
        <w:rPr>
          <w:rFonts w:ascii="Open Sans" w:eastAsia="MS Mincho" w:hAnsi="Open Sans" w:cs="Open Sans"/>
          <w:lang w:eastAsia="en-US"/>
        </w:rPr>
        <w:t xml:space="preserve"> z dnia </w:t>
      </w:r>
      <w:r w:rsidR="00881FD5" w:rsidRPr="00F55FAC">
        <w:rPr>
          <w:rFonts w:ascii="Open Sans" w:eastAsia="MS Mincho" w:hAnsi="Open Sans" w:cs="Open Sans"/>
          <w:lang w:eastAsia="en-US"/>
        </w:rPr>
        <w:t>……………..</w:t>
      </w:r>
      <w:r w:rsidR="00880547" w:rsidRPr="00F55FAC">
        <w:rPr>
          <w:rFonts w:ascii="Open Sans" w:eastAsia="MS Mincho" w:hAnsi="Open Sans" w:cs="Open Sans"/>
          <w:lang w:eastAsia="en-US"/>
        </w:rPr>
        <w:t xml:space="preserve"> </w:t>
      </w:r>
      <w:r w:rsidRPr="00F55FAC">
        <w:rPr>
          <w:rFonts w:ascii="Open Sans" w:eastAsia="MS Mincho" w:hAnsi="Open Sans" w:cs="Open Sans"/>
          <w:lang w:eastAsia="en-US"/>
        </w:rPr>
        <w:t>r.,</w:t>
      </w:r>
      <w:r w:rsidR="00D75C9E" w:rsidRPr="00F55FAC">
        <w:rPr>
          <w:rFonts w:ascii="Open Sans" w:eastAsia="MS Mincho" w:hAnsi="Open Sans" w:cs="Open Sans"/>
          <w:lang w:eastAsia="en-US"/>
        </w:rPr>
        <w:t xml:space="preserve"> </w:t>
      </w:r>
      <w:r w:rsidRPr="00F55FAC">
        <w:rPr>
          <w:rFonts w:ascii="Open Sans" w:eastAsiaTheme="minorHAnsi" w:hAnsi="Open Sans" w:cs="Open Sans"/>
          <w:bCs/>
          <w:spacing w:val="3"/>
          <w:lang w:eastAsia="en-US"/>
        </w:rPr>
        <w:t xml:space="preserve">którego kopia </w:t>
      </w:r>
      <w:r w:rsidRPr="00F55FAC">
        <w:rPr>
          <w:rFonts w:ascii="Open Sans" w:eastAsia="MS Mincho" w:hAnsi="Open Sans" w:cs="Open Sans"/>
          <w:lang w:eastAsia="en-US"/>
        </w:rPr>
        <w:t xml:space="preserve">stanowi załącznik nr 1 do Umowy, </w:t>
      </w:r>
      <w:r w:rsidRPr="00F55FAC">
        <w:rPr>
          <w:rFonts w:ascii="Open Sans" w:eastAsia="Mincho" w:hAnsi="Open Sans" w:cs="Open Sans"/>
          <w:lang w:eastAsia="en-US"/>
        </w:rPr>
        <w:t>zwanym dalej „</w:t>
      </w:r>
      <w:r w:rsidRPr="00F55FAC">
        <w:rPr>
          <w:rFonts w:ascii="Open Sans" w:eastAsia="Mincho" w:hAnsi="Open Sans" w:cs="Open Sans"/>
          <w:b/>
          <w:lang w:eastAsia="en-US"/>
        </w:rPr>
        <w:t>Administratorem</w:t>
      </w:r>
      <w:r w:rsidRPr="00F55FAC">
        <w:rPr>
          <w:rFonts w:ascii="Open Sans" w:eastAsia="Mincho" w:hAnsi="Open Sans" w:cs="Open Sans"/>
          <w:lang w:eastAsia="en-US"/>
        </w:rPr>
        <w:t>”</w:t>
      </w:r>
      <w:r w:rsidR="00D75D2E" w:rsidRPr="00F55FAC">
        <w:rPr>
          <w:rStyle w:val="Odwoanieprzypisudolnego"/>
          <w:rFonts w:ascii="Open Sans" w:eastAsia="Mincho" w:hAnsi="Open Sans" w:cs="Open Sans"/>
          <w:lang w:eastAsia="en-US"/>
        </w:rPr>
        <w:footnoteReference w:id="2"/>
      </w:r>
      <w:r w:rsidRPr="00F55FAC">
        <w:rPr>
          <w:rFonts w:ascii="Open Sans" w:eastAsiaTheme="minorHAnsi" w:hAnsi="Open Sans" w:cs="Open Sans"/>
          <w:b/>
          <w:bCs/>
          <w:lang w:eastAsia="en-US"/>
        </w:rPr>
        <w:t xml:space="preserve"> lub „</w:t>
      </w:r>
      <w:r w:rsidR="00273CDA" w:rsidRPr="00F55FAC">
        <w:rPr>
          <w:rFonts w:ascii="Open Sans" w:eastAsiaTheme="minorHAnsi" w:hAnsi="Open Sans" w:cs="Open Sans"/>
          <w:b/>
          <w:bCs/>
          <w:lang w:eastAsia="en-US"/>
        </w:rPr>
        <w:t>CUPT”</w:t>
      </w:r>
    </w:p>
    <w:p w14:paraId="2DDFBAD4" w14:textId="77777777" w:rsidR="0014795C" w:rsidRPr="00F55FAC" w:rsidRDefault="0014795C" w:rsidP="00B320BC">
      <w:pPr>
        <w:tabs>
          <w:tab w:val="left" w:pos="567"/>
        </w:tabs>
        <w:spacing w:line="360" w:lineRule="auto"/>
        <w:rPr>
          <w:rFonts w:ascii="Open Sans" w:eastAsia="MS Mincho" w:hAnsi="Open Sans" w:cs="Open Sans"/>
          <w:lang w:eastAsia="en-US"/>
        </w:rPr>
      </w:pPr>
      <w:r w:rsidRPr="00F55FAC">
        <w:rPr>
          <w:rFonts w:ascii="Open Sans" w:eastAsia="MS Mincho" w:hAnsi="Open Sans" w:cs="Open Sans"/>
          <w:lang w:eastAsia="en-US"/>
        </w:rPr>
        <w:t xml:space="preserve">a </w:t>
      </w:r>
    </w:p>
    <w:p w14:paraId="0C8DC461" w14:textId="77777777" w:rsidR="0014795C" w:rsidRPr="00F55FAC" w:rsidRDefault="0014795C" w:rsidP="00B320BC">
      <w:pPr>
        <w:shd w:val="clear" w:color="auto" w:fill="FFFFFF"/>
        <w:spacing w:line="360" w:lineRule="auto"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>…………………… z siedzibą w ………………., ul. ……….., …-… ……….,  NIP ………</w:t>
      </w:r>
      <w:r w:rsidR="002146B6" w:rsidRPr="00F55FAC">
        <w:rPr>
          <w:rFonts w:ascii="Open Sans" w:eastAsiaTheme="minorHAnsi" w:hAnsi="Open Sans" w:cs="Open Sans"/>
          <w:lang w:eastAsia="en-US"/>
        </w:rPr>
        <w:t>…………..</w:t>
      </w:r>
      <w:r w:rsidRPr="00F55FAC">
        <w:rPr>
          <w:rFonts w:ascii="Open Sans" w:eastAsiaTheme="minorHAnsi" w:hAnsi="Open Sans" w:cs="Open Sans"/>
          <w:lang w:eastAsia="en-US"/>
        </w:rPr>
        <w:t>., REGON …</w:t>
      </w:r>
      <w:r w:rsidR="002146B6" w:rsidRPr="00F55FAC">
        <w:rPr>
          <w:rFonts w:ascii="Open Sans" w:eastAsiaTheme="minorHAnsi" w:hAnsi="Open Sans" w:cs="Open Sans"/>
          <w:lang w:eastAsia="en-US"/>
        </w:rPr>
        <w:t>…………………………..</w:t>
      </w:r>
      <w:r w:rsidRPr="00F55FAC">
        <w:rPr>
          <w:rFonts w:ascii="Open Sans" w:eastAsiaTheme="minorHAnsi" w:hAnsi="Open Sans" w:cs="Open Sans"/>
          <w:lang w:eastAsia="en-US"/>
        </w:rPr>
        <w:t>,</w:t>
      </w:r>
      <w:r w:rsidRPr="00F55FAC">
        <w:rPr>
          <w:rFonts w:ascii="Open Sans" w:eastAsiaTheme="minorHAnsi" w:hAnsi="Open Sans" w:cs="Open Sans"/>
          <w:spacing w:val="3"/>
          <w:lang w:eastAsia="en-US"/>
        </w:rPr>
        <w:t xml:space="preserve">: </w:t>
      </w:r>
    </w:p>
    <w:p w14:paraId="35B36986" w14:textId="77777777" w:rsidR="0014795C" w:rsidRPr="00F55FAC" w:rsidRDefault="0014795C" w:rsidP="00B320BC">
      <w:pPr>
        <w:tabs>
          <w:tab w:val="left" w:pos="567"/>
        </w:tabs>
        <w:spacing w:line="360" w:lineRule="auto"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spacing w:val="3"/>
          <w:lang w:eastAsia="en-US"/>
        </w:rPr>
        <w:t>reprezentowaną/</w:t>
      </w:r>
      <w:proofErr w:type="spellStart"/>
      <w:r w:rsidRPr="00F55FAC">
        <w:rPr>
          <w:rFonts w:ascii="Open Sans" w:eastAsiaTheme="minorHAnsi" w:hAnsi="Open Sans" w:cs="Open Sans"/>
          <w:spacing w:val="3"/>
          <w:lang w:eastAsia="en-US"/>
        </w:rPr>
        <w:t>ym</w:t>
      </w:r>
      <w:proofErr w:type="spellEnd"/>
      <w:r w:rsidRPr="00F55FAC">
        <w:rPr>
          <w:rFonts w:ascii="Open Sans" w:eastAsiaTheme="minorHAnsi" w:hAnsi="Open Sans" w:cs="Open Sans"/>
          <w:spacing w:val="3"/>
          <w:lang w:eastAsia="en-US"/>
        </w:rPr>
        <w:t xml:space="preserve"> przez:</w:t>
      </w:r>
      <w:r w:rsidRPr="00F55FAC">
        <w:rPr>
          <w:rFonts w:ascii="Open Sans" w:eastAsiaTheme="minorHAnsi" w:hAnsi="Open Sans" w:cs="Open Sans"/>
          <w:bCs/>
          <w:spacing w:val="3"/>
          <w:lang w:eastAsia="en-US"/>
        </w:rPr>
        <w:t xml:space="preserve"> …………….. - ………………………., na podstawie ……</w:t>
      </w:r>
      <w:r w:rsidR="002146B6" w:rsidRPr="00F55FAC">
        <w:rPr>
          <w:rFonts w:ascii="Open Sans" w:eastAsiaTheme="minorHAnsi" w:hAnsi="Open Sans" w:cs="Open Sans"/>
          <w:bCs/>
          <w:spacing w:val="3"/>
          <w:lang w:eastAsia="en-US"/>
        </w:rPr>
        <w:t>………</w:t>
      </w:r>
      <w:r w:rsidRPr="00F55FAC">
        <w:rPr>
          <w:rFonts w:ascii="Open Sans" w:eastAsiaTheme="minorHAnsi" w:hAnsi="Open Sans" w:cs="Open Sans"/>
          <w:bCs/>
          <w:spacing w:val="3"/>
          <w:lang w:eastAsia="en-US"/>
        </w:rPr>
        <w:t>……………</w:t>
      </w:r>
      <w:r w:rsidRPr="00F55FAC">
        <w:rPr>
          <w:rFonts w:ascii="Open Sans" w:eastAsiaTheme="minorHAnsi" w:hAnsi="Open Sans" w:cs="Open Sans"/>
          <w:bCs/>
          <w:spacing w:val="3"/>
          <w:vertAlign w:val="superscript"/>
          <w:lang w:eastAsia="en-US"/>
        </w:rPr>
        <w:footnoteReference w:id="3"/>
      </w:r>
      <w:r w:rsidRPr="00F55FAC">
        <w:rPr>
          <w:rFonts w:ascii="Open Sans" w:eastAsiaTheme="minorHAnsi" w:hAnsi="Open Sans" w:cs="Open Sans"/>
          <w:bCs/>
          <w:spacing w:val="3"/>
          <w:lang w:eastAsia="en-US"/>
        </w:rPr>
        <w:t xml:space="preserve"> z dnia ……………..., </w:t>
      </w:r>
      <w:r w:rsidR="002146B6" w:rsidRPr="00F55FAC">
        <w:rPr>
          <w:rFonts w:ascii="Open Sans" w:eastAsiaTheme="minorHAnsi" w:hAnsi="Open Sans" w:cs="Open Sans"/>
          <w:bCs/>
          <w:spacing w:val="3"/>
          <w:lang w:eastAsia="en-US"/>
        </w:rPr>
        <w:t>którego oryginał/poświadczona za zgodność z oryginałem kopia</w:t>
      </w:r>
      <w:r w:rsidR="002146B6" w:rsidRPr="00F55FAC">
        <w:rPr>
          <w:rStyle w:val="Odwoanieprzypisudolnego"/>
          <w:rFonts w:ascii="Open Sans" w:eastAsiaTheme="minorHAnsi" w:hAnsi="Open Sans" w:cs="Open Sans"/>
          <w:bCs/>
          <w:spacing w:val="3"/>
          <w:lang w:eastAsia="en-US"/>
        </w:rPr>
        <w:footnoteReference w:id="4"/>
      </w:r>
      <w:r w:rsidR="002146B6" w:rsidRPr="00F55FAC">
        <w:rPr>
          <w:rFonts w:ascii="Open Sans" w:eastAsiaTheme="minorHAnsi" w:hAnsi="Open Sans" w:cs="Open Sans"/>
          <w:bCs/>
          <w:spacing w:val="3"/>
          <w:lang w:eastAsia="en-US"/>
        </w:rPr>
        <w:t xml:space="preserve"> </w:t>
      </w:r>
      <w:r w:rsidRPr="00F55FAC">
        <w:rPr>
          <w:rFonts w:ascii="Open Sans" w:eastAsia="MS Mincho" w:hAnsi="Open Sans" w:cs="Open Sans"/>
          <w:lang w:eastAsia="en-US"/>
        </w:rPr>
        <w:t xml:space="preserve">stanowi załącznik nr 2 do Umowy, </w:t>
      </w:r>
      <w:r w:rsidRPr="00F55FAC">
        <w:rPr>
          <w:rFonts w:ascii="Open Sans" w:eastAsiaTheme="minorHAnsi" w:hAnsi="Open Sans" w:cs="Open Sans"/>
          <w:spacing w:val="3"/>
          <w:lang w:eastAsia="en-US"/>
        </w:rPr>
        <w:t>zwanym/ą dalej „</w:t>
      </w:r>
      <w:r w:rsidRPr="00F55FAC">
        <w:rPr>
          <w:rFonts w:ascii="Open Sans" w:eastAsiaTheme="minorHAnsi" w:hAnsi="Open Sans" w:cs="Open Sans"/>
          <w:b/>
          <w:spacing w:val="3"/>
          <w:lang w:eastAsia="en-US"/>
        </w:rPr>
        <w:t>Podmiotem przetwarzającym</w:t>
      </w:r>
      <w:r w:rsidRPr="00F55FAC">
        <w:rPr>
          <w:rFonts w:ascii="Open Sans" w:eastAsiaTheme="minorHAnsi" w:hAnsi="Open Sans" w:cs="Open Sans"/>
          <w:spacing w:val="3"/>
          <w:lang w:eastAsia="en-US"/>
        </w:rPr>
        <w:t xml:space="preserve">”   </w:t>
      </w:r>
    </w:p>
    <w:p w14:paraId="3EE3FA91" w14:textId="77777777" w:rsidR="0014795C" w:rsidRPr="00F55FAC" w:rsidRDefault="0014795C" w:rsidP="00B320BC">
      <w:pPr>
        <w:tabs>
          <w:tab w:val="left" w:pos="567"/>
        </w:tabs>
        <w:spacing w:line="360" w:lineRule="auto"/>
        <w:rPr>
          <w:rFonts w:ascii="Open Sans" w:eastAsia="MS Mincho" w:hAnsi="Open Sans" w:cs="Open Sans"/>
          <w:lang w:eastAsia="en-US"/>
        </w:rPr>
      </w:pPr>
      <w:r w:rsidRPr="00F55FAC">
        <w:rPr>
          <w:rFonts w:ascii="Open Sans" w:eastAsia="MS Mincho" w:hAnsi="Open Sans" w:cs="Open Sans"/>
          <w:lang w:eastAsia="en-US"/>
        </w:rPr>
        <w:t xml:space="preserve">zaś wspólnie zwanymi dalej </w:t>
      </w:r>
      <w:r w:rsidRPr="00F55FAC">
        <w:rPr>
          <w:rFonts w:ascii="Open Sans" w:eastAsia="MS Mincho" w:hAnsi="Open Sans" w:cs="Open Sans"/>
          <w:b/>
          <w:lang w:eastAsia="en-US"/>
        </w:rPr>
        <w:t>„Stronami”</w:t>
      </w:r>
      <w:r w:rsidRPr="00F55FAC">
        <w:rPr>
          <w:rFonts w:ascii="Open Sans" w:eastAsia="MS Mincho" w:hAnsi="Open Sans" w:cs="Open Sans"/>
          <w:lang w:eastAsia="en-US"/>
        </w:rPr>
        <w:t>,</w:t>
      </w:r>
    </w:p>
    <w:p w14:paraId="4B10720E" w14:textId="77777777" w:rsidR="0014795C" w:rsidRPr="00F55FAC" w:rsidRDefault="0014795C" w:rsidP="00B320BC">
      <w:pPr>
        <w:spacing w:line="360" w:lineRule="auto"/>
        <w:rPr>
          <w:rFonts w:ascii="Open Sans" w:eastAsiaTheme="minorHAnsi" w:hAnsi="Open Sans" w:cs="Open Sans"/>
          <w:snapToGrid w:val="0"/>
          <w:lang w:eastAsia="en-US"/>
        </w:rPr>
      </w:pPr>
    </w:p>
    <w:p w14:paraId="50F453B5" w14:textId="021CCF53" w:rsidR="0014795C" w:rsidRPr="00F55FAC" w:rsidRDefault="0014795C" w:rsidP="00B320BC">
      <w:pPr>
        <w:spacing w:line="360" w:lineRule="auto"/>
        <w:rPr>
          <w:rFonts w:ascii="Open Sans" w:eastAsiaTheme="minorHAnsi" w:hAnsi="Open Sans" w:cs="Open Sans"/>
          <w:snapToGrid w:val="0"/>
          <w:lang w:eastAsia="en-US"/>
        </w:rPr>
      </w:pPr>
      <w:r w:rsidRPr="00F55FAC">
        <w:rPr>
          <w:rFonts w:ascii="Open Sans" w:eastAsiaTheme="minorHAnsi" w:hAnsi="Open Sans" w:cs="Open Sans"/>
          <w:snapToGrid w:val="0"/>
          <w:lang w:eastAsia="en-US"/>
        </w:rPr>
        <w:t xml:space="preserve">W związku z realizacją </w:t>
      </w:r>
      <w:r w:rsidR="00A73DDB" w:rsidRPr="00F55FAC">
        <w:rPr>
          <w:rFonts w:ascii="Open Sans" w:eastAsiaTheme="minorHAnsi" w:hAnsi="Open Sans" w:cs="Open Sans"/>
          <w:snapToGrid w:val="0"/>
          <w:lang w:eastAsia="en-US"/>
        </w:rPr>
        <w:t>U</w:t>
      </w:r>
      <w:r w:rsidRPr="00F55FAC">
        <w:rPr>
          <w:rFonts w:ascii="Open Sans" w:eastAsiaTheme="minorHAnsi" w:hAnsi="Open Sans" w:cs="Open Sans"/>
          <w:snapToGrid w:val="0"/>
          <w:lang w:eastAsia="en-US"/>
        </w:rPr>
        <w:t>mowy podstawowej</w:t>
      </w:r>
      <w:r w:rsidR="00E453CC" w:rsidRPr="00F55FAC">
        <w:rPr>
          <w:rFonts w:ascii="Open Sans" w:eastAsiaTheme="minorHAnsi" w:hAnsi="Open Sans" w:cs="Open Sans"/>
          <w:snapToGrid w:val="0"/>
          <w:lang w:eastAsia="en-US"/>
        </w:rPr>
        <w:t xml:space="preserve"> </w:t>
      </w:r>
      <w:r w:rsidR="00620B95" w:rsidRPr="00F55FAC">
        <w:rPr>
          <w:rFonts w:ascii="Open Sans" w:eastAsiaTheme="minorHAnsi" w:hAnsi="Open Sans" w:cs="Open Sans"/>
          <w:snapToGrid w:val="0"/>
          <w:lang w:eastAsia="en-US"/>
        </w:rPr>
        <w:t>„</w:t>
      </w:r>
      <w:r w:rsidR="002666A8" w:rsidRPr="00F55FAC">
        <w:rPr>
          <w:rFonts w:ascii="Open Sans" w:eastAsiaTheme="minorHAnsi" w:hAnsi="Open Sans" w:cs="Open Sans"/>
          <w:snapToGrid w:val="0"/>
          <w:lang w:eastAsia="en-US"/>
        </w:rPr>
        <w:t>Zakup licencji Microsoft wraz z prawem do aktualizacji oraz świadczeniem usługi wsparcia</w:t>
      </w:r>
      <w:r w:rsidR="00620B95" w:rsidRPr="00F55FAC">
        <w:rPr>
          <w:rFonts w:ascii="Open Sans" w:eastAsiaTheme="minorHAnsi" w:hAnsi="Open Sans" w:cs="Open Sans"/>
          <w:snapToGrid w:val="0"/>
          <w:lang w:eastAsia="en-US"/>
        </w:rPr>
        <w:t>”</w:t>
      </w:r>
      <w:r w:rsidRPr="00F55FAC">
        <w:rPr>
          <w:rFonts w:ascii="Open Sans" w:eastAsiaTheme="minorHAnsi" w:hAnsi="Open Sans" w:cs="Open Sans"/>
          <w:snapToGrid w:val="0"/>
          <w:vertAlign w:val="superscript"/>
          <w:lang w:eastAsia="en-US"/>
        </w:rPr>
        <w:footnoteReference w:id="5"/>
      </w:r>
      <w:r w:rsidR="00E453CC" w:rsidRPr="00F55FAC">
        <w:rPr>
          <w:rFonts w:ascii="Open Sans" w:eastAsiaTheme="minorHAnsi" w:hAnsi="Open Sans" w:cs="Open Sans"/>
          <w:snapToGrid w:val="0"/>
          <w:lang w:eastAsia="en-US"/>
        </w:rPr>
        <w:t>.</w:t>
      </w:r>
    </w:p>
    <w:p w14:paraId="0BECFED6" w14:textId="77777777" w:rsidR="00772B13" w:rsidRPr="00F55FAC" w:rsidRDefault="00772B13" w:rsidP="00B320BC">
      <w:pPr>
        <w:tabs>
          <w:tab w:val="left" w:pos="591"/>
          <w:tab w:val="left" w:pos="1300"/>
          <w:tab w:val="left" w:pos="190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</w:tabs>
        <w:spacing w:line="360" w:lineRule="auto"/>
        <w:rPr>
          <w:rFonts w:ascii="Open Sans" w:eastAsiaTheme="minorHAnsi" w:hAnsi="Open Sans" w:cs="Open Sans"/>
          <w:b/>
          <w:lang w:eastAsia="en-US"/>
        </w:rPr>
      </w:pPr>
    </w:p>
    <w:p w14:paraId="484A9B67" w14:textId="77777777" w:rsidR="0014795C" w:rsidRPr="00F55FAC" w:rsidRDefault="0014795C" w:rsidP="00B320BC">
      <w:pPr>
        <w:tabs>
          <w:tab w:val="left" w:pos="591"/>
          <w:tab w:val="left" w:pos="1300"/>
          <w:tab w:val="left" w:pos="190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</w:tabs>
        <w:spacing w:line="360" w:lineRule="auto"/>
        <w:rPr>
          <w:rFonts w:ascii="Open Sans" w:eastAsiaTheme="minorHAnsi" w:hAnsi="Open Sans" w:cs="Open Sans"/>
          <w:b/>
          <w:lang w:eastAsia="en-US"/>
        </w:rPr>
      </w:pPr>
    </w:p>
    <w:p w14:paraId="1DAB2494" w14:textId="0867B447" w:rsidR="0014795C" w:rsidRPr="00F55FAC" w:rsidRDefault="0014795C" w:rsidP="00B320BC">
      <w:pPr>
        <w:spacing w:line="360" w:lineRule="auto"/>
        <w:rPr>
          <w:rFonts w:ascii="Open Sans" w:eastAsiaTheme="minorHAnsi" w:hAnsi="Open Sans" w:cs="Open Sans"/>
          <w:b/>
          <w:lang w:eastAsia="en-US"/>
        </w:rPr>
      </w:pPr>
      <w:r w:rsidRPr="00F55FAC">
        <w:rPr>
          <w:rFonts w:ascii="Open Sans" w:eastAsiaTheme="minorHAnsi" w:hAnsi="Open Sans" w:cs="Open Sans"/>
          <w:b/>
          <w:lang w:eastAsia="en-US"/>
        </w:rPr>
        <w:t xml:space="preserve">§ </w:t>
      </w:r>
      <w:r w:rsidR="0098669B" w:rsidRPr="00F55FAC">
        <w:rPr>
          <w:rFonts w:ascii="Open Sans" w:eastAsiaTheme="minorHAnsi" w:hAnsi="Open Sans" w:cs="Open Sans"/>
          <w:b/>
          <w:lang w:eastAsia="en-US"/>
        </w:rPr>
        <w:t>1</w:t>
      </w:r>
    </w:p>
    <w:p w14:paraId="49A71649" w14:textId="537D3AD6" w:rsidR="0014795C" w:rsidRPr="00F55FAC" w:rsidRDefault="0014795C" w:rsidP="00B320BC">
      <w:pPr>
        <w:spacing w:line="360" w:lineRule="auto"/>
        <w:rPr>
          <w:rFonts w:ascii="Open Sans" w:eastAsiaTheme="minorHAnsi" w:hAnsi="Open Sans" w:cs="Open Sans"/>
          <w:b/>
          <w:lang w:eastAsia="en-US"/>
        </w:rPr>
      </w:pPr>
      <w:r w:rsidRPr="00F55FAC">
        <w:rPr>
          <w:rFonts w:ascii="Open Sans" w:eastAsiaTheme="minorHAnsi" w:hAnsi="Open Sans" w:cs="Open Sans"/>
          <w:b/>
          <w:lang w:eastAsia="en-US"/>
        </w:rPr>
        <w:t>Powierzenie przetwarzania danych osobowych</w:t>
      </w:r>
    </w:p>
    <w:p w14:paraId="2A0EC42A" w14:textId="5962F0AD" w:rsidR="0014795C" w:rsidRPr="00F55FAC" w:rsidRDefault="0014795C" w:rsidP="00B320BC">
      <w:pPr>
        <w:numPr>
          <w:ilvl w:val="0"/>
          <w:numId w:val="1"/>
        </w:numPr>
        <w:spacing w:line="360" w:lineRule="auto"/>
        <w:contextualSpacing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>Administrator powierza Podmiotowi przetwarzającemu, w trybie art. 28 RODO</w:t>
      </w:r>
      <w:r w:rsidR="0098669B" w:rsidRPr="00F55FAC">
        <w:rPr>
          <w:rStyle w:val="Odwoanieprzypisudolnego"/>
          <w:rFonts w:ascii="Open Sans" w:eastAsiaTheme="minorHAnsi" w:hAnsi="Open Sans" w:cs="Open Sans"/>
          <w:lang w:eastAsia="en-US"/>
        </w:rPr>
        <w:footnoteReference w:id="6"/>
      </w:r>
      <w:r w:rsidRPr="00F55FAC">
        <w:rPr>
          <w:rFonts w:ascii="Open Sans" w:eastAsiaTheme="minorHAnsi" w:hAnsi="Open Sans" w:cs="Open Sans"/>
          <w:lang w:eastAsia="en-US"/>
        </w:rPr>
        <w:t>, dane osobowe do przetwarzania, w zakresie i na zasadach oraz w celu określonym w niniejszej Umowie.</w:t>
      </w:r>
    </w:p>
    <w:p w14:paraId="13884A57" w14:textId="5BF231FC" w:rsidR="0014795C" w:rsidRPr="00F55FAC" w:rsidRDefault="0014795C" w:rsidP="00B320BC">
      <w:pPr>
        <w:numPr>
          <w:ilvl w:val="0"/>
          <w:numId w:val="1"/>
        </w:numPr>
        <w:spacing w:line="360" w:lineRule="auto"/>
        <w:contextualSpacing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>Podmiot przetwarzający zobowiązuje się przetwarzać powierzone mu dane osobowe zgodnie z niniejszą Umową, RODO, ustawą</w:t>
      </w:r>
      <w:r w:rsidR="0098669B" w:rsidRPr="00F55FAC">
        <w:rPr>
          <w:rFonts w:ascii="Open Sans" w:eastAsiaTheme="minorHAnsi" w:hAnsi="Open Sans" w:cs="Open Sans"/>
          <w:lang w:eastAsia="en-US"/>
        </w:rPr>
        <w:t xml:space="preserve"> o ochronie danych osobowych</w:t>
      </w:r>
      <w:r w:rsidR="0098669B" w:rsidRPr="00F55FAC">
        <w:rPr>
          <w:rStyle w:val="Odwoanieprzypisudolnego"/>
          <w:rFonts w:ascii="Open Sans" w:eastAsiaTheme="minorHAnsi" w:hAnsi="Open Sans" w:cs="Open Sans"/>
          <w:lang w:eastAsia="en-US"/>
        </w:rPr>
        <w:footnoteReference w:id="7"/>
      </w:r>
      <w:r w:rsidR="0098669B" w:rsidRPr="00F55FAC">
        <w:rPr>
          <w:rFonts w:ascii="Open Sans" w:eastAsiaTheme="minorHAnsi" w:hAnsi="Open Sans" w:cs="Open Sans"/>
          <w:lang w:eastAsia="en-US"/>
        </w:rPr>
        <w:t xml:space="preserve"> (dalej: ustawa)</w:t>
      </w:r>
      <w:r w:rsidRPr="00F55FAC">
        <w:rPr>
          <w:rFonts w:ascii="Open Sans" w:eastAsiaTheme="minorHAnsi" w:hAnsi="Open Sans" w:cs="Open Sans"/>
          <w:lang w:eastAsia="en-US"/>
        </w:rPr>
        <w:t xml:space="preserve"> oraz z innymi przepisami prawa powszechnie obowiązującego, które chronią prawa osób, których dane dotyczą.</w:t>
      </w:r>
    </w:p>
    <w:p w14:paraId="70217A0A" w14:textId="5F40A0EB" w:rsidR="00CB06E3" w:rsidRPr="00F55FAC" w:rsidRDefault="0014795C" w:rsidP="00B320BC">
      <w:pPr>
        <w:numPr>
          <w:ilvl w:val="0"/>
          <w:numId w:val="1"/>
        </w:numPr>
        <w:spacing w:line="360" w:lineRule="auto"/>
        <w:contextualSpacing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 xml:space="preserve">Podmiot przetwarzający oświadcza, iż podjął i stosuje </w:t>
      </w:r>
      <w:r w:rsidR="00866102" w:rsidRPr="00F55FAC">
        <w:rPr>
          <w:rFonts w:ascii="Open Sans" w:eastAsiaTheme="minorHAnsi" w:hAnsi="Open Sans" w:cs="Open Sans"/>
          <w:lang w:eastAsia="en-US"/>
        </w:rPr>
        <w:t xml:space="preserve">odpowiednie </w:t>
      </w:r>
      <w:r w:rsidRPr="00F55FAC">
        <w:rPr>
          <w:rFonts w:ascii="Open Sans" w:eastAsiaTheme="minorHAnsi" w:hAnsi="Open Sans" w:cs="Open Sans"/>
          <w:lang w:eastAsia="en-US"/>
        </w:rPr>
        <w:t>środki bezpieczeństwa</w:t>
      </w:r>
      <w:r w:rsidRPr="00F55FAC">
        <w:rPr>
          <w:rFonts w:ascii="Open Sans" w:hAnsi="Open Sans" w:cs="Open Sans"/>
        </w:rPr>
        <w:t xml:space="preserve"> wymagane na mocy art. 32 RODO,</w:t>
      </w:r>
      <w:r w:rsidRPr="00F55FAC">
        <w:rPr>
          <w:rFonts w:ascii="Open Sans" w:eastAsiaTheme="minorHAnsi" w:hAnsi="Open Sans" w:cs="Open Sans"/>
          <w:lang w:eastAsia="en-US"/>
        </w:rPr>
        <w:t xml:space="preserve"> spełniające wymogi RODO</w:t>
      </w:r>
      <w:r w:rsidRPr="00F55FAC">
        <w:rPr>
          <w:rFonts w:ascii="Open Sans" w:hAnsi="Open Sans" w:cs="Open Sans"/>
        </w:rPr>
        <w:t xml:space="preserve"> zgodnie z art. 28 ust. 3 lit. c RODO</w:t>
      </w:r>
      <w:r w:rsidR="00866102" w:rsidRPr="00F55FAC">
        <w:rPr>
          <w:rFonts w:ascii="Open Sans" w:hAnsi="Open Sans" w:cs="Open Sans"/>
        </w:rPr>
        <w:t xml:space="preserve"> w celu zapewnienia stopnia bezpieczeństwa odpowiadającego ryzyku naruszenia praw i wolności osób fizycznych.</w:t>
      </w:r>
      <w:r w:rsidRPr="00F55FAC">
        <w:rPr>
          <w:rFonts w:ascii="Open Sans" w:eastAsiaTheme="minorHAnsi" w:hAnsi="Open Sans" w:cs="Open Sans"/>
          <w:lang w:eastAsia="en-US"/>
        </w:rPr>
        <w:t xml:space="preserve"> </w:t>
      </w:r>
    </w:p>
    <w:p w14:paraId="4F53C925" w14:textId="2F2262F8" w:rsidR="0014795C" w:rsidRPr="00F55FAC" w:rsidRDefault="00B320BC" w:rsidP="007630AF">
      <w:pPr>
        <w:spacing w:after="160" w:line="259" w:lineRule="auto"/>
        <w:rPr>
          <w:rFonts w:ascii="Open Sans" w:eastAsiaTheme="minorHAnsi" w:hAnsi="Open Sans" w:cs="Open Sans"/>
          <w:b/>
          <w:lang w:eastAsia="en-US"/>
        </w:rPr>
      </w:pPr>
      <w:r w:rsidRPr="00F55FAC">
        <w:rPr>
          <w:rFonts w:ascii="Open Sans" w:eastAsiaTheme="minorHAnsi" w:hAnsi="Open Sans" w:cs="Open Sans"/>
          <w:b/>
          <w:lang w:eastAsia="en-US"/>
        </w:rPr>
        <w:br w:type="page"/>
      </w:r>
      <w:r w:rsidR="0014795C" w:rsidRPr="00F55FAC">
        <w:rPr>
          <w:rFonts w:ascii="Open Sans" w:eastAsiaTheme="minorHAnsi" w:hAnsi="Open Sans" w:cs="Open Sans"/>
          <w:b/>
          <w:lang w:eastAsia="en-US"/>
        </w:rPr>
        <w:lastRenderedPageBreak/>
        <w:t xml:space="preserve">§ </w:t>
      </w:r>
      <w:r w:rsidR="0098669B" w:rsidRPr="00F55FAC">
        <w:rPr>
          <w:rFonts w:ascii="Open Sans" w:eastAsiaTheme="minorHAnsi" w:hAnsi="Open Sans" w:cs="Open Sans"/>
          <w:b/>
          <w:lang w:eastAsia="en-US"/>
        </w:rPr>
        <w:t>2</w:t>
      </w:r>
    </w:p>
    <w:p w14:paraId="5C585F7D" w14:textId="77777777" w:rsidR="0014795C" w:rsidRPr="00F55FAC" w:rsidRDefault="0014795C" w:rsidP="00B320BC">
      <w:pPr>
        <w:spacing w:line="360" w:lineRule="auto"/>
        <w:rPr>
          <w:rFonts w:ascii="Open Sans" w:eastAsiaTheme="minorHAnsi" w:hAnsi="Open Sans" w:cs="Open Sans"/>
          <w:b/>
          <w:lang w:eastAsia="en-US"/>
        </w:rPr>
      </w:pPr>
      <w:r w:rsidRPr="00F55FAC">
        <w:rPr>
          <w:rFonts w:ascii="Open Sans" w:eastAsiaTheme="minorHAnsi" w:hAnsi="Open Sans" w:cs="Open Sans"/>
          <w:b/>
          <w:lang w:eastAsia="en-US"/>
        </w:rPr>
        <w:t>Zakres i cel przetwarzania danych</w:t>
      </w:r>
    </w:p>
    <w:p w14:paraId="45543073" w14:textId="0914E846" w:rsidR="006E5E08" w:rsidRPr="00F55FAC" w:rsidRDefault="0014795C" w:rsidP="00B320BC">
      <w:pPr>
        <w:numPr>
          <w:ilvl w:val="0"/>
          <w:numId w:val="53"/>
        </w:numPr>
        <w:spacing w:line="360" w:lineRule="auto"/>
        <w:contextualSpacing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>Podmiot przetwarzający będzie przetwarzał</w:t>
      </w:r>
      <w:r w:rsidR="000E67A9" w:rsidRPr="00F55FAC">
        <w:rPr>
          <w:rFonts w:ascii="Open Sans" w:eastAsiaTheme="minorHAnsi" w:hAnsi="Open Sans" w:cs="Open Sans"/>
          <w:lang w:eastAsia="en-US"/>
        </w:rPr>
        <w:t xml:space="preserve"> </w:t>
      </w:r>
      <w:r w:rsidRPr="00F55FAC">
        <w:rPr>
          <w:rFonts w:ascii="Open Sans" w:eastAsiaTheme="minorHAnsi" w:hAnsi="Open Sans" w:cs="Open Sans"/>
          <w:lang w:eastAsia="en-US"/>
        </w:rPr>
        <w:t>powierzone na podstawie niniejszej Umowy dane zwykłe</w:t>
      </w:r>
      <w:r w:rsidR="00742AF8" w:rsidRPr="00F55FAC">
        <w:rPr>
          <w:rFonts w:ascii="Open Sans" w:eastAsiaTheme="minorHAnsi" w:hAnsi="Open Sans" w:cs="Open Sans"/>
          <w:lang w:eastAsia="en-US"/>
        </w:rPr>
        <w:t xml:space="preserve"> </w:t>
      </w:r>
      <w:r w:rsidR="007D1111" w:rsidRPr="00F55FAC">
        <w:rPr>
          <w:rFonts w:ascii="Open Sans" w:eastAsiaTheme="minorHAnsi" w:hAnsi="Open Sans" w:cs="Open Sans"/>
          <w:lang w:eastAsia="en-US"/>
        </w:rPr>
        <w:t xml:space="preserve">i/lub </w:t>
      </w:r>
      <w:r w:rsidR="008E1353" w:rsidRPr="00F55FAC">
        <w:rPr>
          <w:rFonts w:ascii="Open Sans" w:eastAsiaTheme="minorHAnsi" w:hAnsi="Open Sans" w:cs="Open Sans"/>
          <w:lang w:eastAsia="en-US"/>
        </w:rPr>
        <w:t xml:space="preserve"> </w:t>
      </w:r>
      <w:r w:rsidRPr="00F55FAC">
        <w:rPr>
          <w:rFonts w:ascii="Open Sans" w:eastAsiaTheme="minorHAnsi" w:hAnsi="Open Sans" w:cs="Open Sans"/>
          <w:lang w:eastAsia="en-US"/>
        </w:rPr>
        <w:t>dane szczególnych kategorii</w:t>
      </w:r>
      <w:r w:rsidRPr="00F55FAC">
        <w:rPr>
          <w:rStyle w:val="Odwoanieprzypisudolnego"/>
          <w:rFonts w:ascii="Open Sans" w:eastAsiaTheme="minorHAnsi" w:hAnsi="Open Sans" w:cs="Open Sans"/>
          <w:i/>
          <w:lang w:eastAsia="en-US"/>
        </w:rPr>
        <w:footnoteReference w:id="8"/>
      </w:r>
      <w:r w:rsidRPr="00F55FAC">
        <w:rPr>
          <w:rFonts w:ascii="Open Sans" w:eastAsiaTheme="minorHAnsi" w:hAnsi="Open Sans" w:cs="Open Sans"/>
          <w:i/>
          <w:lang w:eastAsia="en-US"/>
        </w:rPr>
        <w:t xml:space="preserve"> </w:t>
      </w:r>
      <w:r w:rsidR="00357CD5" w:rsidRPr="00F55FAC">
        <w:rPr>
          <w:rFonts w:ascii="Open Sans" w:eastAsiaTheme="minorHAnsi" w:hAnsi="Open Sans" w:cs="Open Sans"/>
          <w:iCs/>
          <w:lang w:eastAsia="en-US"/>
        </w:rPr>
        <w:t>w zakresie</w:t>
      </w:r>
      <w:r w:rsidR="00693493" w:rsidRPr="00F55FAC">
        <w:rPr>
          <w:rFonts w:ascii="Open Sans" w:eastAsiaTheme="minorHAnsi" w:hAnsi="Open Sans" w:cs="Open Sans"/>
          <w:iCs/>
          <w:lang w:eastAsia="en-US"/>
        </w:rPr>
        <w:t xml:space="preserve"> …………………</w:t>
      </w:r>
      <w:r w:rsidR="00412A5C" w:rsidRPr="00F55FAC">
        <w:rPr>
          <w:rFonts w:ascii="Open Sans" w:eastAsiaTheme="minorHAnsi" w:hAnsi="Open Sans" w:cs="Open Sans"/>
          <w:vertAlign w:val="superscript"/>
          <w:lang w:eastAsia="en-US"/>
        </w:rPr>
        <w:footnoteReference w:id="9"/>
      </w:r>
      <w:r w:rsidR="00412A5C" w:rsidRPr="00F55FAC">
        <w:rPr>
          <w:rFonts w:ascii="Open Sans" w:eastAsiaTheme="minorHAnsi" w:hAnsi="Open Sans" w:cs="Open Sans"/>
          <w:lang w:eastAsia="en-US"/>
        </w:rPr>
        <w:t xml:space="preserve"> dotycząc</w:t>
      </w:r>
      <w:r w:rsidR="00357CD5" w:rsidRPr="00F55FAC">
        <w:rPr>
          <w:rFonts w:ascii="Open Sans" w:eastAsiaTheme="minorHAnsi" w:hAnsi="Open Sans" w:cs="Open Sans"/>
          <w:lang w:eastAsia="en-US"/>
        </w:rPr>
        <w:t>e</w:t>
      </w:r>
      <w:r w:rsidR="00693493" w:rsidRPr="00F55FAC">
        <w:rPr>
          <w:rFonts w:ascii="Open Sans" w:eastAsiaTheme="minorHAnsi" w:hAnsi="Open Sans" w:cs="Open Sans"/>
          <w:lang w:eastAsia="en-US"/>
        </w:rPr>
        <w:t xml:space="preserve"> ……………….</w:t>
      </w:r>
      <w:r w:rsidR="00412A5C" w:rsidRPr="00F55FAC">
        <w:rPr>
          <w:rStyle w:val="Odwoanieprzypisudolnego"/>
          <w:rFonts w:ascii="Open Sans" w:eastAsiaTheme="minorHAnsi" w:hAnsi="Open Sans" w:cs="Open Sans"/>
          <w:lang w:eastAsia="en-US"/>
        </w:rPr>
        <w:footnoteReference w:id="10"/>
      </w:r>
      <w:r w:rsidR="00357CD5" w:rsidRPr="00F55FAC">
        <w:rPr>
          <w:rFonts w:ascii="Open Sans" w:eastAsiaTheme="minorHAnsi" w:hAnsi="Open Sans" w:cs="Open Sans"/>
          <w:lang w:eastAsia="en-US"/>
        </w:rPr>
        <w:t xml:space="preserve"> </w:t>
      </w:r>
      <w:r w:rsidR="00271837" w:rsidRPr="00F55FAC">
        <w:rPr>
          <w:rFonts w:ascii="Open Sans" w:eastAsiaTheme="minorHAnsi" w:hAnsi="Open Sans" w:cs="Open Sans"/>
          <w:lang w:eastAsia="en-US"/>
        </w:rPr>
        <w:t>maksymaln</w:t>
      </w:r>
      <w:r w:rsidR="00357CD5" w:rsidRPr="00F55FAC">
        <w:rPr>
          <w:rFonts w:ascii="Open Sans" w:eastAsiaTheme="minorHAnsi" w:hAnsi="Open Sans" w:cs="Open Sans"/>
          <w:lang w:eastAsia="en-US"/>
        </w:rPr>
        <w:t>ie przez okres obowiązywania Umowy podstawowej,</w:t>
      </w:r>
      <w:r w:rsidR="00271837" w:rsidRPr="00F55FAC">
        <w:rPr>
          <w:rFonts w:ascii="Open Sans" w:eastAsiaTheme="minorHAnsi" w:hAnsi="Open Sans" w:cs="Open Sans"/>
          <w:lang w:eastAsia="en-US"/>
        </w:rPr>
        <w:t xml:space="preserve"> </w:t>
      </w:r>
      <w:r w:rsidR="00357CD5" w:rsidRPr="00F55FAC">
        <w:rPr>
          <w:rFonts w:ascii="Open Sans" w:eastAsiaTheme="minorHAnsi" w:hAnsi="Open Sans" w:cs="Open Sans"/>
          <w:lang w:eastAsia="en-US"/>
        </w:rPr>
        <w:t xml:space="preserve">z zastrzeżeniem realizacji postanowień § </w:t>
      </w:r>
      <w:r w:rsidR="00A17B48" w:rsidRPr="00F55FAC">
        <w:rPr>
          <w:rFonts w:ascii="Open Sans" w:eastAsiaTheme="minorHAnsi" w:hAnsi="Open Sans" w:cs="Open Sans"/>
          <w:lang w:eastAsia="en-US"/>
        </w:rPr>
        <w:t>4</w:t>
      </w:r>
      <w:r w:rsidR="00357CD5" w:rsidRPr="00F55FAC">
        <w:rPr>
          <w:rFonts w:ascii="Open Sans" w:eastAsiaTheme="minorHAnsi" w:hAnsi="Open Sans" w:cs="Open Sans"/>
          <w:lang w:eastAsia="en-US"/>
        </w:rPr>
        <w:t xml:space="preserve"> ust. 3 i § 1</w:t>
      </w:r>
      <w:r w:rsidR="00A17B48" w:rsidRPr="00F55FAC">
        <w:rPr>
          <w:rFonts w:ascii="Open Sans" w:eastAsiaTheme="minorHAnsi" w:hAnsi="Open Sans" w:cs="Open Sans"/>
          <w:lang w:eastAsia="en-US"/>
        </w:rPr>
        <w:t>0</w:t>
      </w:r>
      <w:r w:rsidR="00357CD5" w:rsidRPr="00F55FAC">
        <w:rPr>
          <w:rFonts w:ascii="Open Sans" w:eastAsiaTheme="minorHAnsi" w:hAnsi="Open Sans" w:cs="Open Sans"/>
          <w:lang w:eastAsia="en-US"/>
        </w:rPr>
        <w:t xml:space="preserve"> ust. 1 </w:t>
      </w:r>
      <w:r w:rsidRPr="00F55FAC">
        <w:rPr>
          <w:rFonts w:ascii="Open Sans" w:eastAsiaTheme="minorHAnsi" w:hAnsi="Open Sans" w:cs="Open Sans"/>
          <w:lang w:eastAsia="en-US"/>
        </w:rPr>
        <w:t xml:space="preserve">maksymalnie przez okres obowiązywania Umowy podstawowej. </w:t>
      </w:r>
    </w:p>
    <w:p w14:paraId="49D39726" w14:textId="35587BAA" w:rsidR="00DC381F" w:rsidRPr="00F55FAC" w:rsidRDefault="00DC381F" w:rsidP="00B320BC">
      <w:pPr>
        <w:numPr>
          <w:ilvl w:val="0"/>
          <w:numId w:val="53"/>
        </w:numPr>
        <w:spacing w:line="360" w:lineRule="auto"/>
        <w:contextualSpacing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 xml:space="preserve">Zakres powierzenia wskazany w ust. 1, może zostać w każdym momencie rozszerzony lub ograniczony przez Administratora, w sytuacji kiedy jest to niezbędne do prawidłowego zrealizowania Umowy podstawowej. </w:t>
      </w:r>
      <w:r w:rsidR="0061625B" w:rsidRPr="00F55FAC">
        <w:rPr>
          <w:rFonts w:ascii="Open Sans" w:eastAsiaTheme="minorHAnsi" w:hAnsi="Open Sans" w:cs="Open Sans"/>
          <w:lang w:eastAsia="en-US"/>
        </w:rPr>
        <w:t>Zmiana w zakresie r</w:t>
      </w:r>
      <w:r w:rsidRPr="00F55FAC">
        <w:rPr>
          <w:rFonts w:ascii="Open Sans" w:eastAsiaTheme="minorHAnsi" w:hAnsi="Open Sans" w:cs="Open Sans"/>
          <w:lang w:eastAsia="en-US"/>
        </w:rPr>
        <w:t>ozszerzeni</w:t>
      </w:r>
      <w:r w:rsidR="0061625B" w:rsidRPr="00F55FAC">
        <w:rPr>
          <w:rFonts w:ascii="Open Sans" w:eastAsiaTheme="minorHAnsi" w:hAnsi="Open Sans" w:cs="Open Sans"/>
          <w:lang w:eastAsia="en-US"/>
        </w:rPr>
        <w:t>a</w:t>
      </w:r>
      <w:r w:rsidRPr="00F55FAC">
        <w:rPr>
          <w:rFonts w:ascii="Open Sans" w:eastAsiaTheme="minorHAnsi" w:hAnsi="Open Sans" w:cs="Open Sans"/>
          <w:lang w:eastAsia="en-US"/>
        </w:rPr>
        <w:t xml:space="preserve"> lub ograniczenie</w:t>
      </w:r>
      <w:r w:rsidR="0061625B" w:rsidRPr="00F55FAC">
        <w:rPr>
          <w:rFonts w:ascii="Open Sans" w:eastAsiaTheme="minorHAnsi" w:hAnsi="Open Sans" w:cs="Open Sans"/>
          <w:lang w:eastAsia="en-US"/>
        </w:rPr>
        <w:t xml:space="preserve"> zakresu powierzonych danych</w:t>
      </w:r>
      <w:r w:rsidRPr="00F55FAC">
        <w:rPr>
          <w:rFonts w:ascii="Open Sans" w:eastAsiaTheme="minorHAnsi" w:hAnsi="Open Sans" w:cs="Open Sans"/>
          <w:lang w:eastAsia="en-US"/>
        </w:rPr>
        <w:t xml:space="preserve"> może zostać dokonan</w:t>
      </w:r>
      <w:r w:rsidR="0061625B" w:rsidRPr="00F55FAC">
        <w:rPr>
          <w:rFonts w:ascii="Open Sans" w:eastAsiaTheme="minorHAnsi" w:hAnsi="Open Sans" w:cs="Open Sans"/>
          <w:lang w:eastAsia="en-US"/>
        </w:rPr>
        <w:t>a</w:t>
      </w:r>
      <w:r w:rsidR="0065135C" w:rsidRPr="00F55FAC">
        <w:rPr>
          <w:rFonts w:ascii="Open Sans" w:eastAsiaTheme="minorHAnsi" w:hAnsi="Open Sans" w:cs="Open Sans"/>
          <w:lang w:eastAsia="en-US"/>
        </w:rPr>
        <w:t xml:space="preserve"> poprzez poinformowanie Podmiotu przetwarzającego przez Administratora</w:t>
      </w:r>
      <w:r w:rsidR="0061625B" w:rsidRPr="00F55FAC">
        <w:rPr>
          <w:rFonts w:ascii="Open Sans" w:eastAsiaTheme="minorHAnsi" w:hAnsi="Open Sans" w:cs="Open Sans"/>
          <w:lang w:eastAsia="en-US"/>
        </w:rPr>
        <w:t xml:space="preserve"> </w:t>
      </w:r>
      <w:r w:rsidRPr="00F55FAC">
        <w:rPr>
          <w:rFonts w:ascii="Open Sans" w:eastAsiaTheme="minorHAnsi" w:hAnsi="Open Sans" w:cs="Open Sans"/>
          <w:lang w:eastAsia="en-US"/>
        </w:rPr>
        <w:t>w formie elektronicznej lub pisemnej</w:t>
      </w:r>
      <w:r w:rsidR="000C693D" w:rsidRPr="00F55FAC">
        <w:rPr>
          <w:rFonts w:ascii="Open Sans" w:eastAsiaTheme="minorHAnsi" w:hAnsi="Open Sans" w:cs="Open Sans"/>
          <w:lang w:eastAsia="en-US"/>
        </w:rPr>
        <w:t xml:space="preserve"> i nie wymaga sporządzenia aneksu</w:t>
      </w:r>
      <w:r w:rsidRPr="00F55FAC">
        <w:rPr>
          <w:rFonts w:ascii="Open Sans" w:eastAsiaTheme="minorHAnsi" w:hAnsi="Open Sans" w:cs="Open Sans"/>
          <w:lang w:eastAsia="en-US"/>
        </w:rPr>
        <w:t>.</w:t>
      </w:r>
    </w:p>
    <w:p w14:paraId="555A71CF" w14:textId="0F2B818E" w:rsidR="0014795C" w:rsidRPr="00F55FAC" w:rsidRDefault="0014795C" w:rsidP="00B320BC">
      <w:pPr>
        <w:numPr>
          <w:ilvl w:val="0"/>
          <w:numId w:val="53"/>
        </w:numPr>
        <w:spacing w:line="360" w:lineRule="auto"/>
        <w:contextualSpacing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>Dane będą przetwarzane /przy użyciu systemu informatycznego</w:t>
      </w:r>
      <w:r w:rsidR="00CE72DA" w:rsidRPr="00F55FAC">
        <w:rPr>
          <w:rFonts w:ascii="Open Sans" w:eastAsiaTheme="minorHAnsi" w:hAnsi="Open Sans" w:cs="Open Sans"/>
          <w:lang w:eastAsia="en-US"/>
        </w:rPr>
        <w:t xml:space="preserve"> (forma cyfrowa</w:t>
      </w:r>
      <w:r w:rsidRPr="00F55FAC">
        <w:rPr>
          <w:rFonts w:ascii="Open Sans" w:eastAsiaTheme="minorHAnsi" w:hAnsi="Open Sans" w:cs="Open Sans"/>
          <w:lang w:eastAsia="en-US"/>
        </w:rPr>
        <w:t>.</w:t>
      </w:r>
      <w:r w:rsidRPr="00F55FAC">
        <w:rPr>
          <w:rStyle w:val="Odwoanieprzypisudolnego"/>
          <w:rFonts w:ascii="Open Sans" w:eastAsiaTheme="minorHAnsi" w:hAnsi="Open Sans" w:cs="Open Sans"/>
          <w:lang w:eastAsia="en-US"/>
        </w:rPr>
        <w:footnoteReference w:id="11"/>
      </w:r>
    </w:p>
    <w:p w14:paraId="09CCE659" w14:textId="1315D4EB" w:rsidR="0014795C" w:rsidRPr="00F55FAC" w:rsidRDefault="0014795C" w:rsidP="00B320BC">
      <w:pPr>
        <w:numPr>
          <w:ilvl w:val="0"/>
          <w:numId w:val="53"/>
        </w:numPr>
        <w:spacing w:line="360" w:lineRule="auto"/>
        <w:contextualSpacing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>Powierzone przez Administratora dane osobowe będą przetwarzane przez Podmiot przetwarzający wyłącznie w celu</w:t>
      </w:r>
      <w:r w:rsidR="00693493" w:rsidRPr="00F55FAC">
        <w:rPr>
          <w:rFonts w:ascii="Open Sans" w:eastAsiaTheme="minorHAnsi" w:hAnsi="Open Sans" w:cs="Open Sans"/>
          <w:lang w:eastAsia="en-US"/>
        </w:rPr>
        <w:t xml:space="preserve"> </w:t>
      </w:r>
      <w:r w:rsidR="00693493" w:rsidRPr="00F55FAC">
        <w:rPr>
          <w:rFonts w:ascii="Open Sans" w:hAnsi="Open Sans" w:cs="Open Sans"/>
        </w:rPr>
        <w:t>zapewnienia ciągłości działania posiadanego przez CUPT oprogramowania Microsoft Office 365</w:t>
      </w:r>
      <w:r w:rsidR="00337F49" w:rsidRPr="00F55FAC">
        <w:rPr>
          <w:rStyle w:val="Odwoanieprzypisudolnego"/>
          <w:rFonts w:ascii="Open Sans" w:eastAsiaTheme="minorHAnsi" w:hAnsi="Open Sans" w:cs="Open Sans"/>
          <w:lang w:eastAsia="en-US"/>
        </w:rPr>
        <w:footnoteReference w:id="12"/>
      </w:r>
      <w:r w:rsidR="00D75D2E" w:rsidRPr="00F55FAC">
        <w:rPr>
          <w:rFonts w:ascii="Open Sans" w:eastAsiaTheme="minorHAnsi" w:hAnsi="Open Sans" w:cs="Open Sans"/>
          <w:lang w:eastAsia="en-US"/>
        </w:rPr>
        <w:t>,</w:t>
      </w:r>
      <w:r w:rsidR="00357CD5" w:rsidRPr="00F55FAC">
        <w:rPr>
          <w:rFonts w:ascii="Open Sans" w:eastAsiaTheme="minorHAnsi" w:hAnsi="Open Sans" w:cs="Open Sans"/>
          <w:lang w:eastAsia="en-US"/>
        </w:rPr>
        <w:t xml:space="preserve"> </w:t>
      </w:r>
      <w:r w:rsidR="005B5DAA" w:rsidRPr="00F55FAC">
        <w:rPr>
          <w:rFonts w:ascii="Open Sans" w:eastAsiaTheme="minorHAnsi" w:hAnsi="Open Sans" w:cs="Open Sans"/>
          <w:lang w:eastAsia="en-US"/>
        </w:rPr>
        <w:t xml:space="preserve">związanym z realizacją </w:t>
      </w:r>
      <w:r w:rsidRPr="00F55FAC">
        <w:rPr>
          <w:rFonts w:ascii="Open Sans" w:eastAsiaTheme="minorHAnsi" w:hAnsi="Open Sans" w:cs="Open Sans"/>
          <w:lang w:eastAsia="en-US"/>
        </w:rPr>
        <w:t>Umow</w:t>
      </w:r>
      <w:r w:rsidR="005B5DAA" w:rsidRPr="00F55FAC">
        <w:rPr>
          <w:rFonts w:ascii="Open Sans" w:eastAsiaTheme="minorHAnsi" w:hAnsi="Open Sans" w:cs="Open Sans"/>
          <w:lang w:eastAsia="en-US"/>
        </w:rPr>
        <w:t>y</w:t>
      </w:r>
      <w:r w:rsidRPr="00F55FAC">
        <w:rPr>
          <w:rFonts w:ascii="Open Sans" w:eastAsiaTheme="minorHAnsi" w:hAnsi="Open Sans" w:cs="Open Sans"/>
          <w:lang w:eastAsia="en-US"/>
        </w:rPr>
        <w:t xml:space="preserve"> podstawow</w:t>
      </w:r>
      <w:r w:rsidR="005B5DAA" w:rsidRPr="00F55FAC">
        <w:rPr>
          <w:rFonts w:ascii="Open Sans" w:eastAsiaTheme="minorHAnsi" w:hAnsi="Open Sans" w:cs="Open Sans"/>
          <w:lang w:eastAsia="en-US"/>
        </w:rPr>
        <w:t>ej</w:t>
      </w:r>
      <w:r w:rsidRPr="00F55FAC">
        <w:rPr>
          <w:rFonts w:ascii="Open Sans" w:eastAsiaTheme="minorHAnsi" w:hAnsi="Open Sans" w:cs="Open Sans"/>
          <w:lang w:eastAsia="en-US"/>
        </w:rPr>
        <w:t xml:space="preserve"> oraz zakresie</w:t>
      </w:r>
      <w:r w:rsidR="00A506FC" w:rsidRPr="00F55FAC">
        <w:rPr>
          <w:rFonts w:ascii="Open Sans" w:eastAsiaTheme="minorHAnsi" w:hAnsi="Open Sans" w:cs="Open Sans"/>
          <w:lang w:eastAsia="en-US"/>
        </w:rPr>
        <w:t xml:space="preserve"> i terminie</w:t>
      </w:r>
      <w:r w:rsidRPr="00F55FAC">
        <w:rPr>
          <w:rFonts w:ascii="Open Sans" w:eastAsiaTheme="minorHAnsi" w:hAnsi="Open Sans" w:cs="Open Sans"/>
          <w:lang w:eastAsia="en-US"/>
        </w:rPr>
        <w:t xml:space="preserve"> określonym w ust. 1.</w:t>
      </w:r>
    </w:p>
    <w:p w14:paraId="292BD863" w14:textId="75050744" w:rsidR="0014795C" w:rsidRPr="00F55FAC" w:rsidRDefault="0014795C" w:rsidP="00B320BC">
      <w:pPr>
        <w:spacing w:line="360" w:lineRule="auto"/>
        <w:contextualSpacing/>
        <w:rPr>
          <w:rFonts w:ascii="Open Sans" w:eastAsiaTheme="minorHAnsi" w:hAnsi="Open Sans" w:cs="Open Sans"/>
          <w:b/>
          <w:lang w:eastAsia="en-US"/>
        </w:rPr>
      </w:pPr>
    </w:p>
    <w:p w14:paraId="121918D2" w14:textId="5026D3AD" w:rsidR="0014795C" w:rsidRPr="00F55FAC" w:rsidRDefault="0014795C" w:rsidP="00B320BC">
      <w:pPr>
        <w:spacing w:line="360" w:lineRule="auto"/>
        <w:ind w:left="720"/>
        <w:contextualSpacing/>
        <w:rPr>
          <w:rFonts w:ascii="Open Sans" w:eastAsiaTheme="minorHAnsi" w:hAnsi="Open Sans" w:cs="Open Sans"/>
          <w:b/>
          <w:lang w:eastAsia="en-US"/>
        </w:rPr>
      </w:pPr>
      <w:r w:rsidRPr="00F55FAC">
        <w:rPr>
          <w:rFonts w:ascii="Open Sans" w:eastAsiaTheme="minorHAnsi" w:hAnsi="Open Sans" w:cs="Open Sans"/>
          <w:b/>
          <w:lang w:eastAsia="en-US"/>
        </w:rPr>
        <w:t xml:space="preserve">§ </w:t>
      </w:r>
      <w:r w:rsidR="0098669B" w:rsidRPr="00F55FAC">
        <w:rPr>
          <w:rFonts w:ascii="Open Sans" w:eastAsiaTheme="minorHAnsi" w:hAnsi="Open Sans" w:cs="Open Sans"/>
          <w:b/>
          <w:lang w:eastAsia="en-US"/>
        </w:rPr>
        <w:t>3</w:t>
      </w:r>
    </w:p>
    <w:p w14:paraId="67D9F55F" w14:textId="5EAEB497" w:rsidR="0014795C" w:rsidRPr="00F55FAC" w:rsidRDefault="0014795C" w:rsidP="00B320BC">
      <w:pPr>
        <w:spacing w:line="360" w:lineRule="auto"/>
        <w:rPr>
          <w:rFonts w:ascii="Open Sans" w:eastAsiaTheme="minorHAnsi" w:hAnsi="Open Sans" w:cs="Open Sans"/>
          <w:b/>
          <w:lang w:eastAsia="en-US"/>
        </w:rPr>
      </w:pPr>
      <w:r w:rsidRPr="00F55FAC">
        <w:rPr>
          <w:rFonts w:ascii="Open Sans" w:eastAsiaTheme="minorHAnsi" w:hAnsi="Open Sans" w:cs="Open Sans"/>
          <w:b/>
          <w:lang w:eastAsia="en-US"/>
        </w:rPr>
        <w:t xml:space="preserve">Obowiązki podmiotu przetwarzającego </w:t>
      </w:r>
    </w:p>
    <w:p w14:paraId="2FA7297C" w14:textId="77777777" w:rsidR="00143C00" w:rsidRPr="00F55FAC" w:rsidRDefault="001C7F70" w:rsidP="00B320BC">
      <w:pPr>
        <w:numPr>
          <w:ilvl w:val="0"/>
          <w:numId w:val="3"/>
        </w:numPr>
        <w:spacing w:line="360" w:lineRule="auto"/>
        <w:contextualSpacing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hAnsi="Open Sans" w:cs="Open Sans"/>
        </w:rPr>
        <w:t>Podmiot p</w:t>
      </w:r>
      <w:r w:rsidR="00143C00" w:rsidRPr="00F55FAC">
        <w:rPr>
          <w:rFonts w:ascii="Open Sans" w:hAnsi="Open Sans" w:cs="Open Sans"/>
        </w:rPr>
        <w:t>rzetwarzający przetwarza dane osobowe wyłącznie zgodnie z udokumentowanymi poleceniami lub instrukcjami Administratora</w:t>
      </w:r>
      <w:r w:rsidR="00294308" w:rsidRPr="00F55FAC">
        <w:rPr>
          <w:rFonts w:ascii="Open Sans" w:hAnsi="Open Sans" w:cs="Open Sans"/>
        </w:rPr>
        <w:t xml:space="preserve">, z wyjątkiem przypadków, w których wymaga tego prawo </w:t>
      </w:r>
      <w:r w:rsidR="005F112B" w:rsidRPr="00F55FAC">
        <w:rPr>
          <w:rFonts w:ascii="Open Sans" w:hAnsi="Open Sans" w:cs="Open Sans"/>
        </w:rPr>
        <w:t>Unii</w:t>
      </w:r>
      <w:r w:rsidR="005F112B" w:rsidRPr="00F55FAC">
        <w:rPr>
          <w:rStyle w:val="Odwoanieprzypisudolnego"/>
          <w:rFonts w:ascii="Open Sans" w:hAnsi="Open Sans" w:cs="Open Sans"/>
        </w:rPr>
        <w:footnoteReference w:id="13"/>
      </w:r>
      <w:r w:rsidR="005F112B" w:rsidRPr="00F55FAC">
        <w:rPr>
          <w:rFonts w:ascii="Open Sans" w:hAnsi="Open Sans" w:cs="Open Sans"/>
        </w:rPr>
        <w:t xml:space="preserve"> lub prawo Państwa członkowskiego, któremu podlega podmiot przetwarzający. Kolejne polecenia mogą zostać </w:t>
      </w:r>
      <w:r w:rsidR="00A94E90" w:rsidRPr="00F55FAC">
        <w:rPr>
          <w:rFonts w:ascii="Open Sans" w:hAnsi="Open Sans" w:cs="Open Sans"/>
        </w:rPr>
        <w:t xml:space="preserve">również </w:t>
      </w:r>
      <w:r w:rsidR="005F112B" w:rsidRPr="00F55FAC">
        <w:rPr>
          <w:rFonts w:ascii="Open Sans" w:hAnsi="Open Sans" w:cs="Open Sans"/>
        </w:rPr>
        <w:t>wydane przez Administratora podczas całego okresu przetwarzania danych osobowych, polecenie takie zawsze jest udokumentowane (również w formie elektronicznej).</w:t>
      </w:r>
    </w:p>
    <w:p w14:paraId="3AEF4A12" w14:textId="77777777" w:rsidR="005F112B" w:rsidRPr="00F55FAC" w:rsidRDefault="005F112B" w:rsidP="00B320BC">
      <w:pPr>
        <w:numPr>
          <w:ilvl w:val="0"/>
          <w:numId w:val="3"/>
        </w:numPr>
        <w:spacing w:line="360" w:lineRule="auto"/>
        <w:contextualSpacing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hAnsi="Open Sans" w:cs="Open Sans"/>
        </w:rPr>
        <w:t>Podmiot przetwarzający niezwłocznie informuje Administratora</w:t>
      </w:r>
      <w:r w:rsidR="002A2E93" w:rsidRPr="00F55FAC">
        <w:rPr>
          <w:rFonts w:ascii="Open Sans" w:hAnsi="Open Sans" w:cs="Open Sans"/>
        </w:rPr>
        <w:t xml:space="preserve"> pisemnie lub elektronicznie</w:t>
      </w:r>
      <w:r w:rsidRPr="00F55FAC">
        <w:rPr>
          <w:rFonts w:ascii="Open Sans" w:hAnsi="Open Sans" w:cs="Open Sans"/>
        </w:rPr>
        <w:t>, jeżeli polecenie przekazane przez Administratora, w ocenie Podmiotu przetwarzającego narusza przepisy RODO lub mają zastosowanie przepisy Unii lub Państwa członkowskiego w zakresie ochrony danych.</w:t>
      </w:r>
    </w:p>
    <w:p w14:paraId="08F96E15" w14:textId="77777777" w:rsidR="00B33D45" w:rsidRPr="00F55FAC" w:rsidRDefault="00B33D45" w:rsidP="00B320BC">
      <w:pPr>
        <w:numPr>
          <w:ilvl w:val="0"/>
          <w:numId w:val="3"/>
        </w:numPr>
        <w:suppressAutoHyphens/>
        <w:spacing w:line="360" w:lineRule="auto"/>
        <w:contextualSpacing/>
        <w:rPr>
          <w:rFonts w:ascii="Open Sans" w:hAnsi="Open Sans" w:cs="Open Sans"/>
        </w:rPr>
      </w:pPr>
      <w:r w:rsidRPr="00F55FAC">
        <w:rPr>
          <w:rFonts w:ascii="Open Sans" w:hAnsi="Open Sans" w:cs="Open Sans"/>
        </w:rPr>
        <w:t xml:space="preserve">Pomiot przetwarzający informuje Administratora przed rozpoczęciem przetwarzania danych na adres </w:t>
      </w:r>
      <w:r w:rsidR="00B109F2" w:rsidRPr="00F55FAC">
        <w:rPr>
          <w:rFonts w:ascii="Open Sans" w:hAnsi="Open Sans" w:cs="Open Sans"/>
        </w:rPr>
        <w:t xml:space="preserve">e-mail </w:t>
      </w:r>
      <w:r w:rsidR="007B18EB" w:rsidRPr="00F55FAC">
        <w:rPr>
          <w:rFonts w:ascii="Open Sans" w:hAnsi="Open Sans" w:cs="Open Sans"/>
          <w:b/>
        </w:rPr>
        <w:t>IOD@cupt.gov.pl</w:t>
      </w:r>
      <w:r w:rsidRPr="00F55FAC">
        <w:rPr>
          <w:rFonts w:ascii="Open Sans" w:hAnsi="Open Sans" w:cs="Open Sans"/>
        </w:rPr>
        <w:t xml:space="preserve"> o realizacji ewentualnego obowiązku prawnego polegającego na przekazaniu danych osobowych do państwa trzeciego lub organizacji międzynarodowej, zgodnie z art. 28 ust. 3 lit. a RODO, o ile prawo to nie zabrania udzielania takiej informacji z uwagi na ważny interes publiczny.</w:t>
      </w:r>
    </w:p>
    <w:p w14:paraId="6400D16D" w14:textId="1C2E84C2" w:rsidR="0054542E" w:rsidRPr="00F55FAC" w:rsidRDefault="0054542E" w:rsidP="00B320BC">
      <w:pPr>
        <w:numPr>
          <w:ilvl w:val="0"/>
          <w:numId w:val="3"/>
        </w:numPr>
        <w:spacing w:line="360" w:lineRule="auto"/>
        <w:contextualSpacing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 xml:space="preserve">Podmiot przetwarzający oświadcza, że posiada niezbędne zasoby, wiedzę, doświadczenie do wykonania niniejszej Umowy i zapewnia wdrożenie odpowiednich środków technicznych i organizacyjnych, aby przetwarzanie danych odbywało się zgodnie z Umową oraz Umową podstawową, obowiązującymi przepisami prawa, w zakresie i celu wskazanych w Umowie oraz Umowie podstawowej, spełniało wymogi zasady </w:t>
      </w:r>
      <w:r w:rsidRPr="00F55FAC">
        <w:rPr>
          <w:rFonts w:ascii="Open Sans" w:eastAsiaTheme="minorHAnsi" w:hAnsi="Open Sans" w:cs="Open Sans"/>
          <w:lang w:eastAsia="en-US"/>
        </w:rPr>
        <w:lastRenderedPageBreak/>
        <w:t xml:space="preserve">minimalizacji danych i zasady domyślnej ochrony danych, a także zapewniało ochronę odpowiednią do zagrożeń oraz klasyfikacji danych objętych ochroną. </w:t>
      </w:r>
    </w:p>
    <w:p w14:paraId="0E6F2C7A" w14:textId="77777777" w:rsidR="0054542E" w:rsidRPr="00F55FAC" w:rsidRDefault="0054542E" w:rsidP="00B320BC">
      <w:pPr>
        <w:numPr>
          <w:ilvl w:val="0"/>
          <w:numId w:val="3"/>
        </w:numPr>
        <w:spacing w:line="360" w:lineRule="auto"/>
        <w:contextualSpacing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>Podmiot przetwarzający zobowiązuje się dołożyć należytej staranności przy przetwarzaniu powierzonych danych osobowych.</w:t>
      </w:r>
    </w:p>
    <w:p w14:paraId="5A09EAAF" w14:textId="77777777" w:rsidR="0054542E" w:rsidRPr="00F55FAC" w:rsidRDefault="0054542E" w:rsidP="00B320BC">
      <w:pPr>
        <w:numPr>
          <w:ilvl w:val="0"/>
          <w:numId w:val="3"/>
        </w:numPr>
        <w:spacing w:line="360" w:lineRule="auto"/>
        <w:contextualSpacing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>Podmiot przetwarzający zobowiązany jest przestrzegać, aby jego sytuacja, w szczególności finansow</w:t>
      </w:r>
      <w:r w:rsidR="002A2E93" w:rsidRPr="00F55FAC">
        <w:rPr>
          <w:rFonts w:ascii="Open Sans" w:eastAsiaTheme="minorHAnsi" w:hAnsi="Open Sans" w:cs="Open Sans"/>
          <w:lang w:eastAsia="en-US"/>
        </w:rPr>
        <w:t>a oraz posiadane zasoby kadrowe</w:t>
      </w:r>
      <w:r w:rsidRPr="00F55FAC">
        <w:rPr>
          <w:rFonts w:ascii="Open Sans" w:eastAsiaTheme="minorHAnsi" w:hAnsi="Open Sans" w:cs="Open Sans"/>
          <w:lang w:eastAsia="en-US"/>
        </w:rPr>
        <w:t>,</w:t>
      </w:r>
      <w:r w:rsidR="00347E09" w:rsidRPr="00F55FAC">
        <w:rPr>
          <w:rFonts w:ascii="Open Sans" w:eastAsiaTheme="minorHAnsi" w:hAnsi="Open Sans" w:cs="Open Sans"/>
          <w:lang w:eastAsia="en-US"/>
        </w:rPr>
        <w:t xml:space="preserve"> </w:t>
      </w:r>
      <w:r w:rsidR="002A2E93" w:rsidRPr="00F55FAC">
        <w:rPr>
          <w:rFonts w:ascii="Open Sans" w:eastAsiaTheme="minorHAnsi" w:hAnsi="Open Sans" w:cs="Open Sans"/>
          <w:lang w:eastAsia="en-US"/>
        </w:rPr>
        <w:t>zapewniały</w:t>
      </w:r>
      <w:r w:rsidRPr="00F55FAC">
        <w:rPr>
          <w:rFonts w:ascii="Open Sans" w:eastAsiaTheme="minorHAnsi" w:hAnsi="Open Sans" w:cs="Open Sans"/>
          <w:lang w:eastAsia="en-US"/>
        </w:rPr>
        <w:t xml:space="preserve"> prawidłowe wykonanie niniejszej Umowy. Zobowiązuje się przy tym do poinformowania Administratora o wszelkich zmianach jego dotyczących, które mogą mieć wpływ na jego zdolność do wykonywania czynności powierzonych mu do realizacji w ramach niniejszej Umowy.  </w:t>
      </w:r>
    </w:p>
    <w:p w14:paraId="497D156A" w14:textId="77777777" w:rsidR="00CE72DA" w:rsidRPr="00F55FAC" w:rsidRDefault="00CE72DA" w:rsidP="00B320BC">
      <w:pPr>
        <w:suppressAutoHyphens/>
        <w:spacing w:line="360" w:lineRule="auto"/>
        <w:ind w:left="720"/>
        <w:contextualSpacing/>
        <w:rPr>
          <w:rFonts w:ascii="Open Sans" w:hAnsi="Open Sans" w:cs="Open Sans"/>
          <w:b/>
        </w:rPr>
      </w:pPr>
    </w:p>
    <w:p w14:paraId="5EAB552E" w14:textId="58226333" w:rsidR="005F112B" w:rsidRPr="00F55FAC" w:rsidRDefault="005F112B" w:rsidP="00B320BC">
      <w:pPr>
        <w:spacing w:line="360" w:lineRule="auto"/>
        <w:ind w:left="720"/>
        <w:contextualSpacing/>
        <w:rPr>
          <w:rFonts w:ascii="Open Sans" w:hAnsi="Open Sans" w:cs="Open Sans"/>
          <w:b/>
        </w:rPr>
      </w:pPr>
      <w:r w:rsidRPr="00F55FAC">
        <w:rPr>
          <w:rFonts w:ascii="Open Sans" w:hAnsi="Open Sans" w:cs="Open Sans"/>
          <w:b/>
        </w:rPr>
        <w:t>§</w:t>
      </w:r>
      <w:r w:rsidR="002F103E" w:rsidRPr="00F55FAC">
        <w:rPr>
          <w:rFonts w:ascii="Open Sans" w:hAnsi="Open Sans" w:cs="Open Sans"/>
          <w:b/>
        </w:rPr>
        <w:t xml:space="preserve"> </w:t>
      </w:r>
      <w:r w:rsidR="0098669B" w:rsidRPr="00F55FAC">
        <w:rPr>
          <w:rFonts w:ascii="Open Sans" w:hAnsi="Open Sans" w:cs="Open Sans"/>
          <w:b/>
        </w:rPr>
        <w:t>4</w:t>
      </w:r>
    </w:p>
    <w:p w14:paraId="1CB776AC" w14:textId="427AB9C2" w:rsidR="00E137CE" w:rsidRPr="00F55FAC" w:rsidRDefault="00E137CE" w:rsidP="007630AF">
      <w:pPr>
        <w:spacing w:line="360" w:lineRule="auto"/>
        <w:ind w:left="720"/>
        <w:contextualSpacing/>
        <w:rPr>
          <w:rFonts w:ascii="Open Sans" w:hAnsi="Open Sans" w:cs="Open Sans"/>
          <w:b/>
        </w:rPr>
      </w:pPr>
      <w:r w:rsidRPr="00F55FAC">
        <w:rPr>
          <w:rFonts w:ascii="Open Sans" w:hAnsi="Open Sans" w:cs="Open Sans"/>
          <w:b/>
        </w:rPr>
        <w:t>Zasady zachowania poufności</w:t>
      </w:r>
    </w:p>
    <w:p w14:paraId="4550703D" w14:textId="77777777" w:rsidR="0014795C" w:rsidRPr="00F55FAC" w:rsidRDefault="0014795C" w:rsidP="00B320BC">
      <w:pPr>
        <w:numPr>
          <w:ilvl w:val="0"/>
          <w:numId w:val="22"/>
        </w:numPr>
        <w:suppressAutoHyphens/>
        <w:spacing w:line="360" w:lineRule="auto"/>
        <w:contextualSpacing/>
        <w:rPr>
          <w:rFonts w:ascii="Open Sans" w:hAnsi="Open Sans" w:cs="Open Sans"/>
        </w:rPr>
      </w:pPr>
      <w:r w:rsidRPr="00F55FAC">
        <w:rPr>
          <w:rFonts w:ascii="Open Sans" w:eastAsiaTheme="minorHAnsi" w:hAnsi="Open Sans" w:cs="Open Sans"/>
          <w:lang w:eastAsia="en-US"/>
        </w:rPr>
        <w:t>Podmiot przetwarzający zobowiązuje się do nadania upoważnień do przetwarzania danych osobowych wszystkim osobom, które będą przetwarzały w jego imieniu powierzone dane w celu realizacji niniejszej Umowy</w:t>
      </w:r>
      <w:r w:rsidR="00327D05" w:rsidRPr="00F55FAC">
        <w:rPr>
          <w:rFonts w:ascii="Open Sans" w:eastAsiaTheme="minorHAnsi" w:hAnsi="Open Sans" w:cs="Open Sans"/>
          <w:lang w:eastAsia="en-US"/>
        </w:rPr>
        <w:t>, na zasadzie ograniczonego dostępu. Na wniosek Administratora, lista osób którym udzielono upoważnienia do przetwarzania powierzonych danych osobowych może być poddana kontroli</w:t>
      </w:r>
      <w:r w:rsidR="002A2E93" w:rsidRPr="00F55FAC">
        <w:rPr>
          <w:rFonts w:ascii="Open Sans" w:eastAsiaTheme="minorHAnsi" w:hAnsi="Open Sans" w:cs="Open Sans"/>
          <w:lang w:eastAsia="en-US"/>
        </w:rPr>
        <w:t xml:space="preserve"> przez cały okres trwania Umowy</w:t>
      </w:r>
      <w:r w:rsidRPr="00F55FAC">
        <w:rPr>
          <w:rFonts w:ascii="Open Sans" w:eastAsiaTheme="minorHAnsi" w:hAnsi="Open Sans" w:cs="Open Sans"/>
          <w:lang w:eastAsia="en-US"/>
        </w:rPr>
        <w:t xml:space="preserve">.  </w:t>
      </w:r>
    </w:p>
    <w:p w14:paraId="39EEA023" w14:textId="5CD90A4E" w:rsidR="00347E09" w:rsidRPr="00F55FAC" w:rsidRDefault="00893CDC" w:rsidP="00B320BC">
      <w:pPr>
        <w:numPr>
          <w:ilvl w:val="0"/>
          <w:numId w:val="22"/>
        </w:numPr>
        <w:suppressAutoHyphens/>
        <w:spacing w:line="360" w:lineRule="auto"/>
        <w:contextualSpacing/>
        <w:rPr>
          <w:rFonts w:ascii="Open Sans" w:hAnsi="Open Sans" w:cs="Open Sans"/>
        </w:rPr>
      </w:pPr>
      <w:r w:rsidRPr="00F55FAC">
        <w:rPr>
          <w:rFonts w:ascii="Open Sans" w:eastAsiaTheme="minorHAnsi" w:hAnsi="Open Sans" w:cs="Open Sans"/>
          <w:lang w:eastAsia="en-US"/>
        </w:rPr>
        <w:t>Podmiot przetwarzający zobowiąże pracowników, upoważnionych do przetwarzania powierzonych do przetwarzania danych osobowych, do do</w:t>
      </w:r>
      <w:r w:rsidR="008939F4" w:rsidRPr="00F55FAC">
        <w:rPr>
          <w:rFonts w:ascii="Open Sans" w:eastAsiaTheme="minorHAnsi" w:hAnsi="Open Sans" w:cs="Open Sans"/>
          <w:lang w:eastAsia="en-US"/>
        </w:rPr>
        <w:t xml:space="preserve">chowania należytej staranności </w:t>
      </w:r>
      <w:r w:rsidRPr="00F55FAC">
        <w:rPr>
          <w:rFonts w:ascii="Open Sans" w:eastAsiaTheme="minorHAnsi" w:hAnsi="Open Sans" w:cs="Open Sans"/>
          <w:lang w:eastAsia="en-US"/>
        </w:rPr>
        <w:t xml:space="preserve">w zakresie </w:t>
      </w:r>
      <w:r w:rsidR="00347E09" w:rsidRPr="00F55FAC">
        <w:rPr>
          <w:rFonts w:ascii="Open Sans" w:eastAsiaTheme="minorHAnsi" w:hAnsi="Open Sans" w:cs="Open Sans"/>
          <w:lang w:eastAsia="en-US"/>
        </w:rPr>
        <w:t xml:space="preserve">powierzonych do przetwarzania </w:t>
      </w:r>
      <w:r w:rsidRPr="00F55FAC">
        <w:rPr>
          <w:rFonts w:ascii="Open Sans" w:eastAsiaTheme="minorHAnsi" w:hAnsi="Open Sans" w:cs="Open Sans"/>
          <w:lang w:eastAsia="en-US"/>
        </w:rPr>
        <w:t>danych osobowych</w:t>
      </w:r>
      <w:r w:rsidR="00347E09" w:rsidRPr="00F55FAC">
        <w:rPr>
          <w:rFonts w:ascii="Open Sans" w:eastAsiaTheme="minorHAnsi" w:hAnsi="Open Sans" w:cs="Open Sans"/>
          <w:lang w:eastAsia="en-US"/>
        </w:rPr>
        <w:t xml:space="preserve"> oraz zastosowanych </w:t>
      </w:r>
      <w:r w:rsidR="00A7624B" w:rsidRPr="00F55FAC">
        <w:rPr>
          <w:rFonts w:ascii="Open Sans" w:eastAsiaTheme="minorHAnsi" w:hAnsi="Open Sans" w:cs="Open Sans"/>
          <w:lang w:eastAsia="en-US"/>
        </w:rPr>
        <w:t xml:space="preserve">odpowiednich </w:t>
      </w:r>
      <w:r w:rsidR="00347E09" w:rsidRPr="00F55FAC">
        <w:rPr>
          <w:rFonts w:ascii="Open Sans" w:eastAsiaTheme="minorHAnsi" w:hAnsi="Open Sans" w:cs="Open Sans"/>
          <w:lang w:eastAsia="en-US"/>
        </w:rPr>
        <w:t xml:space="preserve">środków zabezpieczeń </w:t>
      </w:r>
      <w:r w:rsidR="00A7624B" w:rsidRPr="00F55FAC">
        <w:rPr>
          <w:rFonts w:ascii="Open Sans" w:eastAsiaTheme="minorHAnsi" w:hAnsi="Open Sans" w:cs="Open Sans"/>
          <w:lang w:eastAsia="en-US"/>
        </w:rPr>
        <w:t xml:space="preserve">zarówno </w:t>
      </w:r>
      <w:r w:rsidR="00347E09" w:rsidRPr="00F55FAC">
        <w:rPr>
          <w:rFonts w:ascii="Open Sans" w:eastAsiaTheme="minorHAnsi" w:hAnsi="Open Sans" w:cs="Open Sans"/>
          <w:lang w:eastAsia="en-US"/>
        </w:rPr>
        <w:t>organizacyjnych</w:t>
      </w:r>
      <w:r w:rsidR="00A7624B" w:rsidRPr="00F55FAC">
        <w:rPr>
          <w:rFonts w:ascii="Open Sans" w:eastAsiaTheme="minorHAnsi" w:hAnsi="Open Sans" w:cs="Open Sans"/>
          <w:lang w:eastAsia="en-US"/>
        </w:rPr>
        <w:t xml:space="preserve"> jak</w:t>
      </w:r>
      <w:r w:rsidR="00347E09" w:rsidRPr="00F55FAC">
        <w:rPr>
          <w:rFonts w:ascii="Open Sans" w:eastAsiaTheme="minorHAnsi" w:hAnsi="Open Sans" w:cs="Open Sans"/>
          <w:lang w:eastAsia="en-US"/>
        </w:rPr>
        <w:t xml:space="preserve"> i technicznych</w:t>
      </w:r>
      <w:r w:rsidRPr="00F55FAC">
        <w:rPr>
          <w:rFonts w:ascii="Open Sans" w:eastAsiaTheme="minorHAnsi" w:hAnsi="Open Sans" w:cs="Open Sans"/>
          <w:lang w:eastAsia="en-US"/>
        </w:rPr>
        <w:t>.</w:t>
      </w:r>
    </w:p>
    <w:p w14:paraId="12823F9A" w14:textId="77777777" w:rsidR="00893CDC" w:rsidRPr="00F55FAC" w:rsidRDefault="00347E09" w:rsidP="00B320BC">
      <w:pPr>
        <w:numPr>
          <w:ilvl w:val="0"/>
          <w:numId w:val="22"/>
        </w:numPr>
        <w:suppressAutoHyphens/>
        <w:spacing w:line="360" w:lineRule="auto"/>
        <w:contextualSpacing/>
        <w:rPr>
          <w:rFonts w:ascii="Open Sans" w:hAnsi="Open Sans" w:cs="Open Sans"/>
        </w:rPr>
      </w:pPr>
      <w:r w:rsidRPr="00F55FAC">
        <w:rPr>
          <w:rFonts w:ascii="Open Sans" w:eastAsiaTheme="minorHAnsi" w:hAnsi="Open Sans" w:cs="Open Sans"/>
          <w:lang w:eastAsia="en-US"/>
        </w:rPr>
        <w:t xml:space="preserve">Podmiot przetwarzający </w:t>
      </w:r>
      <w:r w:rsidR="00C67BC8" w:rsidRPr="00F55FAC">
        <w:rPr>
          <w:rFonts w:ascii="Open Sans" w:eastAsiaTheme="minorHAnsi" w:hAnsi="Open Sans" w:cs="Open Sans"/>
          <w:lang w:eastAsia="en-US"/>
        </w:rPr>
        <w:t>w związku z realizacj</w:t>
      </w:r>
      <w:r w:rsidR="00100DD9" w:rsidRPr="00F55FAC">
        <w:rPr>
          <w:rFonts w:ascii="Open Sans" w:eastAsiaTheme="minorHAnsi" w:hAnsi="Open Sans" w:cs="Open Sans"/>
          <w:lang w:eastAsia="en-US"/>
        </w:rPr>
        <w:t>ą</w:t>
      </w:r>
      <w:r w:rsidR="00C67BC8" w:rsidRPr="00F55FAC">
        <w:rPr>
          <w:rFonts w:ascii="Open Sans" w:eastAsiaTheme="minorHAnsi" w:hAnsi="Open Sans" w:cs="Open Sans"/>
          <w:lang w:eastAsia="en-US"/>
        </w:rPr>
        <w:t xml:space="preserve"> Umowy </w:t>
      </w:r>
      <w:r w:rsidRPr="00F55FAC">
        <w:rPr>
          <w:rFonts w:ascii="Open Sans" w:eastAsiaTheme="minorHAnsi" w:hAnsi="Open Sans" w:cs="Open Sans"/>
          <w:lang w:eastAsia="en-US"/>
        </w:rPr>
        <w:t xml:space="preserve">prowadzi rejestr wszystkich kategorii przetwarzania, o którym mowa w art. 30 ust. 2 RODO, </w:t>
      </w:r>
      <w:r w:rsidRPr="00F55FAC">
        <w:rPr>
          <w:rFonts w:ascii="Open Sans" w:eastAsiaTheme="minorHAnsi" w:hAnsi="Open Sans" w:cs="Open Sans"/>
          <w:lang w:eastAsia="en-US"/>
        </w:rPr>
        <w:lastRenderedPageBreak/>
        <w:t xml:space="preserve">zgodnie z wymogami RODO oraz przekazuje go Administratorowi na każde żądanie przez cały okres trwania </w:t>
      </w:r>
      <w:r w:rsidR="00A7624B" w:rsidRPr="00F55FAC">
        <w:rPr>
          <w:rFonts w:ascii="Open Sans" w:eastAsiaTheme="minorHAnsi" w:hAnsi="Open Sans" w:cs="Open Sans"/>
          <w:lang w:eastAsia="en-US"/>
        </w:rPr>
        <w:t>U</w:t>
      </w:r>
      <w:r w:rsidRPr="00F55FAC">
        <w:rPr>
          <w:rFonts w:ascii="Open Sans" w:eastAsiaTheme="minorHAnsi" w:hAnsi="Open Sans" w:cs="Open Sans"/>
          <w:lang w:eastAsia="en-US"/>
        </w:rPr>
        <w:t>mowy.</w:t>
      </w:r>
      <w:r w:rsidR="00893CDC" w:rsidRPr="00F55FAC">
        <w:rPr>
          <w:rFonts w:ascii="Open Sans" w:eastAsiaTheme="minorHAnsi" w:hAnsi="Open Sans" w:cs="Open Sans"/>
          <w:lang w:eastAsia="en-US"/>
        </w:rPr>
        <w:t xml:space="preserve"> </w:t>
      </w:r>
    </w:p>
    <w:p w14:paraId="29CEA51A" w14:textId="39640F7C" w:rsidR="0014795C" w:rsidRPr="00F55FAC" w:rsidRDefault="0014795C" w:rsidP="00B320BC">
      <w:pPr>
        <w:numPr>
          <w:ilvl w:val="0"/>
          <w:numId w:val="22"/>
        </w:numPr>
        <w:spacing w:line="360" w:lineRule="auto"/>
        <w:contextualSpacing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>Podmiot przetwarzający zobowiązuje się zapewnić zachowanie w tajemnicy (o której mowa w art. 28 ust</w:t>
      </w:r>
      <w:r w:rsidR="00A73DDB" w:rsidRPr="00F55FAC">
        <w:rPr>
          <w:rFonts w:ascii="Open Sans" w:eastAsiaTheme="minorHAnsi" w:hAnsi="Open Sans" w:cs="Open Sans"/>
          <w:lang w:eastAsia="en-US"/>
        </w:rPr>
        <w:t>.</w:t>
      </w:r>
      <w:r w:rsidRPr="00F55FAC">
        <w:rPr>
          <w:rFonts w:ascii="Open Sans" w:eastAsiaTheme="minorHAnsi" w:hAnsi="Open Sans" w:cs="Open Sans"/>
          <w:lang w:eastAsia="en-US"/>
        </w:rPr>
        <w:t xml:space="preserve"> 3 lit</w:t>
      </w:r>
      <w:r w:rsidR="00A73DDB" w:rsidRPr="00F55FAC">
        <w:rPr>
          <w:rFonts w:ascii="Open Sans" w:eastAsiaTheme="minorHAnsi" w:hAnsi="Open Sans" w:cs="Open Sans"/>
          <w:lang w:eastAsia="en-US"/>
        </w:rPr>
        <w:t>.</w:t>
      </w:r>
      <w:r w:rsidRPr="00F55FAC">
        <w:rPr>
          <w:rFonts w:ascii="Open Sans" w:eastAsiaTheme="minorHAnsi" w:hAnsi="Open Sans" w:cs="Open Sans"/>
          <w:lang w:eastAsia="en-US"/>
        </w:rPr>
        <w:t xml:space="preserve"> b RODO) przetwarzanych danych przez osoby, które upoważnia do przetwarzania danych osobowych w celu realizacji niniejszej Umowy, zarówno w trakcie </w:t>
      </w:r>
      <w:r w:rsidR="00C67BC8" w:rsidRPr="00F55FAC">
        <w:rPr>
          <w:rFonts w:ascii="Open Sans" w:eastAsiaTheme="minorHAnsi" w:hAnsi="Open Sans" w:cs="Open Sans"/>
          <w:lang w:eastAsia="en-US"/>
        </w:rPr>
        <w:t xml:space="preserve">ich </w:t>
      </w:r>
      <w:r w:rsidRPr="00F55FAC">
        <w:rPr>
          <w:rFonts w:ascii="Open Sans" w:eastAsiaTheme="minorHAnsi" w:hAnsi="Open Sans" w:cs="Open Sans"/>
          <w:lang w:eastAsia="en-US"/>
        </w:rPr>
        <w:t>zatrudnienia</w:t>
      </w:r>
      <w:r w:rsidR="00F572B7" w:rsidRPr="00F55FAC">
        <w:rPr>
          <w:rStyle w:val="Odwoanieprzypisudolnego"/>
          <w:rFonts w:ascii="Open Sans" w:eastAsiaTheme="minorHAnsi" w:hAnsi="Open Sans" w:cs="Open Sans"/>
          <w:lang w:eastAsia="en-US"/>
        </w:rPr>
        <w:footnoteReference w:id="14"/>
      </w:r>
      <w:r w:rsidRPr="00F55FAC">
        <w:rPr>
          <w:rFonts w:ascii="Open Sans" w:eastAsiaTheme="minorHAnsi" w:hAnsi="Open Sans" w:cs="Open Sans"/>
          <w:lang w:eastAsia="en-US"/>
        </w:rPr>
        <w:t xml:space="preserve"> </w:t>
      </w:r>
      <w:r w:rsidR="00C67BC8" w:rsidRPr="00F55FAC">
        <w:rPr>
          <w:rFonts w:ascii="Open Sans" w:eastAsiaTheme="minorHAnsi" w:hAnsi="Open Sans" w:cs="Open Sans"/>
          <w:lang w:eastAsia="en-US"/>
        </w:rPr>
        <w:t xml:space="preserve">przez </w:t>
      </w:r>
      <w:r w:rsidRPr="00F55FAC">
        <w:rPr>
          <w:rFonts w:ascii="Open Sans" w:eastAsiaTheme="minorHAnsi" w:hAnsi="Open Sans" w:cs="Open Sans"/>
          <w:lang w:eastAsia="en-US"/>
        </w:rPr>
        <w:t>Podmio</w:t>
      </w:r>
      <w:r w:rsidR="00C67BC8" w:rsidRPr="00F55FAC">
        <w:rPr>
          <w:rFonts w:ascii="Open Sans" w:eastAsiaTheme="minorHAnsi" w:hAnsi="Open Sans" w:cs="Open Sans"/>
          <w:lang w:eastAsia="en-US"/>
        </w:rPr>
        <w:t>t</w:t>
      </w:r>
      <w:r w:rsidRPr="00F55FAC">
        <w:rPr>
          <w:rFonts w:ascii="Open Sans" w:eastAsiaTheme="minorHAnsi" w:hAnsi="Open Sans" w:cs="Open Sans"/>
          <w:lang w:eastAsia="en-US"/>
        </w:rPr>
        <w:t xml:space="preserve"> przetwarzający, jak </w:t>
      </w:r>
      <w:r w:rsidR="00C67BC8" w:rsidRPr="00F55FAC">
        <w:rPr>
          <w:rFonts w:ascii="Open Sans" w:eastAsiaTheme="minorHAnsi" w:hAnsi="Open Sans" w:cs="Open Sans"/>
          <w:lang w:eastAsia="en-US"/>
        </w:rPr>
        <w:t xml:space="preserve">również </w:t>
      </w:r>
      <w:r w:rsidRPr="00F55FAC">
        <w:rPr>
          <w:rFonts w:ascii="Open Sans" w:eastAsiaTheme="minorHAnsi" w:hAnsi="Open Sans" w:cs="Open Sans"/>
          <w:lang w:eastAsia="en-US"/>
        </w:rPr>
        <w:t>po ustaniu</w:t>
      </w:r>
      <w:r w:rsidR="001F21C6" w:rsidRPr="00F55FAC">
        <w:rPr>
          <w:rFonts w:ascii="Open Sans" w:eastAsiaTheme="minorHAnsi" w:hAnsi="Open Sans" w:cs="Open Sans"/>
          <w:lang w:eastAsia="en-US"/>
        </w:rPr>
        <w:t xml:space="preserve"> stosunku pracy</w:t>
      </w:r>
      <w:r w:rsidRPr="00F55FAC">
        <w:rPr>
          <w:rFonts w:ascii="Open Sans" w:eastAsiaTheme="minorHAnsi" w:hAnsi="Open Sans" w:cs="Open Sans"/>
          <w:lang w:eastAsia="en-US"/>
        </w:rPr>
        <w:t>.</w:t>
      </w:r>
    </w:p>
    <w:p w14:paraId="77A0AC16" w14:textId="77777777" w:rsidR="006E5E08" w:rsidRPr="00F55FAC" w:rsidRDefault="006E5E08" w:rsidP="00B320BC">
      <w:pPr>
        <w:numPr>
          <w:ilvl w:val="0"/>
          <w:numId w:val="22"/>
        </w:numPr>
        <w:spacing w:line="360" w:lineRule="auto"/>
        <w:contextualSpacing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hAnsi="Open Sans" w:cs="Open Sans"/>
        </w:rPr>
        <w:t>Podmiot przetwarzający zobowiązuje się do zachowania w tajemnicy wszelkich materiałów</w:t>
      </w:r>
      <w:r w:rsidR="004F6BAC" w:rsidRPr="00F55FAC">
        <w:rPr>
          <w:rFonts w:ascii="Open Sans" w:hAnsi="Open Sans" w:cs="Open Sans"/>
        </w:rPr>
        <w:t xml:space="preserve"> i</w:t>
      </w:r>
      <w:r w:rsidRPr="00F55FAC">
        <w:rPr>
          <w:rFonts w:ascii="Open Sans" w:hAnsi="Open Sans" w:cs="Open Sans"/>
        </w:rPr>
        <w:t xml:space="preserve"> dokumentów </w:t>
      </w:r>
      <w:r w:rsidR="004F6BAC" w:rsidRPr="00F55FAC">
        <w:rPr>
          <w:rFonts w:ascii="Open Sans" w:hAnsi="Open Sans" w:cs="Open Sans"/>
        </w:rPr>
        <w:t>zawierających</w:t>
      </w:r>
      <w:r w:rsidRPr="00F55FAC">
        <w:rPr>
          <w:rFonts w:ascii="Open Sans" w:hAnsi="Open Sans" w:cs="Open Sans"/>
        </w:rPr>
        <w:t xml:space="preserve"> dan</w:t>
      </w:r>
      <w:r w:rsidR="004F6BAC" w:rsidRPr="00F55FAC">
        <w:rPr>
          <w:rFonts w:ascii="Open Sans" w:hAnsi="Open Sans" w:cs="Open Sans"/>
        </w:rPr>
        <w:t>e</w:t>
      </w:r>
      <w:r w:rsidRPr="00F55FAC">
        <w:rPr>
          <w:rFonts w:ascii="Open Sans" w:hAnsi="Open Sans" w:cs="Open Sans"/>
        </w:rPr>
        <w:t xml:space="preserve"> osobow</w:t>
      </w:r>
      <w:r w:rsidR="004F6BAC" w:rsidRPr="00F55FAC">
        <w:rPr>
          <w:rFonts w:ascii="Open Sans" w:hAnsi="Open Sans" w:cs="Open Sans"/>
        </w:rPr>
        <w:t>e</w:t>
      </w:r>
      <w:r w:rsidRPr="00F55FAC">
        <w:rPr>
          <w:rFonts w:ascii="Open Sans" w:hAnsi="Open Sans" w:cs="Open Sans"/>
        </w:rPr>
        <w:t xml:space="preserve"> otrzymanych od Administratora i od współpracujących z nim osób, a także danych</w:t>
      </w:r>
      <w:r w:rsidR="004F6BAC" w:rsidRPr="00F55FAC">
        <w:rPr>
          <w:rFonts w:ascii="Open Sans" w:hAnsi="Open Sans" w:cs="Open Sans"/>
        </w:rPr>
        <w:t xml:space="preserve"> osobowych</w:t>
      </w:r>
      <w:r w:rsidRPr="00F55FAC">
        <w:rPr>
          <w:rFonts w:ascii="Open Sans" w:hAnsi="Open Sans" w:cs="Open Sans"/>
        </w:rPr>
        <w:t xml:space="preserve"> uzyskanych w jakikolwiek inny sposób, zamierzony czy przypadkowy, w formie ustnej, pisemnej lub elektronicznej</w:t>
      </w:r>
      <w:r w:rsidR="00E54E9E" w:rsidRPr="00F55FAC">
        <w:rPr>
          <w:rFonts w:ascii="Open Sans" w:hAnsi="Open Sans" w:cs="Open Sans"/>
        </w:rPr>
        <w:t>.</w:t>
      </w:r>
    </w:p>
    <w:p w14:paraId="69F6B96E" w14:textId="3FA7DA79" w:rsidR="00476AA5" w:rsidRPr="00F55FAC" w:rsidRDefault="00476AA5" w:rsidP="00B320BC">
      <w:pPr>
        <w:numPr>
          <w:ilvl w:val="0"/>
          <w:numId w:val="22"/>
        </w:numPr>
        <w:spacing w:line="360" w:lineRule="auto"/>
        <w:contextualSpacing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hAnsi="Open Sans" w:cs="Open Sans"/>
        </w:rPr>
        <w:t xml:space="preserve">Podmiot przetwarzający oświadcza, że w związku z zobowiązaniem do zachowania w tajemnicy </w:t>
      </w:r>
      <w:r w:rsidR="004F6BAC" w:rsidRPr="00F55FAC">
        <w:rPr>
          <w:rFonts w:ascii="Open Sans" w:hAnsi="Open Sans" w:cs="Open Sans"/>
        </w:rPr>
        <w:t>powierzonych danych osobowych</w:t>
      </w:r>
      <w:r w:rsidRPr="00F55FAC">
        <w:rPr>
          <w:rFonts w:ascii="Open Sans" w:hAnsi="Open Sans" w:cs="Open Sans"/>
        </w:rPr>
        <w:t xml:space="preserve"> nie będą one wykorzystywane, ujawniane ani udostępniane bez pisemnej zgody Administratora w innym celu niż wykonanie Umowy</w:t>
      </w:r>
      <w:r w:rsidR="007D1111" w:rsidRPr="00F55FAC">
        <w:rPr>
          <w:rFonts w:ascii="Open Sans" w:hAnsi="Open Sans" w:cs="Open Sans"/>
        </w:rPr>
        <w:t>,</w:t>
      </w:r>
      <w:r w:rsidR="0030080D" w:rsidRPr="00F55FAC">
        <w:rPr>
          <w:rFonts w:ascii="Open Sans" w:hAnsi="Open Sans" w:cs="Open Sans"/>
        </w:rPr>
        <w:t xml:space="preserve"> w tym Umowy podstawowej</w:t>
      </w:r>
      <w:r w:rsidRPr="00F55FAC">
        <w:rPr>
          <w:rFonts w:ascii="Open Sans" w:hAnsi="Open Sans" w:cs="Open Sans"/>
        </w:rPr>
        <w:t xml:space="preserve">, chyba że konieczność ujawnienia posiadanych informacji </w:t>
      </w:r>
      <w:r w:rsidR="00C67BC8" w:rsidRPr="00F55FAC">
        <w:rPr>
          <w:rFonts w:ascii="Open Sans" w:hAnsi="Open Sans" w:cs="Open Sans"/>
        </w:rPr>
        <w:t xml:space="preserve">wprost </w:t>
      </w:r>
      <w:r w:rsidRPr="00F55FAC">
        <w:rPr>
          <w:rFonts w:ascii="Open Sans" w:hAnsi="Open Sans" w:cs="Open Sans"/>
        </w:rPr>
        <w:t>wynika z obowiązujących przepisów prawa.</w:t>
      </w:r>
    </w:p>
    <w:p w14:paraId="3934B177" w14:textId="10380406" w:rsidR="00121947" w:rsidRPr="00F55FAC" w:rsidRDefault="00121947" w:rsidP="00B320BC">
      <w:pPr>
        <w:pStyle w:val="Akapitzlist"/>
        <w:numPr>
          <w:ilvl w:val="0"/>
          <w:numId w:val="22"/>
        </w:numPr>
        <w:tabs>
          <w:tab w:val="left" w:pos="993"/>
        </w:tabs>
        <w:spacing w:line="360" w:lineRule="auto"/>
        <w:contextualSpacing w:val="0"/>
        <w:rPr>
          <w:rFonts w:ascii="Open Sans" w:hAnsi="Open Sans" w:cs="Open Sans"/>
        </w:rPr>
      </w:pPr>
      <w:r w:rsidRPr="00F55FAC">
        <w:rPr>
          <w:rFonts w:ascii="Open Sans" w:eastAsiaTheme="minorHAnsi" w:hAnsi="Open Sans" w:cs="Open Sans"/>
          <w:lang w:eastAsia="en-US"/>
        </w:rPr>
        <w:t>Podmiot przetwarzający jest zobowiązany do pomocy Administratorowi, za pomocą odpowiednich środków technicznych i organizacyjnych i w zak</w:t>
      </w:r>
      <w:r w:rsidR="00B320BC" w:rsidRPr="00F55FAC">
        <w:rPr>
          <w:rFonts w:ascii="Open Sans" w:eastAsiaTheme="minorHAnsi" w:hAnsi="Open Sans" w:cs="Open Sans"/>
          <w:lang w:eastAsia="en-US"/>
        </w:rPr>
        <w:t xml:space="preserve">resie w jakim jest to możliwe, </w:t>
      </w:r>
      <w:r w:rsidRPr="00F55FAC">
        <w:rPr>
          <w:rFonts w:ascii="Open Sans" w:eastAsiaTheme="minorHAnsi" w:hAnsi="Open Sans" w:cs="Open Sans"/>
          <w:lang w:eastAsia="en-US"/>
        </w:rPr>
        <w:t>w wywiązaniu się z obowiązku odpowiadania na żądania osoby, której dane dotyczą</w:t>
      </w:r>
      <w:r w:rsidR="007D1111" w:rsidRPr="00F55FAC">
        <w:rPr>
          <w:rFonts w:ascii="Open Sans" w:eastAsiaTheme="minorHAnsi" w:hAnsi="Open Sans" w:cs="Open Sans"/>
          <w:lang w:eastAsia="en-US"/>
        </w:rPr>
        <w:t>,</w:t>
      </w:r>
      <w:r w:rsidR="008939F4" w:rsidRPr="00F55FAC">
        <w:rPr>
          <w:rFonts w:ascii="Open Sans" w:eastAsiaTheme="minorHAnsi" w:hAnsi="Open Sans" w:cs="Open Sans"/>
          <w:lang w:eastAsia="en-US"/>
        </w:rPr>
        <w:t xml:space="preserve"> </w:t>
      </w:r>
      <w:r w:rsidRPr="00F55FAC">
        <w:rPr>
          <w:rFonts w:ascii="Open Sans" w:eastAsiaTheme="minorHAnsi" w:hAnsi="Open Sans" w:cs="Open Sans"/>
          <w:lang w:eastAsia="en-US"/>
        </w:rPr>
        <w:t xml:space="preserve">w zakresie wykonywania jej praw oraz wywiązywania się z obowiązków Administratora określonych w art. 32-36 RODO. </w:t>
      </w:r>
      <w:r w:rsidRPr="00F55FAC">
        <w:rPr>
          <w:rFonts w:ascii="Open Sans" w:hAnsi="Open Sans" w:cs="Open Sans"/>
        </w:rPr>
        <w:t xml:space="preserve"> </w:t>
      </w:r>
    </w:p>
    <w:p w14:paraId="3588E96A" w14:textId="77777777" w:rsidR="00121947" w:rsidRPr="00F55FAC" w:rsidRDefault="00121947" w:rsidP="00B320BC">
      <w:pPr>
        <w:pStyle w:val="Akapitzlist"/>
        <w:numPr>
          <w:ilvl w:val="0"/>
          <w:numId w:val="22"/>
        </w:numPr>
        <w:tabs>
          <w:tab w:val="left" w:pos="993"/>
        </w:tabs>
        <w:spacing w:line="360" w:lineRule="auto"/>
        <w:contextualSpacing w:val="0"/>
        <w:rPr>
          <w:rFonts w:ascii="Open Sans" w:hAnsi="Open Sans" w:cs="Open Sans"/>
        </w:rPr>
      </w:pPr>
      <w:r w:rsidRPr="00F55FAC">
        <w:rPr>
          <w:rFonts w:ascii="Open Sans" w:hAnsi="Open Sans" w:cs="Open Sans"/>
        </w:rPr>
        <w:t xml:space="preserve">Podmiot przetwarzający – w razie wpływu do niego żądania w zakresie realizacji praw osób, których dotyczą powierzone dane – informuje o tym </w:t>
      </w:r>
      <w:r w:rsidRPr="00F55FAC">
        <w:rPr>
          <w:rFonts w:ascii="Open Sans" w:hAnsi="Open Sans" w:cs="Open Sans"/>
        </w:rPr>
        <w:lastRenderedPageBreak/>
        <w:t>Administratora w terminie 5 dni roboczych</w:t>
      </w:r>
      <w:r w:rsidR="00CD5CA3" w:rsidRPr="00F55FAC">
        <w:rPr>
          <w:rStyle w:val="Odwoanieprzypisudolnego"/>
          <w:rFonts w:ascii="Open Sans" w:hAnsi="Open Sans" w:cs="Open Sans"/>
        </w:rPr>
        <w:footnoteReference w:id="15"/>
      </w:r>
      <w:r w:rsidRPr="00F55FAC">
        <w:rPr>
          <w:rFonts w:ascii="Open Sans" w:hAnsi="Open Sans" w:cs="Open Sans"/>
        </w:rPr>
        <w:t xml:space="preserve"> od otrzymania żądania. Udzielając informacji, Podmiot przetwarzający przekazuje dane nadawcy i treść żądania oraz określa, w jakim zakresie jest w stanie przyczynić się do realizacji żądania, na adres e-mail </w:t>
      </w:r>
      <w:r w:rsidRPr="00F55FAC">
        <w:rPr>
          <w:rFonts w:ascii="Open Sans" w:hAnsi="Open Sans" w:cs="Open Sans"/>
          <w:b/>
        </w:rPr>
        <w:t>IOD@cupt.gov.pl</w:t>
      </w:r>
    </w:p>
    <w:p w14:paraId="296CC23C" w14:textId="58F45D00" w:rsidR="007B2F79" w:rsidRPr="00F55FAC" w:rsidRDefault="007B2F79" w:rsidP="00B320BC">
      <w:pPr>
        <w:spacing w:line="360" w:lineRule="auto"/>
        <w:contextualSpacing/>
        <w:rPr>
          <w:rFonts w:ascii="Open Sans" w:eastAsiaTheme="minorHAnsi" w:hAnsi="Open Sans" w:cs="Open Sans"/>
          <w:lang w:eastAsia="en-US"/>
        </w:rPr>
      </w:pPr>
    </w:p>
    <w:p w14:paraId="4C643576" w14:textId="153DF44D" w:rsidR="007B2F79" w:rsidRPr="00F55FAC" w:rsidRDefault="007B2F79" w:rsidP="00B320BC">
      <w:pPr>
        <w:spacing w:line="360" w:lineRule="auto"/>
        <w:ind w:left="720"/>
        <w:contextualSpacing/>
        <w:rPr>
          <w:rFonts w:ascii="Open Sans" w:eastAsiaTheme="minorHAnsi" w:hAnsi="Open Sans" w:cs="Open Sans"/>
          <w:b/>
          <w:lang w:eastAsia="en-US"/>
        </w:rPr>
      </w:pPr>
      <w:r w:rsidRPr="00F55FAC">
        <w:rPr>
          <w:rFonts w:ascii="Open Sans" w:eastAsiaTheme="minorHAnsi" w:hAnsi="Open Sans" w:cs="Open Sans"/>
          <w:b/>
          <w:lang w:eastAsia="en-US"/>
        </w:rPr>
        <w:t>§</w:t>
      </w:r>
      <w:r w:rsidR="002F103E" w:rsidRPr="00F55FAC">
        <w:rPr>
          <w:rFonts w:ascii="Open Sans" w:eastAsiaTheme="minorHAnsi" w:hAnsi="Open Sans" w:cs="Open Sans"/>
          <w:b/>
          <w:lang w:eastAsia="en-US"/>
        </w:rPr>
        <w:t xml:space="preserve"> </w:t>
      </w:r>
      <w:r w:rsidR="0098669B" w:rsidRPr="00F55FAC">
        <w:rPr>
          <w:rFonts w:ascii="Open Sans" w:eastAsiaTheme="minorHAnsi" w:hAnsi="Open Sans" w:cs="Open Sans"/>
          <w:b/>
          <w:lang w:eastAsia="en-US"/>
        </w:rPr>
        <w:t>5</w:t>
      </w:r>
    </w:p>
    <w:p w14:paraId="010F75F8" w14:textId="392F995B" w:rsidR="00476AA5" w:rsidRPr="00F55FAC" w:rsidRDefault="007B2F79" w:rsidP="007630AF">
      <w:pPr>
        <w:spacing w:line="360" w:lineRule="auto"/>
        <w:ind w:left="720"/>
        <w:contextualSpacing/>
        <w:rPr>
          <w:rFonts w:ascii="Open Sans" w:eastAsiaTheme="minorHAnsi" w:hAnsi="Open Sans" w:cs="Open Sans"/>
          <w:b/>
          <w:lang w:eastAsia="en-US"/>
        </w:rPr>
      </w:pPr>
      <w:r w:rsidRPr="00F55FAC">
        <w:rPr>
          <w:rFonts w:ascii="Open Sans" w:eastAsiaTheme="minorHAnsi" w:hAnsi="Open Sans" w:cs="Open Sans"/>
          <w:b/>
          <w:lang w:eastAsia="en-US"/>
        </w:rPr>
        <w:t>Bezpieczeństwo przetwarzania</w:t>
      </w:r>
    </w:p>
    <w:p w14:paraId="492D5F8B" w14:textId="77777777" w:rsidR="00850BD5" w:rsidRPr="00F55FAC" w:rsidRDefault="00850BD5" w:rsidP="00B320BC">
      <w:pPr>
        <w:numPr>
          <w:ilvl w:val="0"/>
          <w:numId w:val="16"/>
        </w:numPr>
        <w:spacing w:line="360" w:lineRule="auto"/>
        <w:contextualSpacing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 xml:space="preserve">Uwzględniając charakter, zakres, kontekst </w:t>
      </w:r>
      <w:r w:rsidR="00141131" w:rsidRPr="00F55FAC">
        <w:rPr>
          <w:rFonts w:ascii="Open Sans" w:eastAsiaTheme="minorHAnsi" w:hAnsi="Open Sans" w:cs="Open Sans"/>
          <w:lang w:eastAsia="en-US"/>
        </w:rPr>
        <w:t>i</w:t>
      </w:r>
      <w:r w:rsidRPr="00F55FAC">
        <w:rPr>
          <w:rFonts w:ascii="Open Sans" w:eastAsiaTheme="minorHAnsi" w:hAnsi="Open Sans" w:cs="Open Sans"/>
          <w:lang w:eastAsia="en-US"/>
        </w:rPr>
        <w:t xml:space="preserve"> cel przetwarzania</w:t>
      </w:r>
      <w:r w:rsidR="00A81015" w:rsidRPr="00F55FAC">
        <w:rPr>
          <w:rFonts w:ascii="Open Sans" w:eastAsiaTheme="minorHAnsi" w:hAnsi="Open Sans" w:cs="Open Sans"/>
          <w:lang w:eastAsia="en-US"/>
        </w:rPr>
        <w:t xml:space="preserve"> danych osobowych</w:t>
      </w:r>
      <w:r w:rsidRPr="00F55FAC">
        <w:rPr>
          <w:rFonts w:ascii="Open Sans" w:eastAsiaTheme="minorHAnsi" w:hAnsi="Open Sans" w:cs="Open Sans"/>
          <w:lang w:eastAsia="en-US"/>
        </w:rPr>
        <w:t xml:space="preserve"> oraz ryzyko naruszenia praw i wolności osób fizycznych o różnym prawdopodobieństwie i wadze, Podmiot przetwarzający wdraża środki techniczne i organizacyjne zapewniające należyte bezpieczeństwo powierzonym danym osobowym, o których mowa w art. 32 RODO</w:t>
      </w:r>
      <w:r w:rsidR="002A2E93" w:rsidRPr="00F55FAC">
        <w:rPr>
          <w:rFonts w:ascii="Open Sans" w:eastAsiaTheme="minorHAnsi" w:hAnsi="Open Sans" w:cs="Open Sans"/>
          <w:lang w:eastAsia="en-US"/>
        </w:rPr>
        <w:t xml:space="preserve"> oraz zobowiązany jest do utrzym</w:t>
      </w:r>
      <w:r w:rsidR="00F95613" w:rsidRPr="00F55FAC">
        <w:rPr>
          <w:rFonts w:ascii="Open Sans" w:eastAsiaTheme="minorHAnsi" w:hAnsi="Open Sans" w:cs="Open Sans"/>
          <w:lang w:eastAsia="en-US"/>
        </w:rPr>
        <w:t>ania ich na poziomie gwarantującym bezpieczeństwo powierzonym do przetwarzania danym osobowym</w:t>
      </w:r>
      <w:r w:rsidR="002A2E93" w:rsidRPr="00F55FAC">
        <w:rPr>
          <w:rFonts w:ascii="Open Sans" w:eastAsiaTheme="minorHAnsi" w:hAnsi="Open Sans" w:cs="Open Sans"/>
          <w:lang w:eastAsia="en-US"/>
        </w:rPr>
        <w:t xml:space="preserve"> przez cały okres trwania Umowy.</w:t>
      </w:r>
    </w:p>
    <w:p w14:paraId="6CB73707" w14:textId="468173E8" w:rsidR="00850BD5" w:rsidRPr="00F55FAC" w:rsidRDefault="005C5EAA" w:rsidP="00B320BC">
      <w:pPr>
        <w:numPr>
          <w:ilvl w:val="0"/>
          <w:numId w:val="16"/>
        </w:numPr>
        <w:spacing w:line="360" w:lineRule="auto"/>
        <w:contextualSpacing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>Podmiot przetwarzający</w:t>
      </w:r>
      <w:r w:rsidR="00184D61" w:rsidRPr="00F55FAC">
        <w:rPr>
          <w:rFonts w:ascii="Open Sans" w:eastAsiaTheme="minorHAnsi" w:hAnsi="Open Sans" w:cs="Open Sans"/>
          <w:lang w:eastAsia="en-US"/>
        </w:rPr>
        <w:t xml:space="preserve"> </w:t>
      </w:r>
      <w:r w:rsidR="009619B9" w:rsidRPr="00F55FAC">
        <w:rPr>
          <w:rFonts w:ascii="Open Sans" w:eastAsiaTheme="minorHAnsi" w:hAnsi="Open Sans" w:cs="Open Sans"/>
          <w:lang w:eastAsia="en-US"/>
        </w:rPr>
        <w:t xml:space="preserve">zobowiązany jest do </w:t>
      </w:r>
      <w:r w:rsidR="00184D61" w:rsidRPr="00F55FAC">
        <w:rPr>
          <w:rFonts w:ascii="Open Sans" w:eastAsiaTheme="minorHAnsi" w:hAnsi="Open Sans" w:cs="Open Sans"/>
          <w:b/>
          <w:lang w:eastAsia="en-US"/>
        </w:rPr>
        <w:t>poinform</w:t>
      </w:r>
      <w:r w:rsidR="009619B9" w:rsidRPr="00F55FAC">
        <w:rPr>
          <w:rFonts w:ascii="Open Sans" w:eastAsiaTheme="minorHAnsi" w:hAnsi="Open Sans" w:cs="Open Sans"/>
          <w:b/>
          <w:lang w:eastAsia="en-US"/>
        </w:rPr>
        <w:t>owania</w:t>
      </w:r>
      <w:r w:rsidR="00184D61" w:rsidRPr="00F55FAC">
        <w:rPr>
          <w:rFonts w:ascii="Open Sans" w:eastAsiaTheme="minorHAnsi" w:hAnsi="Open Sans" w:cs="Open Sans"/>
          <w:lang w:eastAsia="en-US"/>
        </w:rPr>
        <w:t xml:space="preserve"> Administratora o</w:t>
      </w:r>
      <w:r w:rsidR="002823D7" w:rsidRPr="00F55FAC">
        <w:rPr>
          <w:rFonts w:ascii="Open Sans" w:eastAsiaTheme="minorHAnsi" w:hAnsi="Open Sans" w:cs="Open Sans"/>
          <w:lang w:eastAsia="en-US"/>
        </w:rPr>
        <w:t xml:space="preserve"> wdrożonych środk</w:t>
      </w:r>
      <w:r w:rsidR="00184D61" w:rsidRPr="00F55FAC">
        <w:rPr>
          <w:rFonts w:ascii="Open Sans" w:eastAsiaTheme="minorHAnsi" w:hAnsi="Open Sans" w:cs="Open Sans"/>
          <w:lang w:eastAsia="en-US"/>
        </w:rPr>
        <w:t>ach</w:t>
      </w:r>
      <w:r w:rsidR="002823D7" w:rsidRPr="00F55FAC">
        <w:rPr>
          <w:rFonts w:ascii="Open Sans" w:eastAsiaTheme="minorHAnsi" w:hAnsi="Open Sans" w:cs="Open Sans"/>
          <w:lang w:eastAsia="en-US"/>
        </w:rPr>
        <w:t xml:space="preserve"> technicznych i organizacyjnych </w:t>
      </w:r>
      <w:r w:rsidR="00E04A79" w:rsidRPr="00F55FAC">
        <w:rPr>
          <w:rFonts w:ascii="Open Sans" w:eastAsiaTheme="minorHAnsi" w:hAnsi="Open Sans" w:cs="Open Sans"/>
          <w:lang w:eastAsia="en-US"/>
        </w:rPr>
        <w:t xml:space="preserve">maksymalnie </w:t>
      </w:r>
      <w:r w:rsidR="002823D7" w:rsidRPr="00F55FAC">
        <w:rPr>
          <w:rFonts w:ascii="Open Sans" w:eastAsiaTheme="minorHAnsi" w:hAnsi="Open Sans" w:cs="Open Sans"/>
          <w:lang w:eastAsia="en-US"/>
        </w:rPr>
        <w:t xml:space="preserve">w terminie </w:t>
      </w:r>
      <w:r w:rsidR="00DA1D20" w:rsidRPr="00F55FAC">
        <w:rPr>
          <w:rFonts w:ascii="Open Sans" w:eastAsiaTheme="minorHAnsi" w:hAnsi="Open Sans" w:cs="Open Sans"/>
          <w:b/>
          <w:lang w:eastAsia="en-US"/>
        </w:rPr>
        <w:t xml:space="preserve">7 </w:t>
      </w:r>
      <w:r w:rsidR="002823D7" w:rsidRPr="00F55FAC">
        <w:rPr>
          <w:rFonts w:ascii="Open Sans" w:eastAsiaTheme="minorHAnsi" w:hAnsi="Open Sans" w:cs="Open Sans"/>
          <w:b/>
          <w:lang w:eastAsia="en-US"/>
        </w:rPr>
        <w:t xml:space="preserve">dni od </w:t>
      </w:r>
      <w:r w:rsidR="00020C0B" w:rsidRPr="00F55FAC">
        <w:rPr>
          <w:rFonts w:ascii="Open Sans" w:eastAsiaTheme="minorHAnsi" w:hAnsi="Open Sans" w:cs="Open Sans"/>
          <w:b/>
          <w:lang w:eastAsia="en-US"/>
        </w:rPr>
        <w:t xml:space="preserve">zawarcia </w:t>
      </w:r>
      <w:r w:rsidR="002823D7" w:rsidRPr="00F55FAC">
        <w:rPr>
          <w:rFonts w:ascii="Open Sans" w:eastAsiaTheme="minorHAnsi" w:hAnsi="Open Sans" w:cs="Open Sans"/>
          <w:b/>
          <w:lang w:eastAsia="en-US"/>
        </w:rPr>
        <w:t>Umowy</w:t>
      </w:r>
      <w:r w:rsidR="002823D7" w:rsidRPr="00F55FAC">
        <w:rPr>
          <w:rFonts w:ascii="Open Sans" w:eastAsiaTheme="minorHAnsi" w:hAnsi="Open Sans" w:cs="Open Sans"/>
          <w:lang w:eastAsia="en-US"/>
        </w:rPr>
        <w:t xml:space="preserve">, </w:t>
      </w:r>
      <w:r w:rsidR="00E21E06" w:rsidRPr="00F55FAC">
        <w:rPr>
          <w:rFonts w:ascii="Open Sans" w:eastAsiaTheme="minorHAnsi" w:hAnsi="Open Sans" w:cs="Open Sans"/>
          <w:lang w:eastAsia="en-US"/>
        </w:rPr>
        <w:t xml:space="preserve">przesyłając </w:t>
      </w:r>
      <w:r w:rsidR="00020C0B" w:rsidRPr="00F55FAC">
        <w:rPr>
          <w:rFonts w:ascii="Open Sans" w:eastAsiaTheme="minorHAnsi" w:hAnsi="Open Sans" w:cs="Open Sans"/>
          <w:lang w:eastAsia="en-US"/>
        </w:rPr>
        <w:t xml:space="preserve">na adres Administratora, </w:t>
      </w:r>
      <w:r w:rsidR="00E21E06" w:rsidRPr="00F55FAC">
        <w:rPr>
          <w:rFonts w:ascii="Open Sans" w:eastAsiaTheme="minorHAnsi" w:hAnsi="Open Sans" w:cs="Open Sans"/>
          <w:lang w:eastAsia="en-US"/>
        </w:rPr>
        <w:t xml:space="preserve">odpowiednio wypełniony </w:t>
      </w:r>
      <w:r w:rsidR="00662B9A" w:rsidRPr="00F55FAC">
        <w:rPr>
          <w:rFonts w:ascii="Open Sans" w:eastAsiaTheme="minorHAnsi" w:hAnsi="Open Sans" w:cs="Open Sans"/>
          <w:lang w:eastAsia="en-US"/>
        </w:rPr>
        <w:t xml:space="preserve">formularz </w:t>
      </w:r>
      <w:r w:rsidR="002823D7" w:rsidRPr="00F55FAC">
        <w:rPr>
          <w:rFonts w:ascii="Open Sans" w:eastAsiaTheme="minorHAnsi" w:hAnsi="Open Sans" w:cs="Open Sans"/>
          <w:lang w:eastAsia="en-US"/>
        </w:rPr>
        <w:t xml:space="preserve">zgodnie ze wzorem określonym w </w:t>
      </w:r>
      <w:r w:rsidR="002823D7" w:rsidRPr="00F55FAC">
        <w:rPr>
          <w:rFonts w:ascii="Open Sans" w:eastAsiaTheme="minorHAnsi" w:hAnsi="Open Sans" w:cs="Open Sans"/>
          <w:b/>
          <w:lang w:eastAsia="en-US"/>
        </w:rPr>
        <w:t xml:space="preserve">załączniku nr </w:t>
      </w:r>
      <w:r w:rsidR="00AE5A90" w:rsidRPr="00F55FAC">
        <w:rPr>
          <w:rFonts w:ascii="Open Sans" w:eastAsiaTheme="minorHAnsi" w:hAnsi="Open Sans" w:cs="Open Sans"/>
          <w:b/>
          <w:lang w:eastAsia="en-US"/>
        </w:rPr>
        <w:t>3</w:t>
      </w:r>
      <w:r w:rsidR="0088653F" w:rsidRPr="00F55FAC">
        <w:rPr>
          <w:rFonts w:ascii="Open Sans" w:eastAsiaTheme="minorHAnsi" w:hAnsi="Open Sans" w:cs="Open Sans"/>
          <w:lang w:eastAsia="en-US"/>
        </w:rPr>
        <w:t xml:space="preserve"> </w:t>
      </w:r>
      <w:r w:rsidR="00A81015" w:rsidRPr="00F55FAC">
        <w:rPr>
          <w:rFonts w:ascii="Open Sans" w:eastAsiaTheme="minorHAnsi" w:hAnsi="Open Sans" w:cs="Open Sans"/>
          <w:lang w:eastAsia="en-US"/>
        </w:rPr>
        <w:t>do Umowy</w:t>
      </w:r>
      <w:r w:rsidR="00B109F2" w:rsidRPr="00F55FAC">
        <w:rPr>
          <w:rFonts w:ascii="Open Sans" w:eastAsiaTheme="minorHAnsi" w:hAnsi="Open Sans" w:cs="Open Sans"/>
          <w:lang w:eastAsia="en-US"/>
        </w:rPr>
        <w:t>.</w:t>
      </w:r>
      <w:r w:rsidR="00E4788C" w:rsidRPr="00F55FAC">
        <w:rPr>
          <w:rFonts w:ascii="Open Sans" w:eastAsiaTheme="minorHAnsi" w:hAnsi="Open Sans" w:cs="Open Sans"/>
          <w:lang w:eastAsia="en-US"/>
        </w:rPr>
        <w:t xml:space="preserve"> </w:t>
      </w:r>
    </w:p>
    <w:p w14:paraId="7C718424" w14:textId="7A98DEBC" w:rsidR="00DA1D20" w:rsidRPr="00F55FAC" w:rsidRDefault="00DA1D20" w:rsidP="00B320BC">
      <w:pPr>
        <w:numPr>
          <w:ilvl w:val="0"/>
          <w:numId w:val="16"/>
        </w:numPr>
        <w:spacing w:line="360" w:lineRule="auto"/>
        <w:contextualSpacing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>W terminie 7 dni od przekazania przez Podmiot przetwarzający formularza, o którym mowa w ust. 2</w:t>
      </w:r>
      <w:r w:rsidR="0038144A" w:rsidRPr="00F55FAC">
        <w:rPr>
          <w:rFonts w:ascii="Open Sans" w:eastAsiaTheme="minorHAnsi" w:hAnsi="Open Sans" w:cs="Open Sans"/>
          <w:lang w:eastAsia="en-US"/>
        </w:rPr>
        <w:t>,</w:t>
      </w:r>
      <w:r w:rsidRPr="00F55FAC">
        <w:rPr>
          <w:rFonts w:ascii="Open Sans" w:eastAsiaTheme="minorHAnsi" w:hAnsi="Open Sans" w:cs="Open Sans"/>
          <w:lang w:eastAsia="en-US"/>
        </w:rPr>
        <w:t xml:space="preserve"> Administrator dokona oceny stosowanych zabezpieczeń pod kątem bezpieczeństwa powierzanych danych osobowych</w:t>
      </w:r>
      <w:r w:rsidR="009619B9" w:rsidRPr="00F55FAC">
        <w:rPr>
          <w:rFonts w:ascii="Open Sans" w:eastAsiaTheme="minorHAnsi" w:hAnsi="Open Sans" w:cs="Open Sans"/>
          <w:lang w:eastAsia="en-US"/>
        </w:rPr>
        <w:t>.</w:t>
      </w:r>
    </w:p>
    <w:p w14:paraId="632C792B" w14:textId="26EDEFA1" w:rsidR="009619B9" w:rsidRPr="00F55FAC" w:rsidRDefault="009619B9" w:rsidP="00B320BC">
      <w:pPr>
        <w:numPr>
          <w:ilvl w:val="0"/>
          <w:numId w:val="16"/>
        </w:numPr>
        <w:spacing w:line="360" w:lineRule="auto"/>
        <w:contextualSpacing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>Administrator, w przypadku pozytywnej oceny stosowanych zabezpieczeń</w:t>
      </w:r>
      <w:r w:rsidR="0038144A" w:rsidRPr="00F55FAC">
        <w:rPr>
          <w:rFonts w:ascii="Open Sans" w:eastAsiaTheme="minorHAnsi" w:hAnsi="Open Sans" w:cs="Open Sans"/>
          <w:lang w:eastAsia="en-US"/>
        </w:rPr>
        <w:t>,</w:t>
      </w:r>
      <w:r w:rsidRPr="00F55FAC">
        <w:rPr>
          <w:rFonts w:ascii="Open Sans" w:eastAsiaTheme="minorHAnsi" w:hAnsi="Open Sans" w:cs="Open Sans"/>
          <w:lang w:eastAsia="en-US"/>
        </w:rPr>
        <w:t xml:space="preserve"> dokona powierzenia danych osobowych lub zwróci się do Podmiotu </w:t>
      </w:r>
      <w:r w:rsidRPr="00F55FAC">
        <w:rPr>
          <w:rFonts w:ascii="Open Sans" w:eastAsiaTheme="minorHAnsi" w:hAnsi="Open Sans" w:cs="Open Sans"/>
          <w:lang w:eastAsia="en-US"/>
        </w:rPr>
        <w:lastRenderedPageBreak/>
        <w:t xml:space="preserve">przetwarzającego z rekomendacjami dot. </w:t>
      </w:r>
      <w:r w:rsidR="001B545D" w:rsidRPr="00F55FAC">
        <w:rPr>
          <w:rFonts w:ascii="Open Sans" w:eastAsiaTheme="minorHAnsi" w:hAnsi="Open Sans" w:cs="Open Sans"/>
          <w:lang w:eastAsia="en-US"/>
        </w:rPr>
        <w:t>podwyższenia poziomu</w:t>
      </w:r>
      <w:r w:rsidRPr="00F55FAC">
        <w:rPr>
          <w:rFonts w:ascii="Open Sans" w:eastAsiaTheme="minorHAnsi" w:hAnsi="Open Sans" w:cs="Open Sans"/>
          <w:lang w:eastAsia="en-US"/>
        </w:rPr>
        <w:t xml:space="preserve"> stosowanych zabezpieczeń w zakresie powierzanych danych osobowych.</w:t>
      </w:r>
    </w:p>
    <w:p w14:paraId="14CBD2FC" w14:textId="37D55D45" w:rsidR="009619B9" w:rsidRPr="00F55FAC" w:rsidRDefault="009619B9" w:rsidP="00B320BC">
      <w:pPr>
        <w:numPr>
          <w:ilvl w:val="0"/>
          <w:numId w:val="16"/>
        </w:numPr>
        <w:spacing w:line="360" w:lineRule="auto"/>
        <w:contextualSpacing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 xml:space="preserve">Administrator może odmówić powierzenia przetwarzania danych osobowych ze względu na negatywną ocenę stosowanych zabezpieczeń stosowanych w zakresie powierzanych danych osobowych. </w:t>
      </w:r>
    </w:p>
    <w:p w14:paraId="2AAEF622" w14:textId="78524151" w:rsidR="00E4788C" w:rsidRPr="00F55FAC" w:rsidRDefault="004D44AE" w:rsidP="00B320BC">
      <w:pPr>
        <w:numPr>
          <w:ilvl w:val="0"/>
          <w:numId w:val="16"/>
        </w:numPr>
        <w:spacing w:line="360" w:lineRule="auto"/>
        <w:contextualSpacing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>Z uwzględnieniem postanowień wynikających z ust</w:t>
      </w:r>
      <w:r w:rsidR="00550B63" w:rsidRPr="00F55FAC">
        <w:rPr>
          <w:rFonts w:ascii="Open Sans" w:eastAsiaTheme="minorHAnsi" w:hAnsi="Open Sans" w:cs="Open Sans"/>
          <w:lang w:eastAsia="en-US"/>
        </w:rPr>
        <w:t>.</w:t>
      </w:r>
      <w:r w:rsidRPr="00F55FAC">
        <w:rPr>
          <w:rFonts w:ascii="Open Sans" w:eastAsiaTheme="minorHAnsi" w:hAnsi="Open Sans" w:cs="Open Sans"/>
          <w:lang w:eastAsia="en-US"/>
        </w:rPr>
        <w:t xml:space="preserve"> 1</w:t>
      </w:r>
      <w:r w:rsidR="0038144A" w:rsidRPr="00F55FAC">
        <w:rPr>
          <w:rFonts w:ascii="Open Sans" w:eastAsiaTheme="minorHAnsi" w:hAnsi="Open Sans" w:cs="Open Sans"/>
          <w:lang w:eastAsia="en-US"/>
        </w:rPr>
        <w:t>,</w:t>
      </w:r>
      <w:r w:rsidRPr="00F55FAC">
        <w:rPr>
          <w:rFonts w:ascii="Open Sans" w:eastAsiaTheme="minorHAnsi" w:hAnsi="Open Sans" w:cs="Open Sans"/>
          <w:lang w:eastAsia="en-US"/>
        </w:rPr>
        <w:t xml:space="preserve"> </w:t>
      </w:r>
      <w:r w:rsidR="00E4788C" w:rsidRPr="00F55FAC">
        <w:rPr>
          <w:rFonts w:ascii="Open Sans" w:eastAsiaTheme="minorHAnsi" w:hAnsi="Open Sans" w:cs="Open Sans"/>
          <w:lang w:eastAsia="en-US"/>
        </w:rPr>
        <w:t xml:space="preserve">w przypadku </w:t>
      </w:r>
      <w:r w:rsidR="00ED207A" w:rsidRPr="00F55FAC">
        <w:rPr>
          <w:rFonts w:ascii="Open Sans" w:eastAsiaTheme="minorHAnsi" w:hAnsi="Open Sans" w:cs="Open Sans"/>
          <w:lang w:eastAsia="en-US"/>
        </w:rPr>
        <w:t>dokonania zmian w</w:t>
      </w:r>
      <w:r w:rsidR="00E04A79" w:rsidRPr="00F55FAC">
        <w:rPr>
          <w:rFonts w:ascii="Open Sans" w:eastAsiaTheme="minorHAnsi" w:hAnsi="Open Sans" w:cs="Open Sans"/>
          <w:lang w:eastAsia="en-US"/>
        </w:rPr>
        <w:t xml:space="preserve"> trakcie realizacji Umowy w</w:t>
      </w:r>
      <w:r w:rsidR="00ED207A" w:rsidRPr="00F55FAC">
        <w:rPr>
          <w:rFonts w:ascii="Open Sans" w:eastAsiaTheme="minorHAnsi" w:hAnsi="Open Sans" w:cs="Open Sans"/>
          <w:lang w:eastAsia="en-US"/>
        </w:rPr>
        <w:t xml:space="preserve"> zakresie wdrożonych środków technicznych i organizacyjnych</w:t>
      </w:r>
      <w:r w:rsidR="00F91574" w:rsidRPr="00F55FAC">
        <w:rPr>
          <w:rFonts w:ascii="Open Sans" w:eastAsiaTheme="minorHAnsi" w:hAnsi="Open Sans" w:cs="Open Sans"/>
          <w:lang w:eastAsia="en-US"/>
        </w:rPr>
        <w:t>,</w:t>
      </w:r>
      <w:r w:rsidR="00ED207A" w:rsidRPr="00F55FAC">
        <w:rPr>
          <w:rFonts w:ascii="Open Sans" w:eastAsiaTheme="minorHAnsi" w:hAnsi="Open Sans" w:cs="Open Sans"/>
          <w:lang w:eastAsia="en-US"/>
        </w:rPr>
        <w:t xml:space="preserve"> </w:t>
      </w:r>
      <w:r w:rsidR="00823604" w:rsidRPr="00F55FAC">
        <w:rPr>
          <w:rFonts w:ascii="Open Sans" w:eastAsiaTheme="minorHAnsi" w:hAnsi="Open Sans" w:cs="Open Sans"/>
          <w:lang w:eastAsia="en-US"/>
        </w:rPr>
        <w:t xml:space="preserve">Podmiot przetwarzający </w:t>
      </w:r>
      <w:r w:rsidR="00E21E06" w:rsidRPr="00F55FAC">
        <w:rPr>
          <w:rFonts w:ascii="Open Sans" w:eastAsiaTheme="minorHAnsi" w:hAnsi="Open Sans" w:cs="Open Sans"/>
          <w:lang w:eastAsia="en-US"/>
        </w:rPr>
        <w:t xml:space="preserve">zobowiązany jest do poinformowania </w:t>
      </w:r>
      <w:r w:rsidR="00F91574" w:rsidRPr="00F55FAC">
        <w:rPr>
          <w:rFonts w:ascii="Open Sans" w:eastAsiaTheme="minorHAnsi" w:hAnsi="Open Sans" w:cs="Open Sans"/>
          <w:lang w:eastAsia="en-US"/>
        </w:rPr>
        <w:t>A</w:t>
      </w:r>
      <w:r w:rsidR="00E21E06" w:rsidRPr="00F55FAC">
        <w:rPr>
          <w:rFonts w:ascii="Open Sans" w:eastAsiaTheme="minorHAnsi" w:hAnsi="Open Sans" w:cs="Open Sans"/>
          <w:lang w:eastAsia="en-US"/>
        </w:rPr>
        <w:t xml:space="preserve">dministratora </w:t>
      </w:r>
      <w:r w:rsidR="00F91574" w:rsidRPr="00F55FAC">
        <w:rPr>
          <w:rFonts w:ascii="Open Sans" w:eastAsiaTheme="minorHAnsi" w:hAnsi="Open Sans" w:cs="Open Sans"/>
          <w:lang w:eastAsia="en-US"/>
        </w:rPr>
        <w:t>o tych zmianach</w:t>
      </w:r>
      <w:r w:rsidRPr="00F55FAC">
        <w:rPr>
          <w:rFonts w:ascii="Open Sans" w:eastAsiaTheme="minorHAnsi" w:hAnsi="Open Sans" w:cs="Open Sans"/>
          <w:lang w:eastAsia="en-US"/>
        </w:rPr>
        <w:t xml:space="preserve">. </w:t>
      </w:r>
      <w:r w:rsidR="00EE2324" w:rsidRPr="00F55FAC">
        <w:rPr>
          <w:rFonts w:ascii="Open Sans" w:eastAsiaTheme="minorHAnsi" w:hAnsi="Open Sans" w:cs="Open Sans"/>
          <w:lang w:eastAsia="en-US"/>
        </w:rPr>
        <w:t>W zakresie terminu i rodzaju formularza p</w:t>
      </w:r>
      <w:r w:rsidRPr="00F55FAC">
        <w:rPr>
          <w:rFonts w:ascii="Open Sans" w:eastAsiaTheme="minorHAnsi" w:hAnsi="Open Sans" w:cs="Open Sans"/>
          <w:lang w:eastAsia="en-US"/>
        </w:rPr>
        <w:t xml:space="preserve">ostanowienia ust. 2 stosuje się odpowiednio. </w:t>
      </w:r>
      <w:r w:rsidR="00E21E06" w:rsidRPr="00F55FAC">
        <w:rPr>
          <w:rFonts w:ascii="Open Sans" w:eastAsiaTheme="minorHAnsi" w:hAnsi="Open Sans" w:cs="Open Sans"/>
          <w:lang w:eastAsia="en-US"/>
        </w:rPr>
        <w:t xml:space="preserve"> </w:t>
      </w:r>
    </w:p>
    <w:p w14:paraId="4BC7038D" w14:textId="77777777" w:rsidR="00CC5BDE" w:rsidRPr="00F55FAC" w:rsidRDefault="00CC5BDE" w:rsidP="00B320BC">
      <w:pPr>
        <w:spacing w:line="360" w:lineRule="auto"/>
        <w:ind w:left="720"/>
        <w:contextualSpacing/>
        <w:rPr>
          <w:rFonts w:ascii="Open Sans" w:eastAsiaTheme="minorHAnsi" w:hAnsi="Open Sans" w:cs="Open Sans"/>
          <w:lang w:eastAsia="en-US"/>
        </w:rPr>
      </w:pPr>
    </w:p>
    <w:p w14:paraId="2CE00361" w14:textId="53E2BC2F" w:rsidR="00294308" w:rsidRPr="00F55FAC" w:rsidRDefault="00294308" w:rsidP="00B320BC">
      <w:pPr>
        <w:spacing w:line="360" w:lineRule="auto"/>
        <w:ind w:left="720"/>
        <w:contextualSpacing/>
        <w:rPr>
          <w:rFonts w:ascii="Open Sans" w:eastAsiaTheme="minorHAnsi" w:hAnsi="Open Sans" w:cs="Open Sans"/>
          <w:b/>
          <w:lang w:eastAsia="en-US"/>
        </w:rPr>
      </w:pPr>
      <w:r w:rsidRPr="00F55FAC">
        <w:rPr>
          <w:rFonts w:ascii="Open Sans" w:eastAsiaTheme="minorHAnsi" w:hAnsi="Open Sans" w:cs="Open Sans"/>
          <w:b/>
          <w:lang w:eastAsia="en-US"/>
        </w:rPr>
        <w:t>§</w:t>
      </w:r>
      <w:r w:rsidR="002F103E" w:rsidRPr="00F55FAC">
        <w:rPr>
          <w:rFonts w:ascii="Open Sans" w:eastAsiaTheme="minorHAnsi" w:hAnsi="Open Sans" w:cs="Open Sans"/>
          <w:b/>
          <w:lang w:eastAsia="en-US"/>
        </w:rPr>
        <w:t xml:space="preserve"> </w:t>
      </w:r>
      <w:r w:rsidR="0098669B" w:rsidRPr="00F55FAC">
        <w:rPr>
          <w:rFonts w:ascii="Open Sans" w:eastAsiaTheme="minorHAnsi" w:hAnsi="Open Sans" w:cs="Open Sans"/>
          <w:b/>
          <w:lang w:eastAsia="en-US"/>
        </w:rPr>
        <w:t>6</w:t>
      </w:r>
    </w:p>
    <w:p w14:paraId="5B1F78DD" w14:textId="180E116C" w:rsidR="00F5087E" w:rsidRPr="00F55FAC" w:rsidRDefault="00294308" w:rsidP="008939F4">
      <w:pPr>
        <w:spacing w:line="360" w:lineRule="auto"/>
        <w:ind w:left="720"/>
        <w:contextualSpacing/>
        <w:rPr>
          <w:rFonts w:ascii="Open Sans" w:eastAsiaTheme="minorHAnsi" w:hAnsi="Open Sans" w:cs="Open Sans"/>
          <w:b/>
          <w:lang w:eastAsia="en-US"/>
        </w:rPr>
      </w:pPr>
      <w:r w:rsidRPr="00F55FAC">
        <w:rPr>
          <w:rFonts w:ascii="Open Sans" w:eastAsiaTheme="minorHAnsi" w:hAnsi="Open Sans" w:cs="Open Sans"/>
          <w:b/>
          <w:lang w:eastAsia="en-US"/>
        </w:rPr>
        <w:t>N</w:t>
      </w:r>
      <w:r w:rsidR="00FD4347" w:rsidRPr="00F55FAC">
        <w:rPr>
          <w:rFonts w:ascii="Open Sans" w:eastAsiaTheme="minorHAnsi" w:hAnsi="Open Sans" w:cs="Open Sans"/>
          <w:b/>
          <w:lang w:eastAsia="en-US"/>
        </w:rPr>
        <w:t>aruszenia</w:t>
      </w:r>
      <w:r w:rsidRPr="00F55FAC">
        <w:rPr>
          <w:rFonts w:ascii="Open Sans" w:eastAsiaTheme="minorHAnsi" w:hAnsi="Open Sans" w:cs="Open Sans"/>
          <w:b/>
          <w:lang w:eastAsia="en-US"/>
        </w:rPr>
        <w:t xml:space="preserve"> ochrony danych osobowych</w:t>
      </w:r>
    </w:p>
    <w:p w14:paraId="616CAE2B" w14:textId="77777777" w:rsidR="000F7918" w:rsidRPr="00F55FAC" w:rsidRDefault="000F7918" w:rsidP="00B320BC">
      <w:pPr>
        <w:numPr>
          <w:ilvl w:val="0"/>
          <w:numId w:val="17"/>
        </w:numPr>
        <w:spacing w:line="360" w:lineRule="auto"/>
        <w:contextualSpacing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>Podmiot przetwarzający niezwłocznie poinformuj</w:t>
      </w:r>
      <w:r w:rsidR="003C32CC" w:rsidRPr="00F55FAC">
        <w:rPr>
          <w:rFonts w:ascii="Open Sans" w:eastAsiaTheme="minorHAnsi" w:hAnsi="Open Sans" w:cs="Open Sans"/>
          <w:lang w:eastAsia="en-US"/>
        </w:rPr>
        <w:t>e</w:t>
      </w:r>
      <w:r w:rsidRPr="00F55FAC">
        <w:rPr>
          <w:rFonts w:ascii="Open Sans" w:eastAsiaTheme="minorHAnsi" w:hAnsi="Open Sans" w:cs="Open Sans"/>
          <w:lang w:eastAsia="en-US"/>
        </w:rPr>
        <w:t xml:space="preserve"> Administratora o:</w:t>
      </w:r>
    </w:p>
    <w:p w14:paraId="21629970" w14:textId="77777777" w:rsidR="000F7918" w:rsidRPr="00F55FAC" w:rsidRDefault="000F7918" w:rsidP="00B320BC">
      <w:pPr>
        <w:pStyle w:val="Akapitzlist"/>
        <w:numPr>
          <w:ilvl w:val="0"/>
          <w:numId w:val="31"/>
        </w:numPr>
        <w:spacing w:line="360" w:lineRule="auto"/>
        <w:ind w:left="1134" w:hanging="283"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>wszelkich przypadkach naruszenia obowiązków Podmiotu przetwarzającego dotyczących ochrony powierzonych do przetwarzania danych osobowych, naruszenia tajemnic tych danych osobowych lub ich niewłaściwego wykorzystania,</w:t>
      </w:r>
    </w:p>
    <w:p w14:paraId="5EA53427" w14:textId="744B6603" w:rsidR="00B109F2" w:rsidRPr="00F55FAC" w:rsidRDefault="000F7918" w:rsidP="00B320BC">
      <w:pPr>
        <w:pStyle w:val="Akapitzlist"/>
        <w:numPr>
          <w:ilvl w:val="0"/>
          <w:numId w:val="31"/>
        </w:numPr>
        <w:spacing w:line="360" w:lineRule="auto"/>
        <w:ind w:left="1134" w:hanging="283"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>wszelkich czynnościach z własnym udziałem w sprawach dotyczących ochrony danych osobowych powierzonych na podstawie Umowy do przetwarzania, prowadzonych w szczególności przez organ nadzorczy, urzędy państwowe,</w:t>
      </w:r>
      <w:r w:rsidR="00B109F2" w:rsidRPr="00F55FAC">
        <w:rPr>
          <w:rFonts w:ascii="Open Sans" w:eastAsiaTheme="minorHAnsi" w:hAnsi="Open Sans" w:cs="Open Sans"/>
          <w:lang w:eastAsia="en-US"/>
        </w:rPr>
        <w:t xml:space="preserve"> policję lub sąd,</w:t>
      </w:r>
    </w:p>
    <w:p w14:paraId="02CEAD8A" w14:textId="77777777" w:rsidR="00B109F2" w:rsidRPr="00F55FAC" w:rsidRDefault="006E5E08" w:rsidP="00B320BC">
      <w:pPr>
        <w:pStyle w:val="Akapitzlist"/>
        <w:numPr>
          <w:ilvl w:val="0"/>
          <w:numId w:val="31"/>
        </w:numPr>
        <w:spacing w:line="360" w:lineRule="auto"/>
        <w:ind w:left="1134" w:hanging="283"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hAnsi="Open Sans" w:cs="Open Sans"/>
        </w:rPr>
        <w:t xml:space="preserve">o jakimkolwiek postępowaniu, w szczególności administracyjnym lub sądowym, dotyczącym przetwarzania przez Podmiot przetwarzający danych osobowych określonych w Umowie, o jakiejkolwiek decyzji administracyjnej lub jakimkolwiek orzeczeniu dotyczących przetwarzania tych danych, skierowanych do Podmiotu </w:t>
      </w:r>
      <w:r w:rsidRPr="00F55FAC">
        <w:rPr>
          <w:rFonts w:ascii="Open Sans" w:hAnsi="Open Sans" w:cs="Open Sans"/>
        </w:rPr>
        <w:lastRenderedPageBreak/>
        <w:t xml:space="preserve">przetwarzającego, a także o wszelkich planowanych, o ile są wiadome, lub realizowanych kontrolach i inspekcjach dotyczących przetwarzania w Podmiocie przetwarzającym tych danych osobowych, w szczególności prowadzonych przez inspektorów upoważnionych przez Prezesa Urzędu Ochrony Danych Osobowych. </w:t>
      </w:r>
    </w:p>
    <w:p w14:paraId="4DE433CA" w14:textId="3E3823B6" w:rsidR="006E5E08" w:rsidRPr="00F55FAC" w:rsidRDefault="006E5E08" w:rsidP="00B320BC">
      <w:pPr>
        <w:spacing w:line="360" w:lineRule="auto"/>
        <w:ind w:left="828"/>
        <w:rPr>
          <w:rFonts w:ascii="Open Sans" w:hAnsi="Open Sans" w:cs="Open Sans"/>
        </w:rPr>
      </w:pPr>
      <w:r w:rsidRPr="00F55FAC">
        <w:rPr>
          <w:rFonts w:ascii="Open Sans" w:hAnsi="Open Sans" w:cs="Open Sans"/>
        </w:rPr>
        <w:t xml:space="preserve">Niniejszy ustęp dotyczy wyłącznie danych osobowych powierzonych przez Administratora </w:t>
      </w:r>
      <w:r w:rsidR="00661966" w:rsidRPr="00F55FAC">
        <w:rPr>
          <w:rFonts w:ascii="Open Sans" w:hAnsi="Open Sans" w:cs="Open Sans"/>
        </w:rPr>
        <w:t>w ramach niniejszej Umowy</w:t>
      </w:r>
      <w:r w:rsidRPr="00F55FAC">
        <w:rPr>
          <w:rFonts w:ascii="Open Sans" w:hAnsi="Open Sans" w:cs="Open Sans"/>
        </w:rPr>
        <w:t>.</w:t>
      </w:r>
      <w:r w:rsidR="004B2C75" w:rsidRPr="00F55FAC">
        <w:rPr>
          <w:rFonts w:ascii="Open Sans" w:hAnsi="Open Sans" w:cs="Open Sans"/>
        </w:rPr>
        <w:t xml:space="preserve"> Powyższe informacje należy przekazać niezwłocznie do Administratora na adres </w:t>
      </w:r>
      <w:r w:rsidR="004B2C75" w:rsidRPr="00F55FAC">
        <w:rPr>
          <w:rFonts w:ascii="Open Sans" w:hAnsi="Open Sans" w:cs="Open Sans"/>
          <w:b/>
        </w:rPr>
        <w:t>IOD@cupt.gov.pl</w:t>
      </w:r>
    </w:p>
    <w:p w14:paraId="46A3B01D" w14:textId="2E9BBFDF" w:rsidR="00B92AED" w:rsidRPr="00F55FAC" w:rsidRDefault="00B92AED" w:rsidP="00B320BC">
      <w:pPr>
        <w:numPr>
          <w:ilvl w:val="0"/>
          <w:numId w:val="17"/>
        </w:numPr>
        <w:spacing w:line="360" w:lineRule="auto"/>
        <w:contextualSpacing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>Podmiot przetwarzający, po wykryciu naruszenia ochrony danych osobowych</w:t>
      </w:r>
      <w:r w:rsidR="0038144A" w:rsidRPr="00F55FAC">
        <w:rPr>
          <w:rFonts w:ascii="Open Sans" w:eastAsiaTheme="minorHAnsi" w:hAnsi="Open Sans" w:cs="Open Sans"/>
          <w:lang w:eastAsia="en-US"/>
        </w:rPr>
        <w:t>,</w:t>
      </w:r>
      <w:r w:rsidRPr="00F55FAC">
        <w:rPr>
          <w:rFonts w:ascii="Open Sans" w:eastAsiaTheme="minorHAnsi" w:hAnsi="Open Sans" w:cs="Open Sans"/>
          <w:lang w:eastAsia="en-US"/>
        </w:rPr>
        <w:t xml:space="preserve"> bez zbędnej zwłoki zgłasza je Administratorowi na adres e-mail </w:t>
      </w:r>
      <w:r w:rsidRPr="00F55FAC">
        <w:rPr>
          <w:rFonts w:ascii="Open Sans" w:eastAsiaTheme="minorHAnsi" w:hAnsi="Open Sans" w:cs="Open Sans"/>
          <w:b/>
          <w:lang w:eastAsia="en-US"/>
        </w:rPr>
        <w:t>IOD@cupt.gov.pl</w:t>
      </w:r>
      <w:r w:rsidRPr="00F55FAC">
        <w:rPr>
          <w:rFonts w:ascii="Open Sans" w:eastAsiaTheme="minorHAnsi" w:hAnsi="Open Sans" w:cs="Open Sans"/>
          <w:lang w:eastAsia="en-US"/>
        </w:rPr>
        <w:t>, jednak nie później niż w ciągu 24 godzin od stwierdzenia naruszenia. Podmiot przetwarzający przekazuje Administratorowi informacje</w:t>
      </w:r>
      <w:r w:rsidR="00A040A5" w:rsidRPr="00F55FAC">
        <w:rPr>
          <w:rStyle w:val="Odwoanieprzypisudolnego"/>
          <w:rFonts w:ascii="Open Sans" w:eastAsiaTheme="minorHAnsi" w:hAnsi="Open Sans" w:cs="Open Sans"/>
          <w:lang w:eastAsia="en-US"/>
        </w:rPr>
        <w:footnoteReference w:id="16"/>
      </w:r>
      <w:r w:rsidR="00A040A5" w:rsidRPr="00F55FAC">
        <w:rPr>
          <w:rFonts w:ascii="Open Sans" w:eastAsiaTheme="minorHAnsi" w:hAnsi="Open Sans" w:cs="Open Sans"/>
          <w:lang w:eastAsia="en-US"/>
        </w:rPr>
        <w:t xml:space="preserve"> w szczególności</w:t>
      </w:r>
      <w:r w:rsidRPr="00F55FAC">
        <w:rPr>
          <w:rFonts w:ascii="Open Sans" w:eastAsiaTheme="minorHAnsi" w:hAnsi="Open Sans" w:cs="Open Sans"/>
          <w:lang w:eastAsia="en-US"/>
        </w:rPr>
        <w:t xml:space="preserve"> na temat charakteru naruszenia danych osobowych, kategorii danych, liczby osób, których dane dotyczą, możliwe konsekwencje naruszenia ochrony danych osobowych oraz opis zastosowanych środków w celu zminimalizowania ewentualnych negatywnych skutków naruszenia</w:t>
      </w:r>
      <w:r w:rsidR="0038144A" w:rsidRPr="00F55FAC">
        <w:rPr>
          <w:rFonts w:ascii="Open Sans" w:eastAsiaTheme="minorHAnsi" w:hAnsi="Open Sans" w:cs="Open Sans"/>
          <w:lang w:eastAsia="en-US"/>
        </w:rPr>
        <w:t>,</w:t>
      </w:r>
      <w:r w:rsidRPr="00F55FAC">
        <w:rPr>
          <w:rFonts w:ascii="Open Sans" w:eastAsiaTheme="minorHAnsi" w:hAnsi="Open Sans" w:cs="Open Sans"/>
          <w:lang w:eastAsia="en-US"/>
        </w:rPr>
        <w:t xml:space="preserve"> jak również rekomendacje dotyczące dalszego postępowania w tym zakresie. </w:t>
      </w:r>
    </w:p>
    <w:p w14:paraId="10A83050" w14:textId="154580F0" w:rsidR="000F7918" w:rsidRPr="00F55FAC" w:rsidRDefault="000F7918" w:rsidP="00B320BC">
      <w:pPr>
        <w:numPr>
          <w:ilvl w:val="0"/>
          <w:numId w:val="17"/>
        </w:numPr>
        <w:spacing w:line="360" w:lineRule="auto"/>
        <w:contextualSpacing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 xml:space="preserve">Zgłoszenie, o którym mowa w ust. </w:t>
      </w:r>
      <w:r w:rsidR="00CD4ED9" w:rsidRPr="00F55FAC">
        <w:rPr>
          <w:rFonts w:ascii="Open Sans" w:eastAsiaTheme="minorHAnsi" w:hAnsi="Open Sans" w:cs="Open Sans"/>
          <w:lang w:eastAsia="en-US"/>
        </w:rPr>
        <w:t>2</w:t>
      </w:r>
      <w:r w:rsidR="0038144A" w:rsidRPr="00F55FAC">
        <w:rPr>
          <w:rFonts w:ascii="Open Sans" w:eastAsiaTheme="minorHAnsi" w:hAnsi="Open Sans" w:cs="Open Sans"/>
          <w:lang w:eastAsia="en-US"/>
        </w:rPr>
        <w:t>,</w:t>
      </w:r>
      <w:r w:rsidRPr="00F55FAC">
        <w:rPr>
          <w:rFonts w:ascii="Open Sans" w:eastAsiaTheme="minorHAnsi" w:hAnsi="Open Sans" w:cs="Open Sans"/>
          <w:lang w:eastAsia="en-US"/>
        </w:rPr>
        <w:t xml:space="preserve"> powinno zawierać informacje umożliwiające Administratorowi dokonanie oceny</w:t>
      </w:r>
      <w:r w:rsidR="0038144A" w:rsidRPr="00F55FAC">
        <w:rPr>
          <w:rFonts w:ascii="Open Sans" w:eastAsiaTheme="minorHAnsi" w:hAnsi="Open Sans" w:cs="Open Sans"/>
          <w:lang w:eastAsia="en-US"/>
        </w:rPr>
        <w:t>,</w:t>
      </w:r>
      <w:r w:rsidRPr="00F55FAC">
        <w:rPr>
          <w:rFonts w:ascii="Open Sans" w:eastAsiaTheme="minorHAnsi" w:hAnsi="Open Sans" w:cs="Open Sans"/>
          <w:lang w:eastAsia="en-US"/>
        </w:rPr>
        <w:t xml:space="preserve"> czy naruszenie skutkuje wysokim ryzykiem naruszenia praw lub wolności osób fizycznych.</w:t>
      </w:r>
    </w:p>
    <w:p w14:paraId="1F52367F" w14:textId="77777777" w:rsidR="00BA3E55" w:rsidRPr="00F55FAC" w:rsidRDefault="00FD4347" w:rsidP="00B320BC">
      <w:pPr>
        <w:numPr>
          <w:ilvl w:val="0"/>
          <w:numId w:val="17"/>
        </w:numPr>
        <w:spacing w:line="360" w:lineRule="auto"/>
        <w:contextualSpacing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>Podmiot przetwarzający udziela Administratorowi pomocy w zawiadomieniu organu nadzorczego o naruszeniu ochrony danych, udzielając Administratorowi niezbę</w:t>
      </w:r>
      <w:r w:rsidR="00BA3E55" w:rsidRPr="00F55FAC">
        <w:rPr>
          <w:rFonts w:ascii="Open Sans" w:eastAsiaTheme="minorHAnsi" w:hAnsi="Open Sans" w:cs="Open Sans"/>
          <w:lang w:eastAsia="en-US"/>
        </w:rPr>
        <w:t>dnych informacji, o których mowa w art. 33 ust. 3 RODO.</w:t>
      </w:r>
    </w:p>
    <w:p w14:paraId="3EE32D31" w14:textId="41F971DC" w:rsidR="00FD4347" w:rsidRPr="00F55FAC" w:rsidRDefault="009B575E" w:rsidP="00B320BC">
      <w:pPr>
        <w:numPr>
          <w:ilvl w:val="0"/>
          <w:numId w:val="17"/>
        </w:numPr>
        <w:spacing w:line="360" w:lineRule="auto"/>
        <w:contextualSpacing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lastRenderedPageBreak/>
        <w:t>W przypadku wystąpienia naruszenia ochrony danych osobowych, mogącego w ocenie Administratora powodować wysokie ryzyko naruszenia praw lub wolności osób fizycznych, Podmiot przetwarzający, zgodnie z zaleceniami Administratora</w:t>
      </w:r>
      <w:r w:rsidR="0038144A" w:rsidRPr="00F55FAC">
        <w:rPr>
          <w:rFonts w:ascii="Open Sans" w:eastAsiaTheme="minorHAnsi" w:hAnsi="Open Sans" w:cs="Open Sans"/>
          <w:lang w:eastAsia="en-US"/>
        </w:rPr>
        <w:t>,</w:t>
      </w:r>
      <w:r w:rsidRPr="00F55FAC">
        <w:rPr>
          <w:rFonts w:ascii="Open Sans" w:eastAsiaTheme="minorHAnsi" w:hAnsi="Open Sans" w:cs="Open Sans"/>
          <w:lang w:eastAsia="en-US"/>
        </w:rPr>
        <w:t xml:space="preserve"> bez zbędnej zwłoki zawiadomi osoby, których naruszenie ochrony danych osobowych dotyczy</w:t>
      </w:r>
      <w:r w:rsidR="0038144A" w:rsidRPr="00F55FAC">
        <w:rPr>
          <w:rFonts w:ascii="Open Sans" w:eastAsiaTheme="minorHAnsi" w:hAnsi="Open Sans" w:cs="Open Sans"/>
          <w:lang w:eastAsia="en-US"/>
        </w:rPr>
        <w:t>.</w:t>
      </w:r>
      <w:r w:rsidR="004B2C75" w:rsidRPr="00F55FAC">
        <w:rPr>
          <w:rFonts w:ascii="Open Sans" w:eastAsiaTheme="minorHAnsi" w:hAnsi="Open Sans" w:cs="Open Sans"/>
          <w:lang w:eastAsia="en-US"/>
        </w:rPr>
        <w:t xml:space="preserve"> Podmiot przetwarzający poinformuje Administratora o przekazaniu osobom, których dotyczy naruszenie, informacji o stwierdzonym naruszeniu.</w:t>
      </w:r>
    </w:p>
    <w:p w14:paraId="2C4979B5" w14:textId="00DAABE5" w:rsidR="00B109F2" w:rsidRPr="00F55FAC" w:rsidRDefault="0014795C" w:rsidP="00B320BC">
      <w:pPr>
        <w:spacing w:line="360" w:lineRule="auto"/>
        <w:rPr>
          <w:rFonts w:ascii="Open Sans" w:eastAsiaTheme="minorHAnsi" w:hAnsi="Open Sans" w:cs="Open Sans"/>
          <w:b/>
          <w:lang w:eastAsia="en-US"/>
        </w:rPr>
      </w:pPr>
      <w:r w:rsidRPr="00F55FAC">
        <w:rPr>
          <w:rFonts w:ascii="Open Sans" w:eastAsiaTheme="minorHAnsi" w:hAnsi="Open Sans" w:cs="Open Sans"/>
          <w:b/>
          <w:lang w:eastAsia="en-US"/>
        </w:rPr>
        <w:t xml:space="preserve">§ </w:t>
      </w:r>
      <w:r w:rsidR="0098669B" w:rsidRPr="00F55FAC">
        <w:rPr>
          <w:rFonts w:ascii="Open Sans" w:eastAsiaTheme="minorHAnsi" w:hAnsi="Open Sans" w:cs="Open Sans"/>
          <w:b/>
          <w:lang w:eastAsia="en-US"/>
        </w:rPr>
        <w:t>7</w:t>
      </w:r>
    </w:p>
    <w:p w14:paraId="19CEE47B" w14:textId="77777777" w:rsidR="0014795C" w:rsidRPr="00F55FAC" w:rsidRDefault="0014795C" w:rsidP="00B320BC">
      <w:pPr>
        <w:spacing w:line="360" w:lineRule="auto"/>
        <w:rPr>
          <w:rFonts w:ascii="Open Sans" w:eastAsiaTheme="minorHAnsi" w:hAnsi="Open Sans" w:cs="Open Sans"/>
          <w:b/>
          <w:lang w:eastAsia="en-US"/>
        </w:rPr>
      </w:pPr>
      <w:r w:rsidRPr="00F55FAC">
        <w:rPr>
          <w:rFonts w:ascii="Open Sans" w:eastAsiaTheme="minorHAnsi" w:hAnsi="Open Sans" w:cs="Open Sans"/>
          <w:b/>
          <w:lang w:eastAsia="en-US"/>
        </w:rPr>
        <w:t>Prawo kontroli</w:t>
      </w:r>
    </w:p>
    <w:p w14:paraId="3120005A" w14:textId="54EF67C2" w:rsidR="0014795C" w:rsidRPr="00F55FAC" w:rsidRDefault="0014795C" w:rsidP="00B320BC">
      <w:pPr>
        <w:numPr>
          <w:ilvl w:val="0"/>
          <w:numId w:val="4"/>
        </w:numPr>
        <w:spacing w:line="360" w:lineRule="auto"/>
        <w:contextualSpacing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 xml:space="preserve">Administrator, zgodnie z art. 28 ust. 3 lit h RODO, ma prawo </w:t>
      </w:r>
      <w:r w:rsidR="007C7909" w:rsidRPr="00F55FAC">
        <w:rPr>
          <w:rFonts w:ascii="Open Sans" w:eastAsiaTheme="minorHAnsi" w:hAnsi="Open Sans" w:cs="Open Sans"/>
          <w:lang w:eastAsia="en-US"/>
        </w:rPr>
        <w:t xml:space="preserve">dokonania </w:t>
      </w:r>
      <w:r w:rsidR="00A751FE" w:rsidRPr="00F55FAC">
        <w:rPr>
          <w:rFonts w:ascii="Open Sans" w:eastAsiaTheme="minorHAnsi" w:hAnsi="Open Sans" w:cs="Open Sans"/>
          <w:lang w:eastAsia="en-US"/>
        </w:rPr>
        <w:t>nieodpłatnej</w:t>
      </w:r>
      <w:r w:rsidR="009E352B" w:rsidRPr="00F55FAC">
        <w:rPr>
          <w:rFonts w:ascii="Open Sans" w:eastAsiaTheme="minorHAnsi" w:hAnsi="Open Sans" w:cs="Open Sans"/>
          <w:lang w:eastAsia="en-US"/>
        </w:rPr>
        <w:t xml:space="preserve"> </w:t>
      </w:r>
      <w:r w:rsidRPr="00F55FAC">
        <w:rPr>
          <w:rFonts w:ascii="Open Sans" w:eastAsiaTheme="minorHAnsi" w:hAnsi="Open Sans" w:cs="Open Sans"/>
          <w:lang w:eastAsia="en-US"/>
        </w:rPr>
        <w:t>kontroli</w:t>
      </w:r>
      <w:r w:rsidR="007C7909" w:rsidRPr="00F55FAC">
        <w:rPr>
          <w:rFonts w:ascii="Open Sans" w:eastAsiaTheme="minorHAnsi" w:hAnsi="Open Sans" w:cs="Open Sans"/>
          <w:lang w:eastAsia="en-US"/>
        </w:rPr>
        <w:t xml:space="preserve"> lub audytu</w:t>
      </w:r>
      <w:r w:rsidRPr="00F55FAC">
        <w:rPr>
          <w:rFonts w:ascii="Open Sans" w:eastAsiaTheme="minorHAnsi" w:hAnsi="Open Sans" w:cs="Open Sans"/>
          <w:lang w:eastAsia="en-US"/>
        </w:rPr>
        <w:t xml:space="preserve"> </w:t>
      </w:r>
      <w:r w:rsidRPr="00F55FAC">
        <w:rPr>
          <w:rFonts w:ascii="Open Sans" w:hAnsi="Open Sans" w:cs="Open Sans"/>
        </w:rPr>
        <w:t>sposobu wypełnienia przez Podmiot przetwarzający obowiązków</w:t>
      </w:r>
      <w:r w:rsidR="009E352B" w:rsidRPr="00F55FAC">
        <w:rPr>
          <w:rFonts w:ascii="Open Sans" w:hAnsi="Open Sans" w:cs="Open Sans"/>
        </w:rPr>
        <w:t xml:space="preserve"> określonych</w:t>
      </w:r>
      <w:r w:rsidRPr="00F55FAC">
        <w:rPr>
          <w:rFonts w:ascii="Open Sans" w:hAnsi="Open Sans" w:cs="Open Sans"/>
        </w:rPr>
        <w:t xml:space="preserve"> </w:t>
      </w:r>
      <w:r w:rsidR="00852FAC" w:rsidRPr="00F55FAC">
        <w:rPr>
          <w:rFonts w:ascii="Open Sans" w:hAnsi="Open Sans" w:cs="Open Sans"/>
        </w:rPr>
        <w:t xml:space="preserve">w </w:t>
      </w:r>
      <w:r w:rsidRPr="00F55FAC">
        <w:rPr>
          <w:rFonts w:ascii="Open Sans" w:hAnsi="Open Sans" w:cs="Open Sans"/>
        </w:rPr>
        <w:t>niniejszej Umow</w:t>
      </w:r>
      <w:r w:rsidR="009E352B" w:rsidRPr="00F55FAC">
        <w:rPr>
          <w:rFonts w:ascii="Open Sans" w:hAnsi="Open Sans" w:cs="Open Sans"/>
        </w:rPr>
        <w:t>ie</w:t>
      </w:r>
      <w:r w:rsidR="00DC1315" w:rsidRPr="00F55FAC">
        <w:rPr>
          <w:rFonts w:ascii="Open Sans" w:hAnsi="Open Sans" w:cs="Open Sans"/>
        </w:rPr>
        <w:t>.</w:t>
      </w:r>
    </w:p>
    <w:p w14:paraId="33BA42FB" w14:textId="77777777" w:rsidR="0014795C" w:rsidRPr="00F55FAC" w:rsidRDefault="0014795C" w:rsidP="00B320BC">
      <w:pPr>
        <w:numPr>
          <w:ilvl w:val="0"/>
          <w:numId w:val="4"/>
        </w:numPr>
        <w:spacing w:line="360" w:lineRule="auto"/>
        <w:contextualSpacing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 xml:space="preserve">Administrator realizować będzie prawo kontroli </w:t>
      </w:r>
      <w:r w:rsidR="000E67A9" w:rsidRPr="00F55FAC">
        <w:rPr>
          <w:rFonts w:ascii="Open Sans" w:eastAsiaTheme="minorHAnsi" w:hAnsi="Open Sans" w:cs="Open Sans"/>
          <w:lang w:eastAsia="en-US"/>
        </w:rPr>
        <w:t xml:space="preserve">lub audytu </w:t>
      </w:r>
      <w:r w:rsidRPr="00F55FAC">
        <w:rPr>
          <w:rFonts w:ascii="Open Sans" w:eastAsiaTheme="minorHAnsi" w:hAnsi="Open Sans" w:cs="Open Sans"/>
          <w:lang w:eastAsia="en-US"/>
        </w:rPr>
        <w:t>w godzinach pracy Podmiotu przetwarzającego, zawiadamiając go o tym drogą elektroniczną na adres……………………….</w:t>
      </w:r>
      <w:r w:rsidR="00141131" w:rsidRPr="00F55FAC">
        <w:rPr>
          <w:rFonts w:ascii="Open Sans" w:eastAsiaTheme="minorHAnsi" w:hAnsi="Open Sans" w:cs="Open Sans"/>
          <w:lang w:eastAsia="en-US"/>
        </w:rPr>
        <w:t xml:space="preserve"> </w:t>
      </w:r>
      <w:r w:rsidRPr="00F55FAC">
        <w:rPr>
          <w:rFonts w:ascii="Open Sans" w:eastAsiaTheme="minorHAnsi" w:hAnsi="Open Sans" w:cs="Open Sans"/>
          <w:lang w:eastAsia="en-US"/>
        </w:rPr>
        <w:t xml:space="preserve">z minimum </w:t>
      </w:r>
      <w:r w:rsidR="004F6BAC" w:rsidRPr="00F55FAC">
        <w:rPr>
          <w:rFonts w:ascii="Open Sans" w:eastAsiaTheme="minorHAnsi" w:hAnsi="Open Sans" w:cs="Open Sans"/>
          <w:lang w:eastAsia="en-US"/>
        </w:rPr>
        <w:t>7</w:t>
      </w:r>
      <w:r w:rsidR="00A733C1" w:rsidRPr="00F55FAC">
        <w:rPr>
          <w:rFonts w:ascii="Open Sans" w:eastAsiaTheme="minorHAnsi" w:hAnsi="Open Sans" w:cs="Open Sans"/>
          <w:lang w:eastAsia="en-US"/>
        </w:rPr>
        <w:t>-</w:t>
      </w:r>
      <w:r w:rsidRPr="00F55FAC">
        <w:rPr>
          <w:rFonts w:ascii="Open Sans" w:eastAsiaTheme="minorHAnsi" w:hAnsi="Open Sans" w:cs="Open Sans"/>
          <w:lang w:eastAsia="en-US"/>
        </w:rPr>
        <w:t>dniowym wyprzedzeniem.</w:t>
      </w:r>
      <w:r w:rsidR="000D1563" w:rsidRPr="00F55FAC">
        <w:rPr>
          <w:rFonts w:ascii="Open Sans" w:hAnsi="Open Sans" w:cs="Open Sans"/>
        </w:rPr>
        <w:t xml:space="preserve"> </w:t>
      </w:r>
      <w:r w:rsidR="000D1563" w:rsidRPr="00F55FAC">
        <w:rPr>
          <w:rFonts w:ascii="Open Sans" w:eastAsiaTheme="minorHAnsi" w:hAnsi="Open Sans" w:cs="Open Sans"/>
          <w:lang w:eastAsia="en-US"/>
        </w:rPr>
        <w:t xml:space="preserve">Kontrola </w:t>
      </w:r>
      <w:r w:rsidR="000E67A9" w:rsidRPr="00F55FAC">
        <w:rPr>
          <w:rFonts w:ascii="Open Sans" w:eastAsiaTheme="minorHAnsi" w:hAnsi="Open Sans" w:cs="Open Sans"/>
          <w:lang w:eastAsia="en-US"/>
        </w:rPr>
        <w:t xml:space="preserve">lub audyt </w:t>
      </w:r>
      <w:r w:rsidR="000D1563" w:rsidRPr="00F55FAC">
        <w:rPr>
          <w:rFonts w:ascii="Open Sans" w:eastAsiaTheme="minorHAnsi" w:hAnsi="Open Sans" w:cs="Open Sans"/>
          <w:lang w:eastAsia="en-US"/>
        </w:rPr>
        <w:t>mo</w:t>
      </w:r>
      <w:r w:rsidR="000E67A9" w:rsidRPr="00F55FAC">
        <w:rPr>
          <w:rFonts w:ascii="Open Sans" w:eastAsiaTheme="minorHAnsi" w:hAnsi="Open Sans" w:cs="Open Sans"/>
          <w:lang w:eastAsia="en-US"/>
        </w:rPr>
        <w:t>gą</w:t>
      </w:r>
      <w:r w:rsidR="000D1563" w:rsidRPr="00F55FAC">
        <w:rPr>
          <w:rFonts w:ascii="Open Sans" w:eastAsiaTheme="minorHAnsi" w:hAnsi="Open Sans" w:cs="Open Sans"/>
          <w:lang w:eastAsia="en-US"/>
        </w:rPr>
        <w:t xml:space="preserve"> być przeprowadzan</w:t>
      </w:r>
      <w:r w:rsidR="000E67A9" w:rsidRPr="00F55FAC">
        <w:rPr>
          <w:rFonts w:ascii="Open Sans" w:eastAsiaTheme="minorHAnsi" w:hAnsi="Open Sans" w:cs="Open Sans"/>
          <w:lang w:eastAsia="en-US"/>
        </w:rPr>
        <w:t>e</w:t>
      </w:r>
      <w:r w:rsidR="000D1563" w:rsidRPr="00F55FAC">
        <w:rPr>
          <w:rFonts w:ascii="Open Sans" w:eastAsiaTheme="minorHAnsi" w:hAnsi="Open Sans" w:cs="Open Sans"/>
          <w:lang w:eastAsia="en-US"/>
        </w:rPr>
        <w:t xml:space="preserve"> przez Administratora lub wyznaczonego przez Administratora audytora (podmiot zewnętrzny).</w:t>
      </w:r>
      <w:r w:rsidR="00C20E20" w:rsidRPr="00F55FAC">
        <w:rPr>
          <w:rFonts w:ascii="Open Sans" w:eastAsiaTheme="minorHAnsi" w:hAnsi="Open Sans" w:cs="Open Sans"/>
          <w:lang w:eastAsia="en-US"/>
        </w:rPr>
        <w:t xml:space="preserve"> Administrator lub wyznaczony audytor poinformuj</w:t>
      </w:r>
      <w:r w:rsidR="005B5D07" w:rsidRPr="00F55FAC">
        <w:rPr>
          <w:rFonts w:ascii="Open Sans" w:eastAsiaTheme="minorHAnsi" w:hAnsi="Open Sans" w:cs="Open Sans"/>
          <w:lang w:eastAsia="en-US"/>
        </w:rPr>
        <w:t>e</w:t>
      </w:r>
      <w:r w:rsidR="00C20E20" w:rsidRPr="00F55FAC">
        <w:rPr>
          <w:rFonts w:ascii="Open Sans" w:eastAsiaTheme="minorHAnsi" w:hAnsi="Open Sans" w:cs="Open Sans"/>
          <w:lang w:eastAsia="en-US"/>
        </w:rPr>
        <w:t xml:space="preserve"> Podmiot przetwarzający o </w:t>
      </w:r>
      <w:r w:rsidR="006D5C31" w:rsidRPr="00F55FAC">
        <w:rPr>
          <w:rFonts w:ascii="Open Sans" w:eastAsiaTheme="minorHAnsi" w:hAnsi="Open Sans" w:cs="Open Sans"/>
          <w:lang w:eastAsia="en-US"/>
        </w:rPr>
        <w:t>terminie</w:t>
      </w:r>
      <w:r w:rsidR="00C20E20" w:rsidRPr="00F55FAC">
        <w:rPr>
          <w:rFonts w:ascii="Open Sans" w:eastAsiaTheme="minorHAnsi" w:hAnsi="Open Sans" w:cs="Open Sans"/>
          <w:lang w:eastAsia="en-US"/>
        </w:rPr>
        <w:t xml:space="preserve"> rozpoczęcia, planie audytu, przedstawi harmonogram prac, skład zespołu oraz lokalizacje objęte audytem</w:t>
      </w:r>
      <w:r w:rsidR="00BB783C" w:rsidRPr="00F55FAC">
        <w:rPr>
          <w:rFonts w:ascii="Open Sans" w:eastAsiaTheme="minorHAnsi" w:hAnsi="Open Sans" w:cs="Open Sans"/>
          <w:lang w:eastAsia="en-US"/>
        </w:rPr>
        <w:t>.</w:t>
      </w:r>
    </w:p>
    <w:p w14:paraId="0BA85933" w14:textId="77777777" w:rsidR="0014795C" w:rsidRPr="00F55FAC" w:rsidRDefault="0014795C" w:rsidP="00B320BC">
      <w:pPr>
        <w:numPr>
          <w:ilvl w:val="0"/>
          <w:numId w:val="4"/>
        </w:numPr>
        <w:spacing w:line="360" w:lineRule="auto"/>
        <w:contextualSpacing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 xml:space="preserve">Podmiot przetwarzający udostępnia Administratorowi wszelkie informacje niezbędne do wykazania spełnienia obowiązków określonych w art. 28 RODO. </w:t>
      </w:r>
    </w:p>
    <w:p w14:paraId="5472ADFA" w14:textId="30BC62EB" w:rsidR="007C7909" w:rsidRPr="00F55FAC" w:rsidRDefault="007C7909" w:rsidP="00B320BC">
      <w:pPr>
        <w:numPr>
          <w:ilvl w:val="0"/>
          <w:numId w:val="4"/>
        </w:numPr>
        <w:spacing w:line="360" w:lineRule="auto"/>
        <w:contextualSpacing/>
        <w:rPr>
          <w:rFonts w:ascii="Open Sans" w:hAnsi="Open Sans" w:cs="Open Sans"/>
        </w:rPr>
      </w:pPr>
      <w:r w:rsidRPr="00F55FAC">
        <w:rPr>
          <w:rFonts w:ascii="Open Sans" w:hAnsi="Open Sans" w:cs="Open Sans"/>
        </w:rPr>
        <w:t xml:space="preserve">W przypadku powzięcia przez </w:t>
      </w:r>
      <w:r w:rsidR="004A6262" w:rsidRPr="00F55FAC">
        <w:rPr>
          <w:rFonts w:ascii="Open Sans" w:hAnsi="Open Sans" w:cs="Open Sans"/>
        </w:rPr>
        <w:t>Administratora</w:t>
      </w:r>
      <w:r w:rsidRPr="00F55FAC">
        <w:rPr>
          <w:rFonts w:ascii="Open Sans" w:hAnsi="Open Sans" w:cs="Open Sans"/>
        </w:rPr>
        <w:t xml:space="preserve"> wiadomości o rażącym naruszeniu przez </w:t>
      </w:r>
      <w:r w:rsidR="004A6262" w:rsidRPr="00F55FAC">
        <w:rPr>
          <w:rFonts w:ascii="Open Sans" w:hAnsi="Open Sans" w:cs="Open Sans"/>
        </w:rPr>
        <w:t>Podmiot p</w:t>
      </w:r>
      <w:r w:rsidRPr="00F55FAC">
        <w:rPr>
          <w:rFonts w:ascii="Open Sans" w:hAnsi="Open Sans" w:cs="Open Sans"/>
        </w:rPr>
        <w:t>rzetwarzając</w:t>
      </w:r>
      <w:r w:rsidR="004A6262" w:rsidRPr="00F55FAC">
        <w:rPr>
          <w:rFonts w:ascii="Open Sans" w:hAnsi="Open Sans" w:cs="Open Sans"/>
        </w:rPr>
        <w:t>y</w:t>
      </w:r>
      <w:r w:rsidRPr="00F55FAC">
        <w:rPr>
          <w:rFonts w:ascii="Open Sans" w:hAnsi="Open Sans" w:cs="Open Sans"/>
        </w:rPr>
        <w:t xml:space="preserve"> zobowiązań wynikających z</w:t>
      </w:r>
      <w:r w:rsidR="00DC1315" w:rsidRPr="00F55FAC">
        <w:rPr>
          <w:rFonts w:ascii="Open Sans" w:hAnsi="Open Sans" w:cs="Open Sans"/>
        </w:rPr>
        <w:t xml:space="preserve"> Umowy</w:t>
      </w:r>
      <w:r w:rsidR="00A70DD3" w:rsidRPr="00F55FAC">
        <w:rPr>
          <w:rFonts w:ascii="Open Sans" w:hAnsi="Open Sans" w:cs="Open Sans"/>
        </w:rPr>
        <w:t>,</w:t>
      </w:r>
      <w:r w:rsidRPr="00F55FAC">
        <w:rPr>
          <w:rFonts w:ascii="Open Sans" w:hAnsi="Open Sans" w:cs="Open Sans"/>
        </w:rPr>
        <w:t xml:space="preserve"> RODO, ustawy lub zapisów niniejszej Umowy, </w:t>
      </w:r>
      <w:r w:rsidR="005B5D07" w:rsidRPr="00F55FAC">
        <w:rPr>
          <w:rFonts w:ascii="Open Sans" w:eastAsia="Mincho" w:hAnsi="Open Sans" w:cs="Open Sans"/>
        </w:rPr>
        <w:t xml:space="preserve">Podmiot przetwarzający </w:t>
      </w:r>
      <w:r w:rsidRPr="00F55FAC">
        <w:rPr>
          <w:rFonts w:ascii="Open Sans" w:hAnsi="Open Sans" w:cs="Open Sans"/>
        </w:rPr>
        <w:t>umożliwi</w:t>
      </w:r>
      <w:r w:rsidR="004A6262" w:rsidRPr="00F55FAC">
        <w:rPr>
          <w:rFonts w:ascii="Open Sans" w:hAnsi="Open Sans" w:cs="Open Sans"/>
        </w:rPr>
        <w:t xml:space="preserve"> Administratorowi </w:t>
      </w:r>
      <w:r w:rsidRPr="00F55FAC">
        <w:rPr>
          <w:rFonts w:ascii="Open Sans" w:hAnsi="Open Sans" w:cs="Open Sans"/>
        </w:rPr>
        <w:t xml:space="preserve">lub podmiotowi przez niego </w:t>
      </w:r>
      <w:r w:rsidRPr="00F55FAC">
        <w:rPr>
          <w:rFonts w:ascii="Open Sans" w:hAnsi="Open Sans" w:cs="Open Sans"/>
        </w:rPr>
        <w:lastRenderedPageBreak/>
        <w:t>upoważnionemu dokonanie niezapowiedzianej kontroli lub audytu w przedmiocie, o którym mowa w ust. 1.</w:t>
      </w:r>
    </w:p>
    <w:p w14:paraId="4E892F5A" w14:textId="77777777" w:rsidR="007C7909" w:rsidRPr="00F55FAC" w:rsidRDefault="007C7909" w:rsidP="00B320BC">
      <w:pPr>
        <w:pStyle w:val="CMSHeadL7"/>
        <w:numPr>
          <w:ilvl w:val="1"/>
          <w:numId w:val="10"/>
        </w:numPr>
        <w:tabs>
          <w:tab w:val="clear" w:pos="2204"/>
        </w:tabs>
        <w:spacing w:after="0" w:line="360" w:lineRule="auto"/>
        <w:ind w:left="709"/>
        <w:rPr>
          <w:rFonts w:ascii="Open Sans" w:hAnsi="Open Sans" w:cs="Open Sans"/>
          <w:sz w:val="24"/>
        </w:rPr>
      </w:pPr>
      <w:r w:rsidRPr="00F55FAC">
        <w:rPr>
          <w:rFonts w:ascii="Open Sans" w:hAnsi="Open Sans" w:cs="Open Sans"/>
          <w:sz w:val="24"/>
        </w:rPr>
        <w:t xml:space="preserve">W ramach kontroli lub audytu podjętych na podstawie ust. 1 lub </w:t>
      </w:r>
      <w:r w:rsidR="00F20344" w:rsidRPr="00F55FAC">
        <w:rPr>
          <w:rFonts w:ascii="Open Sans" w:hAnsi="Open Sans" w:cs="Open Sans"/>
          <w:sz w:val="24"/>
        </w:rPr>
        <w:t>4</w:t>
      </w:r>
      <w:r w:rsidRPr="00F55FAC">
        <w:rPr>
          <w:rFonts w:ascii="Open Sans" w:hAnsi="Open Sans" w:cs="Open Sans"/>
          <w:sz w:val="24"/>
        </w:rPr>
        <w:t xml:space="preserve"> </w:t>
      </w:r>
      <w:r w:rsidR="004A6262" w:rsidRPr="00F55FAC">
        <w:rPr>
          <w:rFonts w:ascii="Open Sans" w:hAnsi="Open Sans" w:cs="Open Sans"/>
          <w:sz w:val="24"/>
        </w:rPr>
        <w:t>Administrator</w:t>
      </w:r>
      <w:r w:rsidRPr="00F55FAC">
        <w:rPr>
          <w:rFonts w:ascii="Open Sans" w:hAnsi="Open Sans" w:cs="Open Sans"/>
          <w:sz w:val="24"/>
        </w:rPr>
        <w:t xml:space="preserve"> lub</w:t>
      </w:r>
      <w:r w:rsidRPr="00F55FAC">
        <w:rPr>
          <w:rFonts w:ascii="Open Sans" w:hAnsi="Open Sans" w:cs="Open Sans"/>
          <w:iCs/>
          <w:sz w:val="24"/>
        </w:rPr>
        <w:t xml:space="preserve"> podmiot przez niego upoważniony mają w szczególności prawo:</w:t>
      </w:r>
    </w:p>
    <w:p w14:paraId="7FEA803C" w14:textId="77777777" w:rsidR="007C7909" w:rsidRPr="00F55FAC" w:rsidRDefault="007C7909" w:rsidP="00B320BC">
      <w:pPr>
        <w:pStyle w:val="CMSHeadL7"/>
        <w:numPr>
          <w:ilvl w:val="0"/>
          <w:numId w:val="30"/>
        </w:numPr>
        <w:spacing w:after="0" w:line="360" w:lineRule="auto"/>
        <w:rPr>
          <w:rFonts w:ascii="Open Sans" w:hAnsi="Open Sans" w:cs="Open Sans"/>
          <w:sz w:val="24"/>
        </w:rPr>
      </w:pPr>
      <w:r w:rsidRPr="00F55FAC">
        <w:rPr>
          <w:rFonts w:ascii="Open Sans" w:hAnsi="Open Sans" w:cs="Open Sans"/>
          <w:sz w:val="24"/>
        </w:rPr>
        <w:t xml:space="preserve">wstępu, w godzinach pracy </w:t>
      </w:r>
      <w:r w:rsidR="00F20344" w:rsidRPr="00F55FAC">
        <w:rPr>
          <w:rFonts w:ascii="Open Sans" w:hAnsi="Open Sans" w:cs="Open Sans"/>
          <w:sz w:val="24"/>
        </w:rPr>
        <w:t>P</w:t>
      </w:r>
      <w:r w:rsidRPr="00F55FAC">
        <w:rPr>
          <w:rFonts w:ascii="Open Sans" w:hAnsi="Open Sans" w:cs="Open Sans"/>
          <w:sz w:val="24"/>
        </w:rPr>
        <w:t xml:space="preserve">odmiotu </w:t>
      </w:r>
      <w:r w:rsidR="00F20344" w:rsidRPr="00F55FAC">
        <w:rPr>
          <w:rFonts w:ascii="Open Sans" w:hAnsi="Open Sans" w:cs="Open Sans"/>
          <w:sz w:val="24"/>
        </w:rPr>
        <w:t>przetwarzającego</w:t>
      </w:r>
      <w:r w:rsidRPr="00F55FAC">
        <w:rPr>
          <w:rFonts w:ascii="Open Sans" w:hAnsi="Open Sans" w:cs="Open Sans"/>
          <w:sz w:val="24"/>
        </w:rPr>
        <w:t>, za okazaniem imiennego upoważnienia, do pomieszczeń, w których znajduje się zbiór powierzonych do przetwarzania danych osobowych oraz pomieszczeń, w których powierzone do przetwarzania dane osobowe są przetwarzane poza zbiorem danych osobowych;</w:t>
      </w:r>
    </w:p>
    <w:p w14:paraId="62467741" w14:textId="77777777" w:rsidR="007C7909" w:rsidRPr="00F55FAC" w:rsidRDefault="007C7909" w:rsidP="00B320BC">
      <w:pPr>
        <w:pStyle w:val="CMSHeadL7"/>
        <w:numPr>
          <w:ilvl w:val="0"/>
          <w:numId w:val="30"/>
        </w:numPr>
        <w:spacing w:after="0" w:line="360" w:lineRule="auto"/>
        <w:rPr>
          <w:rFonts w:ascii="Open Sans" w:hAnsi="Open Sans" w:cs="Open Sans"/>
          <w:sz w:val="24"/>
        </w:rPr>
      </w:pPr>
      <w:r w:rsidRPr="00F55FAC">
        <w:rPr>
          <w:rFonts w:ascii="Open Sans" w:hAnsi="Open Sans" w:cs="Open Sans"/>
          <w:sz w:val="24"/>
        </w:rPr>
        <w:t>żądania złożenia pisemnych lub ustnych wyjaśnień przez osoby upoważnione do przetwarzania powierzonych do przetwarzania danych osobowych w zakresie niezbędnym do ustalenia stanu faktycznego;</w:t>
      </w:r>
    </w:p>
    <w:p w14:paraId="4459E363" w14:textId="77777777" w:rsidR="007C7909" w:rsidRPr="00F55FAC" w:rsidRDefault="007C7909" w:rsidP="00B320BC">
      <w:pPr>
        <w:pStyle w:val="CMSHeadL7"/>
        <w:numPr>
          <w:ilvl w:val="0"/>
          <w:numId w:val="30"/>
        </w:numPr>
        <w:spacing w:after="0" w:line="360" w:lineRule="auto"/>
        <w:rPr>
          <w:rFonts w:ascii="Open Sans" w:hAnsi="Open Sans" w:cs="Open Sans"/>
          <w:sz w:val="24"/>
        </w:rPr>
      </w:pPr>
      <w:r w:rsidRPr="00F55FAC">
        <w:rPr>
          <w:rFonts w:ascii="Open Sans" w:hAnsi="Open Sans" w:cs="Open Sans"/>
          <w:sz w:val="24"/>
        </w:rPr>
        <w:t>wglądu do wszelkich dokumentów mających bezpośredni związek z przedmiotem kontroli lub audytu oraz sporządzania ich kopii;</w:t>
      </w:r>
    </w:p>
    <w:p w14:paraId="47752096" w14:textId="77777777" w:rsidR="007C7909" w:rsidRPr="00F55FAC" w:rsidRDefault="007C7909" w:rsidP="00B320BC">
      <w:pPr>
        <w:pStyle w:val="CMSHeadL7"/>
        <w:numPr>
          <w:ilvl w:val="0"/>
          <w:numId w:val="30"/>
        </w:numPr>
        <w:spacing w:after="0" w:line="360" w:lineRule="auto"/>
        <w:rPr>
          <w:rFonts w:ascii="Open Sans" w:hAnsi="Open Sans" w:cs="Open Sans"/>
          <w:sz w:val="24"/>
        </w:rPr>
      </w:pPr>
      <w:r w:rsidRPr="00F55FAC">
        <w:rPr>
          <w:rFonts w:ascii="Open Sans" w:hAnsi="Open Sans" w:cs="Open Sans"/>
          <w:sz w:val="24"/>
        </w:rPr>
        <w:t>przeprowadzania oględzin urządzeń, nośników oraz systemu informatycznego służącego do przetwarzania powierzonych do przetwarzania danych osobowych.</w:t>
      </w:r>
    </w:p>
    <w:p w14:paraId="736FE93D" w14:textId="77777777" w:rsidR="007C7909" w:rsidRPr="00F55FAC" w:rsidRDefault="007C7909" w:rsidP="00B320BC">
      <w:pPr>
        <w:numPr>
          <w:ilvl w:val="0"/>
          <w:numId w:val="13"/>
        </w:numPr>
        <w:spacing w:line="360" w:lineRule="auto"/>
        <w:contextualSpacing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hAnsi="Open Sans" w:cs="Open Sans"/>
        </w:rPr>
        <w:t>Podmiot przetwarzający jest zobowiązany zastosować się do zaleceń dotyczących</w:t>
      </w:r>
      <w:r w:rsidR="00494ADF" w:rsidRPr="00F55FAC">
        <w:rPr>
          <w:rFonts w:ascii="Open Sans" w:hAnsi="Open Sans" w:cs="Open Sans"/>
        </w:rPr>
        <w:t xml:space="preserve"> zabezpieczenia</w:t>
      </w:r>
      <w:r w:rsidRPr="00F55FAC">
        <w:rPr>
          <w:rFonts w:ascii="Open Sans" w:hAnsi="Open Sans" w:cs="Open Sans"/>
        </w:rPr>
        <w:t xml:space="preserve"> powierzonych do przetwarzania danych osobowych w terminach określonych przez </w:t>
      </w:r>
      <w:r w:rsidR="004A6262" w:rsidRPr="00F55FAC">
        <w:rPr>
          <w:rFonts w:ascii="Open Sans" w:hAnsi="Open Sans" w:cs="Open Sans"/>
        </w:rPr>
        <w:t>Administratora</w:t>
      </w:r>
      <w:r w:rsidRPr="00F55FAC">
        <w:rPr>
          <w:rFonts w:ascii="Open Sans" w:hAnsi="Open Sans" w:cs="Open Sans"/>
        </w:rPr>
        <w:t xml:space="preserve"> lub podmiot przez niego upoważniony</w:t>
      </w:r>
      <w:r w:rsidR="00494ADF" w:rsidRPr="00F55FAC">
        <w:rPr>
          <w:rFonts w:ascii="Open Sans" w:hAnsi="Open Sans" w:cs="Open Sans"/>
        </w:rPr>
        <w:t xml:space="preserve">, z uwzględnieniem wymagań </w:t>
      </w:r>
      <w:r w:rsidR="004C152E" w:rsidRPr="00F55FAC">
        <w:rPr>
          <w:rFonts w:ascii="Open Sans" w:hAnsi="Open Sans" w:cs="Open Sans"/>
        </w:rPr>
        <w:t xml:space="preserve">wynikających z </w:t>
      </w:r>
      <w:r w:rsidR="00494ADF" w:rsidRPr="00F55FAC">
        <w:rPr>
          <w:rFonts w:ascii="Open Sans" w:hAnsi="Open Sans" w:cs="Open Sans"/>
        </w:rPr>
        <w:t>RODO</w:t>
      </w:r>
      <w:r w:rsidRPr="00F55FAC">
        <w:rPr>
          <w:rFonts w:ascii="Open Sans" w:hAnsi="Open Sans" w:cs="Open Sans"/>
        </w:rPr>
        <w:t>.</w:t>
      </w:r>
    </w:p>
    <w:p w14:paraId="2753C5B1" w14:textId="66569974" w:rsidR="007C7909" w:rsidRPr="00F55FAC" w:rsidRDefault="007C7909" w:rsidP="00B320BC">
      <w:pPr>
        <w:pStyle w:val="CMSHeadL7"/>
        <w:numPr>
          <w:ilvl w:val="0"/>
          <w:numId w:val="13"/>
        </w:numPr>
        <w:spacing w:after="0" w:line="360" w:lineRule="auto"/>
        <w:rPr>
          <w:rFonts w:ascii="Open Sans" w:hAnsi="Open Sans" w:cs="Open Sans"/>
          <w:sz w:val="24"/>
        </w:rPr>
      </w:pPr>
      <w:r w:rsidRPr="00F55FAC">
        <w:rPr>
          <w:rFonts w:ascii="Open Sans" w:hAnsi="Open Sans" w:cs="Open Sans"/>
          <w:sz w:val="24"/>
        </w:rPr>
        <w:t>W przypadku stwierdzenia w toku przeprowadzanej kontroli lub audytu, o której mowa w ust. 1</w:t>
      </w:r>
      <w:r w:rsidR="00662CDE" w:rsidRPr="00F55FAC">
        <w:rPr>
          <w:rFonts w:ascii="Open Sans" w:hAnsi="Open Sans" w:cs="Open Sans"/>
          <w:sz w:val="24"/>
        </w:rPr>
        <w:t>,</w:t>
      </w:r>
      <w:r w:rsidRPr="00F55FAC">
        <w:rPr>
          <w:rFonts w:ascii="Open Sans" w:hAnsi="Open Sans" w:cs="Open Sans"/>
          <w:sz w:val="24"/>
        </w:rPr>
        <w:t xml:space="preserve"> uchybień w odniesieniu do sposobu i zakresu przetwarzania powierzonych do przetwarzania danych osobowych przez </w:t>
      </w:r>
      <w:r w:rsidR="00A70DD3" w:rsidRPr="00F55FAC">
        <w:rPr>
          <w:rFonts w:ascii="Open Sans" w:hAnsi="Open Sans" w:cs="Open Sans"/>
          <w:sz w:val="24"/>
        </w:rPr>
        <w:t xml:space="preserve">Podmiot </w:t>
      </w:r>
      <w:r w:rsidR="004A6262" w:rsidRPr="00F55FAC">
        <w:rPr>
          <w:rFonts w:ascii="Open Sans" w:hAnsi="Open Sans" w:cs="Open Sans"/>
          <w:sz w:val="24"/>
        </w:rPr>
        <w:t>p</w:t>
      </w:r>
      <w:r w:rsidRPr="00F55FAC">
        <w:rPr>
          <w:rFonts w:ascii="Open Sans" w:hAnsi="Open Sans" w:cs="Open Sans"/>
          <w:sz w:val="24"/>
        </w:rPr>
        <w:t>rzetwarzając</w:t>
      </w:r>
      <w:r w:rsidR="005B5D07" w:rsidRPr="00F55FAC">
        <w:rPr>
          <w:rFonts w:ascii="Open Sans" w:hAnsi="Open Sans" w:cs="Open Sans"/>
          <w:sz w:val="24"/>
        </w:rPr>
        <w:t>y</w:t>
      </w:r>
      <w:r w:rsidRPr="00F55FAC">
        <w:rPr>
          <w:rFonts w:ascii="Open Sans" w:hAnsi="Open Sans" w:cs="Open Sans"/>
          <w:sz w:val="24"/>
        </w:rPr>
        <w:t xml:space="preserve">, </w:t>
      </w:r>
      <w:r w:rsidR="004A6262" w:rsidRPr="00F55FAC">
        <w:rPr>
          <w:rFonts w:ascii="Open Sans" w:hAnsi="Open Sans" w:cs="Open Sans"/>
          <w:sz w:val="24"/>
        </w:rPr>
        <w:t>Administrator</w:t>
      </w:r>
      <w:r w:rsidRPr="00F55FAC">
        <w:rPr>
          <w:rFonts w:ascii="Open Sans" w:hAnsi="Open Sans" w:cs="Open Sans"/>
          <w:sz w:val="24"/>
        </w:rPr>
        <w:t xml:space="preserve"> lub podmiot przez niego upoważniony wydaje zalecenia w celu zapewnienia zgodności </w:t>
      </w:r>
      <w:r w:rsidRPr="00F55FAC">
        <w:rPr>
          <w:rFonts w:ascii="Open Sans" w:hAnsi="Open Sans" w:cs="Open Sans"/>
          <w:sz w:val="24"/>
        </w:rPr>
        <w:lastRenderedPageBreak/>
        <w:t>przetwarzania powierzonych do przetwarzania danych osobowych z RODO, ustawą lub niniejszą Umową, a tym samym poprawy jakości ich zabezpieczenia i sposobu przetwarzania</w:t>
      </w:r>
      <w:r w:rsidR="00FB10CC" w:rsidRPr="00F55FAC">
        <w:rPr>
          <w:rFonts w:ascii="Open Sans" w:hAnsi="Open Sans" w:cs="Open Sans"/>
          <w:sz w:val="24"/>
        </w:rPr>
        <w:t xml:space="preserve"> danych osobowych</w:t>
      </w:r>
      <w:r w:rsidRPr="00F55FAC">
        <w:rPr>
          <w:rFonts w:ascii="Open Sans" w:hAnsi="Open Sans" w:cs="Open Sans"/>
          <w:sz w:val="24"/>
        </w:rPr>
        <w:t xml:space="preserve">. </w:t>
      </w:r>
    </w:p>
    <w:p w14:paraId="53D3ECF1" w14:textId="77777777" w:rsidR="007C7909" w:rsidRPr="00F55FAC" w:rsidRDefault="007C7909" w:rsidP="00B320BC">
      <w:pPr>
        <w:pStyle w:val="CMSHeadL7"/>
        <w:numPr>
          <w:ilvl w:val="0"/>
          <w:numId w:val="13"/>
        </w:numPr>
        <w:spacing w:after="0" w:line="360" w:lineRule="auto"/>
        <w:rPr>
          <w:rFonts w:ascii="Open Sans" w:hAnsi="Open Sans" w:cs="Open Sans"/>
          <w:sz w:val="24"/>
        </w:rPr>
      </w:pPr>
      <w:r w:rsidRPr="00F55FAC">
        <w:rPr>
          <w:rFonts w:ascii="Open Sans" w:hAnsi="Open Sans" w:cs="Open Sans"/>
          <w:sz w:val="24"/>
        </w:rPr>
        <w:t>Zalecenia sporządzone przez podmiot upoważniony - przed przekazaniem do</w:t>
      </w:r>
      <w:r w:rsidR="00F20344" w:rsidRPr="00F55FAC">
        <w:rPr>
          <w:rFonts w:ascii="Open Sans" w:hAnsi="Open Sans" w:cs="Open Sans"/>
          <w:sz w:val="24"/>
        </w:rPr>
        <w:t xml:space="preserve"> Podmiotu</w:t>
      </w:r>
      <w:r w:rsidRPr="00F55FAC">
        <w:rPr>
          <w:rFonts w:ascii="Open Sans" w:hAnsi="Open Sans" w:cs="Open Sans"/>
          <w:sz w:val="24"/>
        </w:rPr>
        <w:t> </w:t>
      </w:r>
      <w:r w:rsidR="00F20344" w:rsidRPr="00F55FAC">
        <w:rPr>
          <w:rFonts w:ascii="Open Sans" w:hAnsi="Open Sans" w:cs="Open Sans"/>
          <w:sz w:val="24"/>
        </w:rPr>
        <w:t>p</w:t>
      </w:r>
      <w:r w:rsidRPr="00F55FAC">
        <w:rPr>
          <w:rFonts w:ascii="Open Sans" w:hAnsi="Open Sans" w:cs="Open Sans"/>
          <w:sz w:val="24"/>
        </w:rPr>
        <w:t xml:space="preserve">rzetwarzającego - podlegają akceptacji </w:t>
      </w:r>
      <w:r w:rsidR="004A6262" w:rsidRPr="00F55FAC">
        <w:rPr>
          <w:rFonts w:ascii="Open Sans" w:hAnsi="Open Sans" w:cs="Open Sans"/>
          <w:sz w:val="24"/>
        </w:rPr>
        <w:t>Administratora</w:t>
      </w:r>
      <w:r w:rsidRPr="00F55FAC">
        <w:rPr>
          <w:rFonts w:ascii="Open Sans" w:hAnsi="Open Sans" w:cs="Open Sans"/>
          <w:sz w:val="24"/>
        </w:rPr>
        <w:t>.</w:t>
      </w:r>
    </w:p>
    <w:p w14:paraId="0435CAFF" w14:textId="69DD0311" w:rsidR="006E7AFF" w:rsidRPr="00F55FAC" w:rsidRDefault="006E7AFF" w:rsidP="00B320BC">
      <w:pPr>
        <w:pStyle w:val="Akapitzlist"/>
        <w:numPr>
          <w:ilvl w:val="0"/>
          <w:numId w:val="13"/>
        </w:numPr>
        <w:spacing w:line="360" w:lineRule="auto"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 xml:space="preserve">Podmiot przetwarzający zobowiązuje się do usunięcia ewentualnych uchybień stwierdzonych podczas kontroli </w:t>
      </w:r>
      <w:r w:rsidR="000E67A9" w:rsidRPr="00F55FAC">
        <w:rPr>
          <w:rFonts w:ascii="Open Sans" w:eastAsiaTheme="minorHAnsi" w:hAnsi="Open Sans" w:cs="Open Sans"/>
          <w:lang w:eastAsia="en-US"/>
        </w:rPr>
        <w:t>lub audytu</w:t>
      </w:r>
      <w:r w:rsidR="00662CDE" w:rsidRPr="00F55FAC">
        <w:rPr>
          <w:rFonts w:ascii="Open Sans" w:eastAsiaTheme="minorHAnsi" w:hAnsi="Open Sans" w:cs="Open Sans"/>
          <w:lang w:eastAsia="en-US"/>
        </w:rPr>
        <w:t>,</w:t>
      </w:r>
      <w:r w:rsidR="000E67A9" w:rsidRPr="00F55FAC">
        <w:rPr>
          <w:rFonts w:ascii="Open Sans" w:eastAsiaTheme="minorHAnsi" w:hAnsi="Open Sans" w:cs="Open Sans"/>
          <w:lang w:eastAsia="en-US"/>
        </w:rPr>
        <w:t xml:space="preserve"> </w:t>
      </w:r>
      <w:r w:rsidRPr="00F55FAC">
        <w:rPr>
          <w:rFonts w:ascii="Open Sans" w:eastAsiaTheme="minorHAnsi" w:hAnsi="Open Sans" w:cs="Open Sans"/>
          <w:lang w:eastAsia="en-US"/>
        </w:rPr>
        <w:t xml:space="preserve">o których mowa </w:t>
      </w:r>
      <w:r w:rsidR="00FB10CC" w:rsidRPr="00F55FAC">
        <w:rPr>
          <w:rFonts w:ascii="Open Sans" w:eastAsiaTheme="minorHAnsi" w:hAnsi="Open Sans" w:cs="Open Sans"/>
          <w:lang w:eastAsia="en-US"/>
        </w:rPr>
        <w:t xml:space="preserve">odpowiednio </w:t>
      </w:r>
      <w:r w:rsidRPr="00F55FAC">
        <w:rPr>
          <w:rFonts w:ascii="Open Sans" w:eastAsiaTheme="minorHAnsi" w:hAnsi="Open Sans" w:cs="Open Sans"/>
          <w:lang w:eastAsia="en-US"/>
        </w:rPr>
        <w:t>w ust 1 i 4</w:t>
      </w:r>
      <w:r w:rsidR="00662CDE" w:rsidRPr="00F55FAC">
        <w:rPr>
          <w:rFonts w:ascii="Open Sans" w:eastAsiaTheme="minorHAnsi" w:hAnsi="Open Sans" w:cs="Open Sans"/>
          <w:lang w:eastAsia="en-US"/>
        </w:rPr>
        <w:t>,</w:t>
      </w:r>
      <w:r w:rsidRPr="00F55FAC">
        <w:rPr>
          <w:rFonts w:ascii="Open Sans" w:eastAsiaTheme="minorHAnsi" w:hAnsi="Open Sans" w:cs="Open Sans"/>
          <w:lang w:eastAsia="en-US"/>
        </w:rPr>
        <w:t xml:space="preserve"> w terminie wskazanym przez Administratora</w:t>
      </w:r>
      <w:r w:rsidR="00FB10CC" w:rsidRPr="00F55FAC">
        <w:rPr>
          <w:rFonts w:ascii="Open Sans" w:eastAsiaTheme="minorHAnsi" w:hAnsi="Open Sans" w:cs="Open Sans"/>
          <w:lang w:eastAsia="en-US"/>
        </w:rPr>
        <w:t>,</w:t>
      </w:r>
      <w:r w:rsidRPr="00F55FAC">
        <w:rPr>
          <w:rFonts w:ascii="Open Sans" w:eastAsiaTheme="minorHAnsi" w:hAnsi="Open Sans" w:cs="Open Sans"/>
          <w:lang w:eastAsia="en-US"/>
        </w:rPr>
        <w:t xml:space="preserve"> nie dłuższym niż 7 dni od daty podpisania protokołu pokontrolnego.</w:t>
      </w:r>
      <w:r w:rsidR="00FB10CC" w:rsidRPr="00F55FAC">
        <w:rPr>
          <w:rFonts w:ascii="Open Sans" w:eastAsiaTheme="minorHAnsi" w:hAnsi="Open Sans" w:cs="Open Sans"/>
          <w:lang w:eastAsia="en-US"/>
        </w:rPr>
        <w:t xml:space="preserve"> N</w:t>
      </w:r>
      <w:r w:rsidR="0070464A" w:rsidRPr="00F55FAC">
        <w:rPr>
          <w:rFonts w:ascii="Open Sans" w:eastAsiaTheme="minorHAnsi" w:hAnsi="Open Sans" w:cs="Open Sans"/>
          <w:lang w:eastAsia="en-US"/>
        </w:rPr>
        <w:t>a</w:t>
      </w:r>
      <w:r w:rsidR="00FB10CC" w:rsidRPr="00F55FAC">
        <w:rPr>
          <w:rFonts w:ascii="Open Sans" w:eastAsiaTheme="minorHAnsi" w:hAnsi="Open Sans" w:cs="Open Sans"/>
          <w:lang w:eastAsia="en-US"/>
        </w:rPr>
        <w:t xml:space="preserve"> pisemny, uzasadniony wniosek Podmiotu przetwarzającego, termin ten może zostać wydłużony przez Administratora.</w:t>
      </w:r>
    </w:p>
    <w:p w14:paraId="1EB94C44" w14:textId="3CFBDF31" w:rsidR="006651DE" w:rsidRPr="00F55FAC" w:rsidRDefault="006651DE" w:rsidP="00B320BC">
      <w:pPr>
        <w:pStyle w:val="Akapitzlist"/>
        <w:numPr>
          <w:ilvl w:val="0"/>
          <w:numId w:val="13"/>
        </w:numPr>
        <w:spacing w:line="360" w:lineRule="auto"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>Administrator dopuszcza możliwość przeprowadzenia kontroli</w:t>
      </w:r>
      <w:r w:rsidR="00495272" w:rsidRPr="00F55FAC">
        <w:rPr>
          <w:rFonts w:ascii="Open Sans" w:eastAsiaTheme="minorHAnsi" w:hAnsi="Open Sans" w:cs="Open Sans"/>
          <w:lang w:eastAsia="en-US"/>
        </w:rPr>
        <w:t xml:space="preserve"> powierzonych do przetwarzan</w:t>
      </w:r>
      <w:r w:rsidR="00A751FE" w:rsidRPr="00F55FAC">
        <w:rPr>
          <w:rFonts w:ascii="Open Sans" w:eastAsiaTheme="minorHAnsi" w:hAnsi="Open Sans" w:cs="Open Sans"/>
          <w:lang w:eastAsia="en-US"/>
        </w:rPr>
        <w:t>i</w:t>
      </w:r>
      <w:r w:rsidR="00495272" w:rsidRPr="00F55FAC">
        <w:rPr>
          <w:rFonts w:ascii="Open Sans" w:eastAsiaTheme="minorHAnsi" w:hAnsi="Open Sans" w:cs="Open Sans"/>
          <w:lang w:eastAsia="en-US"/>
        </w:rPr>
        <w:t>a danych osobowych</w:t>
      </w:r>
      <w:r w:rsidRPr="00F55FAC">
        <w:rPr>
          <w:rFonts w:ascii="Open Sans" w:eastAsiaTheme="minorHAnsi" w:hAnsi="Open Sans" w:cs="Open Sans"/>
          <w:lang w:eastAsia="en-US"/>
        </w:rPr>
        <w:t xml:space="preserve"> w formie analizy wyników opinii końcowej/audytu zrealizowanego przez firmę zewnętrzną specjalizującą się w zagadnieniach związanych z ochroną danych osobowych lub zrealizowanego przez wewnętrzną komórkę audytu</w:t>
      </w:r>
      <w:r w:rsidR="00495272" w:rsidRPr="00F55FAC">
        <w:rPr>
          <w:rFonts w:ascii="Open Sans" w:eastAsiaTheme="minorHAnsi" w:hAnsi="Open Sans" w:cs="Open Sans"/>
          <w:lang w:eastAsia="en-US"/>
        </w:rPr>
        <w:t>/kontroli Podmiotu przetwarzającego</w:t>
      </w:r>
      <w:r w:rsidRPr="00F55FAC">
        <w:rPr>
          <w:rFonts w:ascii="Open Sans" w:eastAsiaTheme="minorHAnsi" w:hAnsi="Open Sans" w:cs="Open Sans"/>
          <w:lang w:eastAsia="en-US"/>
        </w:rPr>
        <w:t>. W takim wypadku Podmiot przetwarzający udostępnia na wniosek Administratora dokumenty, o których mowa wyżej</w:t>
      </w:r>
      <w:r w:rsidR="00662CDE" w:rsidRPr="00F55FAC">
        <w:rPr>
          <w:rFonts w:ascii="Open Sans" w:eastAsiaTheme="minorHAnsi" w:hAnsi="Open Sans" w:cs="Open Sans"/>
          <w:lang w:eastAsia="en-US"/>
        </w:rPr>
        <w:t>,</w:t>
      </w:r>
      <w:r w:rsidRPr="00F55FAC">
        <w:rPr>
          <w:rFonts w:ascii="Open Sans" w:eastAsiaTheme="minorHAnsi" w:hAnsi="Open Sans" w:cs="Open Sans"/>
          <w:lang w:eastAsia="en-US"/>
        </w:rPr>
        <w:t xml:space="preserve"> w terminie 14 dni od złożenia wniosku.</w:t>
      </w:r>
    </w:p>
    <w:p w14:paraId="45AF85F3" w14:textId="5F89C55D" w:rsidR="00144AF7" w:rsidRPr="00F55FAC" w:rsidRDefault="00144AF7" w:rsidP="00B320BC">
      <w:pPr>
        <w:pStyle w:val="Akapitzlist"/>
        <w:numPr>
          <w:ilvl w:val="0"/>
          <w:numId w:val="13"/>
        </w:numPr>
        <w:spacing w:line="360" w:lineRule="auto"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>Na podstawie wyników kontroli, o której mowa w ust. 10</w:t>
      </w:r>
      <w:r w:rsidR="00662CDE" w:rsidRPr="00F55FAC">
        <w:rPr>
          <w:rFonts w:ascii="Open Sans" w:eastAsiaTheme="minorHAnsi" w:hAnsi="Open Sans" w:cs="Open Sans"/>
          <w:lang w:eastAsia="en-US"/>
        </w:rPr>
        <w:t>,</w:t>
      </w:r>
      <w:r w:rsidRPr="00F55FAC">
        <w:rPr>
          <w:rFonts w:ascii="Open Sans" w:eastAsiaTheme="minorHAnsi" w:hAnsi="Open Sans" w:cs="Open Sans"/>
          <w:lang w:eastAsia="en-US"/>
        </w:rPr>
        <w:t xml:space="preserve"> Administrator może zażądać podjęcia dalszych środków w celu zapewnienia zgodności z RODO.</w:t>
      </w:r>
      <w:r w:rsidR="00BA3608" w:rsidRPr="00F55FAC">
        <w:rPr>
          <w:rFonts w:ascii="Open Sans" w:eastAsiaTheme="minorHAnsi" w:hAnsi="Open Sans" w:cs="Open Sans"/>
          <w:lang w:eastAsia="en-US"/>
        </w:rPr>
        <w:t xml:space="preserve"> Postanowienia ust. 9 stosuje się odpowiednio.</w:t>
      </w:r>
    </w:p>
    <w:p w14:paraId="79B28C6C" w14:textId="1978F10C" w:rsidR="006E7AFF" w:rsidRPr="00F55FAC" w:rsidRDefault="006E7AFF" w:rsidP="00B320BC">
      <w:pPr>
        <w:pStyle w:val="Akapitzlist"/>
        <w:numPr>
          <w:ilvl w:val="0"/>
          <w:numId w:val="13"/>
        </w:numPr>
        <w:spacing w:line="360" w:lineRule="auto"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>Postanowienia niniejszego paragrafu mają zastosowanie również do podmiotów</w:t>
      </w:r>
      <w:r w:rsidR="005B5D07" w:rsidRPr="00F55FAC">
        <w:rPr>
          <w:rFonts w:ascii="Open Sans" w:eastAsiaTheme="minorHAnsi" w:hAnsi="Open Sans" w:cs="Open Sans"/>
          <w:lang w:eastAsia="en-US"/>
        </w:rPr>
        <w:t>,</w:t>
      </w:r>
      <w:r w:rsidRPr="00F55FAC">
        <w:rPr>
          <w:rFonts w:ascii="Open Sans" w:eastAsiaTheme="minorHAnsi" w:hAnsi="Open Sans" w:cs="Open Sans"/>
          <w:lang w:eastAsia="en-US"/>
        </w:rPr>
        <w:t xml:space="preserve"> o których mowa w § </w:t>
      </w:r>
      <w:r w:rsidR="0098669B" w:rsidRPr="00F55FAC">
        <w:rPr>
          <w:rFonts w:ascii="Open Sans" w:eastAsiaTheme="minorHAnsi" w:hAnsi="Open Sans" w:cs="Open Sans"/>
          <w:lang w:eastAsia="en-US"/>
        </w:rPr>
        <w:t>8</w:t>
      </w:r>
      <w:r w:rsidRPr="00F55FAC">
        <w:rPr>
          <w:rFonts w:ascii="Open Sans" w:eastAsiaTheme="minorHAnsi" w:hAnsi="Open Sans" w:cs="Open Sans"/>
          <w:lang w:eastAsia="en-US"/>
        </w:rPr>
        <w:t xml:space="preserve"> ust. 1.</w:t>
      </w:r>
    </w:p>
    <w:p w14:paraId="1A9CCC44" w14:textId="34DF5B2C" w:rsidR="0014795C" w:rsidRPr="00F55FAC" w:rsidRDefault="0014795C" w:rsidP="00B320BC">
      <w:pPr>
        <w:spacing w:line="360" w:lineRule="auto"/>
        <w:rPr>
          <w:rFonts w:ascii="Open Sans" w:eastAsiaTheme="minorHAnsi" w:hAnsi="Open Sans" w:cs="Open Sans"/>
          <w:b/>
          <w:lang w:eastAsia="en-US"/>
        </w:rPr>
      </w:pPr>
      <w:r w:rsidRPr="00F55FAC">
        <w:rPr>
          <w:rFonts w:ascii="Open Sans" w:eastAsiaTheme="minorHAnsi" w:hAnsi="Open Sans" w:cs="Open Sans"/>
          <w:b/>
          <w:lang w:eastAsia="en-US"/>
        </w:rPr>
        <w:t xml:space="preserve">§ </w:t>
      </w:r>
      <w:r w:rsidR="002F103E" w:rsidRPr="00F55FAC">
        <w:rPr>
          <w:rFonts w:ascii="Open Sans" w:eastAsiaTheme="minorHAnsi" w:hAnsi="Open Sans" w:cs="Open Sans"/>
          <w:b/>
          <w:lang w:eastAsia="en-US"/>
        </w:rPr>
        <w:t xml:space="preserve"> </w:t>
      </w:r>
      <w:r w:rsidR="0098669B" w:rsidRPr="00F55FAC">
        <w:rPr>
          <w:rFonts w:ascii="Open Sans" w:eastAsiaTheme="minorHAnsi" w:hAnsi="Open Sans" w:cs="Open Sans"/>
          <w:b/>
          <w:lang w:eastAsia="en-US"/>
        </w:rPr>
        <w:t>8</w:t>
      </w:r>
    </w:p>
    <w:p w14:paraId="0C54FD69" w14:textId="77777777" w:rsidR="0014795C" w:rsidRPr="00F55FAC" w:rsidRDefault="0014795C" w:rsidP="00B320BC">
      <w:pPr>
        <w:spacing w:line="360" w:lineRule="auto"/>
        <w:rPr>
          <w:rFonts w:ascii="Open Sans" w:eastAsiaTheme="minorHAnsi" w:hAnsi="Open Sans" w:cs="Open Sans"/>
          <w:b/>
          <w:lang w:eastAsia="en-US"/>
        </w:rPr>
      </w:pPr>
      <w:r w:rsidRPr="00F55FAC">
        <w:rPr>
          <w:rFonts w:ascii="Open Sans" w:eastAsiaTheme="minorHAnsi" w:hAnsi="Open Sans" w:cs="Open Sans"/>
          <w:b/>
          <w:lang w:eastAsia="en-US"/>
        </w:rPr>
        <w:t>Dalsze powierzenie danych do przetwarzania</w:t>
      </w:r>
    </w:p>
    <w:p w14:paraId="338A5B2B" w14:textId="25751F30" w:rsidR="0014795C" w:rsidRPr="00F55FAC" w:rsidRDefault="0014795C" w:rsidP="00B320BC">
      <w:pPr>
        <w:numPr>
          <w:ilvl w:val="0"/>
          <w:numId w:val="5"/>
        </w:numPr>
        <w:spacing w:line="360" w:lineRule="auto"/>
        <w:contextualSpacing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>Podmiot przetwarzający może powierzyć dane osobowe objęte niniejszą Umową do dalszego przetwarzania innym podmiotom przetwarzającym</w:t>
      </w:r>
      <w:r w:rsidR="00D6261A" w:rsidRPr="00F55FAC">
        <w:rPr>
          <w:rFonts w:ascii="Open Sans" w:eastAsiaTheme="minorHAnsi" w:hAnsi="Open Sans" w:cs="Open Sans"/>
          <w:lang w:eastAsia="en-US"/>
        </w:rPr>
        <w:t xml:space="preserve"> </w:t>
      </w:r>
      <w:r w:rsidR="00D6261A" w:rsidRPr="00F55FAC">
        <w:rPr>
          <w:rFonts w:ascii="Open Sans" w:eastAsiaTheme="minorHAnsi" w:hAnsi="Open Sans" w:cs="Open Sans"/>
          <w:lang w:eastAsia="en-US"/>
        </w:rPr>
        <w:lastRenderedPageBreak/>
        <w:t>(dalej: inny podmiot przetwarzający</w:t>
      </w:r>
      <w:r w:rsidR="00252739" w:rsidRPr="00F55FAC">
        <w:rPr>
          <w:rStyle w:val="Odwoanieprzypisudolnego"/>
          <w:rFonts w:ascii="Open Sans" w:eastAsiaTheme="minorHAnsi" w:hAnsi="Open Sans" w:cs="Open Sans"/>
          <w:lang w:eastAsia="en-US"/>
        </w:rPr>
        <w:footnoteReference w:id="17"/>
      </w:r>
      <w:r w:rsidR="00D6261A" w:rsidRPr="00F55FAC">
        <w:rPr>
          <w:rFonts w:ascii="Open Sans" w:eastAsiaTheme="minorHAnsi" w:hAnsi="Open Sans" w:cs="Open Sans"/>
          <w:lang w:eastAsia="en-US"/>
        </w:rPr>
        <w:t>)</w:t>
      </w:r>
      <w:r w:rsidRPr="00F55FAC">
        <w:rPr>
          <w:rFonts w:ascii="Open Sans" w:eastAsiaTheme="minorHAnsi" w:hAnsi="Open Sans" w:cs="Open Sans"/>
          <w:lang w:eastAsia="en-US"/>
        </w:rPr>
        <w:t xml:space="preserve"> jedynie w celu wykonania Umowy podstawowej i tylko pod warunkiem uzyskania uprzedniej, pisemnej zgody Administratora</w:t>
      </w:r>
      <w:r w:rsidR="00BA3608" w:rsidRPr="00F55FAC">
        <w:rPr>
          <w:rFonts w:ascii="Open Sans" w:eastAsiaTheme="minorHAnsi" w:hAnsi="Open Sans" w:cs="Open Sans"/>
          <w:lang w:eastAsia="en-US"/>
        </w:rPr>
        <w:t xml:space="preserve">. </w:t>
      </w:r>
      <w:r w:rsidR="00723C1E" w:rsidRPr="00F55FAC">
        <w:rPr>
          <w:rFonts w:ascii="Open Sans" w:eastAsiaTheme="minorHAnsi" w:hAnsi="Open Sans" w:cs="Open Sans"/>
          <w:lang w:eastAsia="en-US"/>
        </w:rPr>
        <w:t>Po uzyskaniu zgody, d</w:t>
      </w:r>
      <w:r w:rsidR="00BA3608" w:rsidRPr="00F55FAC">
        <w:rPr>
          <w:rFonts w:ascii="Open Sans" w:eastAsiaTheme="minorHAnsi" w:hAnsi="Open Sans" w:cs="Open Sans"/>
          <w:lang w:eastAsia="en-US"/>
        </w:rPr>
        <w:t xml:space="preserve">alsze powierzenie </w:t>
      </w:r>
      <w:r w:rsidR="00723C1E" w:rsidRPr="00F55FAC">
        <w:rPr>
          <w:rFonts w:ascii="Open Sans" w:eastAsiaTheme="minorHAnsi" w:hAnsi="Open Sans" w:cs="Open Sans"/>
          <w:lang w:eastAsia="en-US"/>
        </w:rPr>
        <w:t xml:space="preserve">może nastąpić wyłącznie na podstawie pisemnej umowy zawieranej przez Podmiot przetwarzający z innym podmiotem </w:t>
      </w:r>
      <w:r w:rsidR="00866102" w:rsidRPr="00F55FAC">
        <w:rPr>
          <w:rFonts w:ascii="Open Sans" w:eastAsiaTheme="minorHAnsi" w:hAnsi="Open Sans" w:cs="Open Sans"/>
          <w:lang w:eastAsia="en-US"/>
        </w:rPr>
        <w:t>w brzmieniu zgodnym z postanowieniami niniejszej Umowy</w:t>
      </w:r>
      <w:r w:rsidRPr="00F55FAC">
        <w:rPr>
          <w:rFonts w:ascii="Open Sans" w:eastAsiaTheme="minorHAnsi" w:hAnsi="Open Sans" w:cs="Open Sans"/>
          <w:lang w:eastAsia="en-US"/>
        </w:rPr>
        <w:t xml:space="preserve">.  </w:t>
      </w:r>
    </w:p>
    <w:p w14:paraId="5DD85909" w14:textId="77777777" w:rsidR="00866102" w:rsidRPr="00F55FAC" w:rsidRDefault="00866102" w:rsidP="00B320BC">
      <w:pPr>
        <w:numPr>
          <w:ilvl w:val="0"/>
          <w:numId w:val="5"/>
        </w:numPr>
        <w:spacing w:line="360" w:lineRule="auto"/>
        <w:contextualSpacing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>Podmiot przetwarzający korzysta wyłącznie z usług takich podmiotów, które zapewniają wystarczające gwarancje wdrożenia odpowiednich środków technicznych i organizacyjnych, aby przetwarzanie spełniało wymogi RODO i chroniło prawa osób, których dane osobowe dotyczą.</w:t>
      </w:r>
    </w:p>
    <w:p w14:paraId="4FDC94FF" w14:textId="7E3C2623" w:rsidR="00B11B7E" w:rsidRPr="00F55FAC" w:rsidRDefault="00B11B7E" w:rsidP="00B320BC">
      <w:pPr>
        <w:numPr>
          <w:ilvl w:val="0"/>
          <w:numId w:val="5"/>
        </w:numPr>
        <w:spacing w:line="360" w:lineRule="auto"/>
        <w:contextualSpacing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>Podmiot przetwarzający składa wniosek o wydanie zgody</w:t>
      </w:r>
      <w:r w:rsidR="00A94E90" w:rsidRPr="00F55FAC">
        <w:rPr>
          <w:rFonts w:ascii="Open Sans" w:eastAsiaTheme="minorHAnsi" w:hAnsi="Open Sans" w:cs="Open Sans"/>
          <w:lang w:eastAsia="en-US"/>
        </w:rPr>
        <w:t>, o której mowa w ust. 1</w:t>
      </w:r>
      <w:r w:rsidR="00E53CF7" w:rsidRPr="00F55FAC">
        <w:rPr>
          <w:rFonts w:ascii="Open Sans" w:eastAsiaTheme="minorHAnsi" w:hAnsi="Open Sans" w:cs="Open Sans"/>
          <w:lang w:eastAsia="en-US"/>
        </w:rPr>
        <w:t xml:space="preserve">, </w:t>
      </w:r>
      <w:r w:rsidRPr="00F55FAC">
        <w:rPr>
          <w:rFonts w:ascii="Open Sans" w:eastAsiaTheme="minorHAnsi" w:hAnsi="Open Sans" w:cs="Open Sans"/>
          <w:lang w:eastAsia="en-US"/>
        </w:rPr>
        <w:t xml:space="preserve">co najmniej 30 dni przed </w:t>
      </w:r>
      <w:r w:rsidR="00E53CF7" w:rsidRPr="00F55FAC">
        <w:rPr>
          <w:rFonts w:ascii="Open Sans" w:eastAsiaTheme="minorHAnsi" w:hAnsi="Open Sans" w:cs="Open Sans"/>
          <w:lang w:eastAsia="en-US"/>
        </w:rPr>
        <w:t xml:space="preserve">planowanym </w:t>
      </w:r>
      <w:r w:rsidRPr="00F55FAC">
        <w:rPr>
          <w:rFonts w:ascii="Open Sans" w:eastAsiaTheme="minorHAnsi" w:hAnsi="Open Sans" w:cs="Open Sans"/>
          <w:lang w:eastAsia="en-US"/>
        </w:rPr>
        <w:t>dopuszczeniem do przetw</w:t>
      </w:r>
      <w:r w:rsidR="00A94E90" w:rsidRPr="00F55FAC">
        <w:rPr>
          <w:rFonts w:ascii="Open Sans" w:eastAsiaTheme="minorHAnsi" w:hAnsi="Open Sans" w:cs="Open Sans"/>
          <w:lang w:eastAsia="en-US"/>
        </w:rPr>
        <w:t>arzania</w:t>
      </w:r>
      <w:r w:rsidR="002D5F2B" w:rsidRPr="00F55FAC">
        <w:rPr>
          <w:rFonts w:ascii="Open Sans" w:eastAsiaTheme="minorHAnsi" w:hAnsi="Open Sans" w:cs="Open Sans"/>
          <w:lang w:eastAsia="en-US"/>
        </w:rPr>
        <w:t xml:space="preserve"> powierzonych</w:t>
      </w:r>
      <w:r w:rsidR="00A94E90" w:rsidRPr="00F55FAC">
        <w:rPr>
          <w:rFonts w:ascii="Open Sans" w:eastAsiaTheme="minorHAnsi" w:hAnsi="Open Sans" w:cs="Open Sans"/>
          <w:lang w:eastAsia="en-US"/>
        </w:rPr>
        <w:t xml:space="preserve"> danych osobowych innego </w:t>
      </w:r>
      <w:r w:rsidRPr="00F55FAC">
        <w:rPr>
          <w:rFonts w:ascii="Open Sans" w:eastAsiaTheme="minorHAnsi" w:hAnsi="Open Sans" w:cs="Open Sans"/>
          <w:lang w:eastAsia="en-US"/>
        </w:rPr>
        <w:t>podmiot</w:t>
      </w:r>
      <w:r w:rsidR="00A94E90" w:rsidRPr="00F55FAC">
        <w:rPr>
          <w:rFonts w:ascii="Open Sans" w:eastAsiaTheme="minorHAnsi" w:hAnsi="Open Sans" w:cs="Open Sans"/>
          <w:lang w:eastAsia="en-US"/>
        </w:rPr>
        <w:t xml:space="preserve">u </w:t>
      </w:r>
      <w:r w:rsidRPr="00F55FAC">
        <w:rPr>
          <w:rFonts w:ascii="Open Sans" w:eastAsiaTheme="minorHAnsi" w:hAnsi="Open Sans" w:cs="Open Sans"/>
          <w:lang w:eastAsia="en-US"/>
        </w:rPr>
        <w:t>przetwarzające</w:t>
      </w:r>
      <w:r w:rsidR="00A94E90" w:rsidRPr="00F55FAC">
        <w:rPr>
          <w:rFonts w:ascii="Open Sans" w:eastAsiaTheme="minorHAnsi" w:hAnsi="Open Sans" w:cs="Open Sans"/>
          <w:lang w:eastAsia="en-US"/>
        </w:rPr>
        <w:t>go</w:t>
      </w:r>
      <w:r w:rsidR="000F379C" w:rsidRPr="00F55FAC">
        <w:rPr>
          <w:rFonts w:ascii="Open Sans" w:eastAsiaTheme="minorHAnsi" w:hAnsi="Open Sans" w:cs="Open Sans"/>
          <w:lang w:eastAsia="en-US"/>
        </w:rPr>
        <w:t xml:space="preserve">, na adres e-mail wskazany w § </w:t>
      </w:r>
      <w:r w:rsidR="00CD6456" w:rsidRPr="00F55FAC">
        <w:rPr>
          <w:rFonts w:ascii="Open Sans" w:eastAsiaTheme="minorHAnsi" w:hAnsi="Open Sans" w:cs="Open Sans"/>
          <w:lang w:eastAsia="en-US"/>
        </w:rPr>
        <w:t xml:space="preserve">11 </w:t>
      </w:r>
      <w:r w:rsidR="000F379C" w:rsidRPr="00F55FAC">
        <w:rPr>
          <w:rFonts w:ascii="Open Sans" w:eastAsiaTheme="minorHAnsi" w:hAnsi="Open Sans" w:cs="Open Sans"/>
          <w:lang w:eastAsia="en-US"/>
        </w:rPr>
        <w:t>ust.</w:t>
      </w:r>
      <w:r w:rsidR="00B31593" w:rsidRPr="00F55FAC">
        <w:rPr>
          <w:rFonts w:ascii="Open Sans" w:eastAsiaTheme="minorHAnsi" w:hAnsi="Open Sans" w:cs="Open Sans"/>
          <w:lang w:eastAsia="en-US"/>
        </w:rPr>
        <w:t xml:space="preserve"> </w:t>
      </w:r>
      <w:r w:rsidR="00662B9A" w:rsidRPr="00F55FAC">
        <w:rPr>
          <w:rFonts w:ascii="Open Sans" w:eastAsiaTheme="minorHAnsi" w:hAnsi="Open Sans" w:cs="Open Sans"/>
          <w:lang w:eastAsia="en-US"/>
        </w:rPr>
        <w:t>3</w:t>
      </w:r>
      <w:r w:rsidR="0003497C" w:rsidRPr="00F55FAC">
        <w:rPr>
          <w:rFonts w:ascii="Open Sans" w:eastAsiaTheme="minorHAnsi" w:hAnsi="Open Sans" w:cs="Open Sans"/>
          <w:lang w:eastAsia="en-US"/>
        </w:rPr>
        <w:t xml:space="preserve"> pkt 1</w:t>
      </w:r>
      <w:r w:rsidRPr="00F55FAC">
        <w:rPr>
          <w:rFonts w:ascii="Open Sans" w:eastAsiaTheme="minorHAnsi" w:hAnsi="Open Sans" w:cs="Open Sans"/>
          <w:lang w:eastAsia="en-US"/>
        </w:rPr>
        <w:t>.</w:t>
      </w:r>
    </w:p>
    <w:p w14:paraId="5C4CD599" w14:textId="77777777" w:rsidR="0014795C" w:rsidRPr="00F55FAC" w:rsidRDefault="0014795C" w:rsidP="00B320BC">
      <w:pPr>
        <w:numPr>
          <w:ilvl w:val="0"/>
          <w:numId w:val="5"/>
        </w:numPr>
        <w:spacing w:line="360" w:lineRule="auto"/>
        <w:contextualSpacing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>Inny podmiot przetwarzający, winien spełniać te same gwarancje i obowiązki jakie zostały nałożone na Podmiot przetwarzający niniejszą Umową</w:t>
      </w:r>
      <w:r w:rsidR="009B176D" w:rsidRPr="00F55FAC">
        <w:rPr>
          <w:rFonts w:ascii="Open Sans" w:eastAsiaTheme="minorHAnsi" w:hAnsi="Open Sans" w:cs="Open Sans"/>
          <w:lang w:eastAsia="en-US"/>
        </w:rPr>
        <w:t xml:space="preserve"> oraz przepisami RODO</w:t>
      </w:r>
      <w:r w:rsidRPr="00F55FAC">
        <w:rPr>
          <w:rFonts w:ascii="Open Sans" w:eastAsiaTheme="minorHAnsi" w:hAnsi="Open Sans" w:cs="Open Sans"/>
          <w:lang w:eastAsia="en-US"/>
        </w:rPr>
        <w:t xml:space="preserve">. </w:t>
      </w:r>
    </w:p>
    <w:p w14:paraId="0AAB3C0E" w14:textId="222C9A30" w:rsidR="009B176D" w:rsidRPr="00F55FAC" w:rsidRDefault="009B176D" w:rsidP="00B320BC">
      <w:pPr>
        <w:numPr>
          <w:ilvl w:val="0"/>
          <w:numId w:val="5"/>
        </w:numPr>
        <w:spacing w:line="360" w:lineRule="auto"/>
        <w:contextualSpacing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>Na wniosek Administratora, kopia umowy z innym podmiotem przetwarzającym i późniejsze aneksy, przekazywana jest Administratorowi w terminie 7 dni od dnia złożenia wniosku</w:t>
      </w:r>
      <w:r w:rsidR="000F379C" w:rsidRPr="00F55FAC">
        <w:rPr>
          <w:rFonts w:ascii="Open Sans" w:eastAsiaTheme="minorHAnsi" w:hAnsi="Open Sans" w:cs="Open Sans"/>
          <w:lang w:eastAsia="en-US"/>
        </w:rPr>
        <w:t>, na adres e-mail wskazany w § 1</w:t>
      </w:r>
      <w:r w:rsidR="0003497C" w:rsidRPr="00F55FAC">
        <w:rPr>
          <w:rFonts w:ascii="Open Sans" w:eastAsiaTheme="minorHAnsi" w:hAnsi="Open Sans" w:cs="Open Sans"/>
          <w:lang w:eastAsia="en-US"/>
        </w:rPr>
        <w:t>1</w:t>
      </w:r>
      <w:r w:rsidR="000F379C" w:rsidRPr="00F55FAC">
        <w:rPr>
          <w:rFonts w:ascii="Open Sans" w:eastAsiaTheme="minorHAnsi" w:hAnsi="Open Sans" w:cs="Open Sans"/>
          <w:lang w:eastAsia="en-US"/>
        </w:rPr>
        <w:t xml:space="preserve"> ust.</w:t>
      </w:r>
      <w:r w:rsidR="00B31593" w:rsidRPr="00F55FAC">
        <w:rPr>
          <w:rFonts w:ascii="Open Sans" w:eastAsiaTheme="minorHAnsi" w:hAnsi="Open Sans" w:cs="Open Sans"/>
          <w:lang w:eastAsia="en-US"/>
        </w:rPr>
        <w:t xml:space="preserve"> </w:t>
      </w:r>
      <w:r w:rsidR="00662B9A" w:rsidRPr="00F55FAC">
        <w:rPr>
          <w:rFonts w:ascii="Open Sans" w:eastAsiaTheme="minorHAnsi" w:hAnsi="Open Sans" w:cs="Open Sans"/>
          <w:lang w:eastAsia="en-US"/>
        </w:rPr>
        <w:t>3</w:t>
      </w:r>
      <w:r w:rsidR="0003497C" w:rsidRPr="00F55FAC">
        <w:rPr>
          <w:rFonts w:ascii="Open Sans" w:eastAsiaTheme="minorHAnsi" w:hAnsi="Open Sans" w:cs="Open Sans"/>
          <w:lang w:eastAsia="en-US"/>
        </w:rPr>
        <w:t xml:space="preserve"> pkt 1</w:t>
      </w:r>
      <w:r w:rsidRPr="00F55FAC">
        <w:rPr>
          <w:rFonts w:ascii="Open Sans" w:eastAsiaTheme="minorHAnsi" w:hAnsi="Open Sans" w:cs="Open Sans"/>
          <w:lang w:eastAsia="en-US"/>
        </w:rPr>
        <w:t xml:space="preserve">. Zapisy </w:t>
      </w:r>
      <w:r w:rsidR="00A17B48" w:rsidRPr="00F55FAC">
        <w:rPr>
          <w:rFonts w:ascii="Open Sans" w:eastAsiaTheme="minorHAnsi" w:hAnsi="Open Sans" w:cs="Open Sans"/>
          <w:lang w:eastAsia="en-US"/>
        </w:rPr>
        <w:t>u</w:t>
      </w:r>
      <w:r w:rsidRPr="00F55FAC">
        <w:rPr>
          <w:rFonts w:ascii="Open Sans" w:eastAsiaTheme="minorHAnsi" w:hAnsi="Open Sans" w:cs="Open Sans"/>
          <w:lang w:eastAsia="en-US"/>
        </w:rPr>
        <w:t>mowy Podmiotu przetwarzającego z innym podmiotem przetwarzającym dotyczące kwestii finansowych oraz</w:t>
      </w:r>
      <w:r w:rsidR="00A94E90" w:rsidRPr="00F55FAC">
        <w:rPr>
          <w:rFonts w:ascii="Open Sans" w:eastAsiaTheme="minorHAnsi" w:hAnsi="Open Sans" w:cs="Open Sans"/>
          <w:lang w:eastAsia="en-US"/>
        </w:rPr>
        <w:t xml:space="preserve"> gospodarczych</w:t>
      </w:r>
      <w:r w:rsidRPr="00F55FAC">
        <w:rPr>
          <w:rFonts w:ascii="Open Sans" w:eastAsiaTheme="minorHAnsi" w:hAnsi="Open Sans" w:cs="Open Sans"/>
          <w:lang w:eastAsia="en-US"/>
        </w:rPr>
        <w:t xml:space="preserve">, które nie mają wpływu na treść prawnej ochrony powierzonych do przetwarzania danych osobowych, nie wymagają przekazania do Administratora. </w:t>
      </w:r>
    </w:p>
    <w:p w14:paraId="662BA705" w14:textId="77777777" w:rsidR="00700DC7" w:rsidRPr="00F55FAC" w:rsidRDefault="00700DC7" w:rsidP="00B320BC">
      <w:pPr>
        <w:pStyle w:val="Akapitzlist"/>
        <w:numPr>
          <w:ilvl w:val="0"/>
          <w:numId w:val="5"/>
        </w:numPr>
        <w:spacing w:line="360" w:lineRule="auto"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lastRenderedPageBreak/>
        <w:t>Podmiot przetwarzający ponosi pełną odpowiedzialność wobec Administratora za niewykonanie lub nienależyte wywiązywanie się z obowiązków spoczywających na innym podmiocie przetwarzającym, o którym mowa w ust. 1, jak za działania własne.</w:t>
      </w:r>
    </w:p>
    <w:p w14:paraId="33B36507" w14:textId="77777777" w:rsidR="0014795C" w:rsidRPr="00F55FAC" w:rsidRDefault="0014795C" w:rsidP="00B320BC">
      <w:pPr>
        <w:spacing w:line="360" w:lineRule="auto"/>
        <w:rPr>
          <w:rFonts w:ascii="Open Sans" w:eastAsiaTheme="minorHAnsi" w:hAnsi="Open Sans" w:cs="Open Sans"/>
          <w:b/>
          <w:lang w:eastAsia="en-US"/>
        </w:rPr>
      </w:pPr>
    </w:p>
    <w:p w14:paraId="04377AD7" w14:textId="20A3BE52" w:rsidR="008F014A" w:rsidRPr="00F55FAC" w:rsidRDefault="008F014A" w:rsidP="00B320BC">
      <w:pPr>
        <w:spacing w:line="360" w:lineRule="auto"/>
        <w:rPr>
          <w:rFonts w:ascii="Open Sans" w:eastAsiaTheme="minorHAnsi" w:hAnsi="Open Sans" w:cs="Open Sans"/>
          <w:b/>
          <w:lang w:eastAsia="en-US"/>
        </w:rPr>
      </w:pPr>
      <w:r w:rsidRPr="00F55FAC">
        <w:rPr>
          <w:rFonts w:ascii="Open Sans" w:eastAsiaTheme="minorHAnsi" w:hAnsi="Open Sans" w:cs="Open Sans"/>
          <w:b/>
          <w:lang w:eastAsia="en-US"/>
        </w:rPr>
        <w:t>§</w:t>
      </w:r>
      <w:r w:rsidR="002F103E" w:rsidRPr="00F55FAC">
        <w:rPr>
          <w:rFonts w:ascii="Open Sans" w:eastAsiaTheme="minorHAnsi" w:hAnsi="Open Sans" w:cs="Open Sans"/>
          <w:b/>
          <w:lang w:eastAsia="en-US"/>
        </w:rPr>
        <w:t xml:space="preserve"> </w:t>
      </w:r>
      <w:r w:rsidR="0098669B" w:rsidRPr="00F55FAC">
        <w:rPr>
          <w:rFonts w:ascii="Open Sans" w:eastAsiaTheme="minorHAnsi" w:hAnsi="Open Sans" w:cs="Open Sans"/>
          <w:b/>
          <w:lang w:eastAsia="en-US"/>
        </w:rPr>
        <w:t>9</w:t>
      </w:r>
    </w:p>
    <w:p w14:paraId="5F702D8C" w14:textId="77777777" w:rsidR="008F014A" w:rsidRPr="00F55FAC" w:rsidRDefault="008F014A" w:rsidP="00B320BC">
      <w:pPr>
        <w:spacing w:line="360" w:lineRule="auto"/>
        <w:rPr>
          <w:rFonts w:ascii="Open Sans" w:eastAsiaTheme="minorHAnsi" w:hAnsi="Open Sans" w:cs="Open Sans"/>
          <w:b/>
          <w:lang w:eastAsia="en-US"/>
        </w:rPr>
      </w:pPr>
      <w:r w:rsidRPr="00F55FAC">
        <w:rPr>
          <w:rFonts w:ascii="Open Sans" w:eastAsiaTheme="minorHAnsi" w:hAnsi="Open Sans" w:cs="Open Sans"/>
          <w:b/>
          <w:lang w:eastAsia="en-US"/>
        </w:rPr>
        <w:t>Przekazywanie danych do państw trzecich lub organizacji międzynarodowych</w:t>
      </w:r>
    </w:p>
    <w:p w14:paraId="6D902A79" w14:textId="77777777" w:rsidR="008F014A" w:rsidRPr="00F55FAC" w:rsidRDefault="008F014A" w:rsidP="00B320BC">
      <w:pPr>
        <w:pStyle w:val="Akapitzlist"/>
        <w:numPr>
          <w:ilvl w:val="0"/>
          <w:numId w:val="15"/>
        </w:numPr>
        <w:spacing w:line="360" w:lineRule="auto"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>Przekazywanie powierzonych do przetwarzania danych osobowych do państw trzecich lub organizacji międzynarodowych przez Podmiot przetwarzający następuje wyłącznie na podstawie udokumentowanych poleceń Administratora i zawsze w zgodzie z zapisami rozdz. V RODO.</w:t>
      </w:r>
    </w:p>
    <w:p w14:paraId="4EBA6342" w14:textId="77777777" w:rsidR="002F103E" w:rsidRPr="00F55FAC" w:rsidRDefault="002F103E" w:rsidP="00B320BC">
      <w:pPr>
        <w:pStyle w:val="Akapitzlist"/>
        <w:numPr>
          <w:ilvl w:val="0"/>
          <w:numId w:val="15"/>
        </w:numPr>
        <w:spacing w:line="360" w:lineRule="auto"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>Bez udokumentowanych poleceń Administratora, Podmiot przetwarzający nie może:</w:t>
      </w:r>
    </w:p>
    <w:p w14:paraId="5F7ECC31" w14:textId="77777777" w:rsidR="002F103E" w:rsidRPr="00F55FAC" w:rsidRDefault="00527C31" w:rsidP="00B320BC">
      <w:pPr>
        <w:pStyle w:val="Akapitzlist"/>
        <w:numPr>
          <w:ilvl w:val="0"/>
          <w:numId w:val="29"/>
        </w:numPr>
        <w:spacing w:line="360" w:lineRule="auto"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>p</w:t>
      </w:r>
      <w:r w:rsidR="002F103E" w:rsidRPr="00F55FAC">
        <w:rPr>
          <w:rFonts w:ascii="Open Sans" w:eastAsiaTheme="minorHAnsi" w:hAnsi="Open Sans" w:cs="Open Sans"/>
          <w:lang w:eastAsia="en-US"/>
        </w:rPr>
        <w:t>rzekazywać powierzonych danych osobowych innemu podmiotowi w państwie trzecim lub w organizacji międzynarodowej,</w:t>
      </w:r>
    </w:p>
    <w:p w14:paraId="1E6C5F40" w14:textId="204D9714" w:rsidR="002F103E" w:rsidRPr="00F55FAC" w:rsidRDefault="00527C31" w:rsidP="00B320BC">
      <w:pPr>
        <w:pStyle w:val="Akapitzlist"/>
        <w:numPr>
          <w:ilvl w:val="0"/>
          <w:numId w:val="29"/>
        </w:numPr>
        <w:spacing w:line="360" w:lineRule="auto"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>p</w:t>
      </w:r>
      <w:r w:rsidR="002F103E" w:rsidRPr="00F55FAC">
        <w:rPr>
          <w:rFonts w:ascii="Open Sans" w:eastAsiaTheme="minorHAnsi" w:hAnsi="Open Sans" w:cs="Open Sans"/>
          <w:lang w:eastAsia="en-US"/>
        </w:rPr>
        <w:t xml:space="preserve">rzekazywać </w:t>
      </w:r>
      <w:r w:rsidRPr="00F55FAC">
        <w:rPr>
          <w:rFonts w:ascii="Open Sans" w:eastAsiaTheme="minorHAnsi" w:hAnsi="Open Sans" w:cs="Open Sans"/>
          <w:lang w:eastAsia="en-US"/>
        </w:rPr>
        <w:t xml:space="preserve">powierzonych </w:t>
      </w:r>
      <w:r w:rsidR="00866C16" w:rsidRPr="00F55FAC">
        <w:rPr>
          <w:rFonts w:ascii="Open Sans" w:eastAsiaTheme="minorHAnsi" w:hAnsi="Open Sans" w:cs="Open Sans"/>
          <w:lang w:eastAsia="en-US"/>
        </w:rPr>
        <w:t xml:space="preserve">do przetwarzania </w:t>
      </w:r>
      <w:r w:rsidRPr="00F55FAC">
        <w:rPr>
          <w:rFonts w:ascii="Open Sans" w:eastAsiaTheme="minorHAnsi" w:hAnsi="Open Sans" w:cs="Open Sans"/>
          <w:lang w:eastAsia="en-US"/>
        </w:rPr>
        <w:t xml:space="preserve">danych osobowych </w:t>
      </w:r>
      <w:r w:rsidR="002F103E" w:rsidRPr="00F55FAC">
        <w:rPr>
          <w:rFonts w:ascii="Open Sans" w:eastAsiaTheme="minorHAnsi" w:hAnsi="Open Sans" w:cs="Open Sans"/>
          <w:lang w:eastAsia="en-US"/>
        </w:rPr>
        <w:t>podwykonawcom Podmiotu przetwarzającego w państwie trzecim,</w:t>
      </w:r>
    </w:p>
    <w:p w14:paraId="3E8EDFDC" w14:textId="77777777" w:rsidR="00495272" w:rsidRPr="00F55FAC" w:rsidRDefault="00527C31" w:rsidP="00B320BC">
      <w:pPr>
        <w:pStyle w:val="Akapitzlist"/>
        <w:numPr>
          <w:ilvl w:val="0"/>
          <w:numId w:val="29"/>
        </w:numPr>
        <w:spacing w:line="360" w:lineRule="auto"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>z</w:t>
      </w:r>
      <w:r w:rsidR="002F103E" w:rsidRPr="00F55FAC">
        <w:rPr>
          <w:rFonts w:ascii="Open Sans" w:eastAsiaTheme="minorHAnsi" w:hAnsi="Open Sans" w:cs="Open Sans"/>
          <w:lang w:eastAsia="en-US"/>
        </w:rPr>
        <w:t xml:space="preserve">lecać przetwarzania </w:t>
      </w:r>
      <w:r w:rsidRPr="00F55FAC">
        <w:rPr>
          <w:rFonts w:ascii="Open Sans" w:eastAsiaTheme="minorHAnsi" w:hAnsi="Open Sans" w:cs="Open Sans"/>
          <w:lang w:eastAsia="en-US"/>
        </w:rPr>
        <w:t>powierzonych danych osobowych przez</w:t>
      </w:r>
      <w:r w:rsidR="002F103E" w:rsidRPr="00F55FAC">
        <w:rPr>
          <w:rFonts w:ascii="Open Sans" w:eastAsiaTheme="minorHAnsi" w:hAnsi="Open Sans" w:cs="Open Sans"/>
          <w:lang w:eastAsia="en-US"/>
        </w:rPr>
        <w:t xml:space="preserve"> podmiot przetwarzający </w:t>
      </w:r>
      <w:r w:rsidRPr="00F55FAC">
        <w:rPr>
          <w:rFonts w:ascii="Open Sans" w:eastAsiaTheme="minorHAnsi" w:hAnsi="Open Sans" w:cs="Open Sans"/>
          <w:lang w:eastAsia="en-US"/>
        </w:rPr>
        <w:br/>
      </w:r>
      <w:r w:rsidR="002F103E" w:rsidRPr="00F55FAC">
        <w:rPr>
          <w:rFonts w:ascii="Open Sans" w:eastAsiaTheme="minorHAnsi" w:hAnsi="Open Sans" w:cs="Open Sans"/>
          <w:lang w:eastAsia="en-US"/>
        </w:rPr>
        <w:t>w państwie trzecim.</w:t>
      </w:r>
    </w:p>
    <w:p w14:paraId="0A2ECAF3" w14:textId="5BA9B00F" w:rsidR="00294308" w:rsidRPr="00F55FAC" w:rsidRDefault="00294308" w:rsidP="00B320BC">
      <w:pPr>
        <w:spacing w:line="360" w:lineRule="auto"/>
        <w:rPr>
          <w:rFonts w:ascii="Open Sans" w:eastAsiaTheme="minorHAnsi" w:hAnsi="Open Sans" w:cs="Open Sans"/>
          <w:b/>
          <w:lang w:eastAsia="en-US"/>
        </w:rPr>
      </w:pPr>
      <w:r w:rsidRPr="00F55FAC">
        <w:rPr>
          <w:rFonts w:ascii="Open Sans" w:eastAsiaTheme="minorHAnsi" w:hAnsi="Open Sans" w:cs="Open Sans"/>
          <w:b/>
          <w:lang w:eastAsia="en-US"/>
        </w:rPr>
        <w:t>§</w:t>
      </w:r>
      <w:r w:rsidR="002F103E" w:rsidRPr="00F55FAC">
        <w:rPr>
          <w:rFonts w:ascii="Open Sans" w:eastAsiaTheme="minorHAnsi" w:hAnsi="Open Sans" w:cs="Open Sans"/>
          <w:b/>
          <w:lang w:eastAsia="en-US"/>
        </w:rPr>
        <w:t xml:space="preserve"> 1</w:t>
      </w:r>
      <w:r w:rsidR="0098669B" w:rsidRPr="00F55FAC">
        <w:rPr>
          <w:rFonts w:ascii="Open Sans" w:eastAsiaTheme="minorHAnsi" w:hAnsi="Open Sans" w:cs="Open Sans"/>
          <w:b/>
          <w:lang w:eastAsia="en-US"/>
        </w:rPr>
        <w:t>0</w:t>
      </w:r>
    </w:p>
    <w:p w14:paraId="402C7F74" w14:textId="77777777" w:rsidR="00BA3E55" w:rsidRPr="00F55FAC" w:rsidRDefault="00BA3E55" w:rsidP="00B320BC">
      <w:pPr>
        <w:spacing w:line="360" w:lineRule="auto"/>
        <w:rPr>
          <w:rFonts w:ascii="Open Sans" w:eastAsiaTheme="minorHAnsi" w:hAnsi="Open Sans" w:cs="Open Sans"/>
          <w:b/>
          <w:lang w:eastAsia="en-US"/>
        </w:rPr>
      </w:pPr>
      <w:r w:rsidRPr="00F55FAC">
        <w:rPr>
          <w:rFonts w:ascii="Open Sans" w:eastAsiaTheme="minorHAnsi" w:hAnsi="Open Sans" w:cs="Open Sans"/>
          <w:b/>
          <w:lang w:eastAsia="en-US"/>
        </w:rPr>
        <w:t>Usuwanie i zwracanie danych osobowych</w:t>
      </w:r>
    </w:p>
    <w:p w14:paraId="0622614E" w14:textId="6678AD1A" w:rsidR="002D2A3D" w:rsidRDefault="00294308" w:rsidP="00B320BC">
      <w:pPr>
        <w:numPr>
          <w:ilvl w:val="0"/>
          <w:numId w:val="14"/>
        </w:numPr>
        <w:spacing w:line="360" w:lineRule="auto"/>
        <w:contextualSpacing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hAnsi="Open Sans" w:cs="Open Sans"/>
        </w:rPr>
        <w:t xml:space="preserve">Niezwłocznie, nie później jednak niż w terminie 30 dni od daty </w:t>
      </w:r>
      <w:r w:rsidRPr="00F55FAC">
        <w:rPr>
          <w:rFonts w:ascii="Open Sans" w:eastAsiaTheme="minorHAnsi" w:hAnsi="Open Sans" w:cs="Open Sans"/>
          <w:lang w:eastAsia="en-US"/>
        </w:rPr>
        <w:t>zakończenia świadczenia usług związanych z przetwarzaniem danych osobowych wynikającym z realizacji Umowy podstawowej, Podmiot przetwarzający usuwa/</w:t>
      </w:r>
      <w:r w:rsidRPr="00F55FAC">
        <w:rPr>
          <w:rFonts w:ascii="Open Sans" w:eastAsiaTheme="minorHAnsi" w:hAnsi="Open Sans" w:cs="Open Sans"/>
          <w:strike/>
          <w:lang w:eastAsia="en-US"/>
        </w:rPr>
        <w:t>zwraca</w:t>
      </w:r>
      <w:r w:rsidRPr="00F55FAC">
        <w:rPr>
          <w:rFonts w:ascii="Open Sans" w:eastAsiaTheme="minorHAnsi" w:hAnsi="Open Sans" w:cs="Open Sans"/>
          <w:vertAlign w:val="superscript"/>
          <w:lang w:eastAsia="en-US"/>
        </w:rPr>
        <w:footnoteReference w:id="18"/>
      </w:r>
      <w:r w:rsidRPr="00F55FAC">
        <w:rPr>
          <w:rFonts w:ascii="Open Sans" w:eastAsiaTheme="minorHAnsi" w:hAnsi="Open Sans" w:cs="Open Sans"/>
          <w:lang w:eastAsia="en-US"/>
        </w:rPr>
        <w:t xml:space="preserve"> Administratorowi wszelkie dane osobowe oraz usuwa </w:t>
      </w:r>
      <w:r w:rsidRPr="00F55FAC">
        <w:rPr>
          <w:rFonts w:ascii="Open Sans" w:eastAsiaTheme="minorHAnsi" w:hAnsi="Open Sans" w:cs="Open Sans"/>
          <w:lang w:eastAsia="en-US"/>
        </w:rPr>
        <w:lastRenderedPageBreak/>
        <w:t xml:space="preserve">wszelkie ich istniejące kopie, chyba że prawo Unii lub prawo państwa członkowskiego nakazują przechowywanie tych danych osobowych. </w:t>
      </w:r>
      <w:r w:rsidR="00CD4ED9" w:rsidRPr="00F55FAC">
        <w:rPr>
          <w:rFonts w:ascii="Open Sans" w:eastAsiaTheme="minorHAnsi" w:hAnsi="Open Sans" w:cs="Open Sans"/>
          <w:lang w:eastAsia="en-US"/>
        </w:rPr>
        <w:t>Usunięcie danych osobowych musi być dokonane w sposób trwały i nieodwracalny</w:t>
      </w:r>
      <w:r w:rsidR="00B641CD" w:rsidRPr="00F55FAC">
        <w:rPr>
          <w:rFonts w:ascii="Open Sans" w:eastAsiaTheme="minorHAnsi" w:hAnsi="Open Sans" w:cs="Open Sans"/>
          <w:lang w:eastAsia="en-US"/>
        </w:rPr>
        <w:t xml:space="preserve">. </w:t>
      </w:r>
    </w:p>
    <w:p w14:paraId="6FFBB0D8" w14:textId="45E4793E" w:rsidR="00294308" w:rsidRPr="004916C4" w:rsidRDefault="002D2A3D" w:rsidP="004916C4">
      <w:pPr>
        <w:numPr>
          <w:ilvl w:val="0"/>
          <w:numId w:val="14"/>
        </w:numPr>
        <w:spacing w:line="360" w:lineRule="auto"/>
        <w:contextualSpacing/>
        <w:rPr>
          <w:rFonts w:ascii="Open Sans" w:eastAsiaTheme="minorHAnsi" w:hAnsi="Open Sans" w:cs="Open Sans"/>
          <w:lang w:eastAsia="en-US"/>
        </w:rPr>
      </w:pPr>
      <w:r w:rsidRPr="004916C4">
        <w:rPr>
          <w:rFonts w:ascii="Open Sans" w:eastAsiaTheme="minorHAnsi" w:hAnsi="Open Sans" w:cs="Open Sans"/>
          <w:lang w:eastAsia="en-US"/>
        </w:rPr>
        <w:t xml:space="preserve">Z czynności </w:t>
      </w:r>
      <w:r w:rsidR="00191024" w:rsidRPr="004916C4">
        <w:rPr>
          <w:rFonts w:ascii="Open Sans" w:eastAsiaTheme="minorHAnsi" w:hAnsi="Open Sans" w:cs="Open Sans"/>
          <w:lang w:eastAsia="en-US"/>
        </w:rPr>
        <w:t xml:space="preserve">usunięcia lub </w:t>
      </w:r>
      <w:r w:rsidRPr="004916C4">
        <w:rPr>
          <w:rFonts w:ascii="Open Sans" w:eastAsiaTheme="minorHAnsi" w:hAnsi="Open Sans" w:cs="Open Sans"/>
          <w:lang w:eastAsia="en-US"/>
        </w:rPr>
        <w:t xml:space="preserve">zwrotu dokumentów dotyczących </w:t>
      </w:r>
      <w:r w:rsidR="00191024" w:rsidRPr="004916C4">
        <w:rPr>
          <w:rFonts w:ascii="Open Sans" w:eastAsiaTheme="minorHAnsi" w:hAnsi="Open Sans" w:cs="Open Sans"/>
          <w:lang w:eastAsia="en-US"/>
        </w:rPr>
        <w:t xml:space="preserve">powierzonych danych </w:t>
      </w:r>
      <w:r w:rsidRPr="004916C4">
        <w:rPr>
          <w:rFonts w:ascii="Open Sans" w:eastAsiaTheme="minorHAnsi" w:hAnsi="Open Sans" w:cs="Open Sans"/>
          <w:lang w:eastAsia="en-US"/>
        </w:rPr>
        <w:t>Strony sporządzą protokół, w którym Podmiot przetwarzający</w:t>
      </w:r>
      <w:r w:rsidR="00B641CD" w:rsidRPr="004916C4">
        <w:rPr>
          <w:rFonts w:ascii="Open Sans" w:eastAsiaTheme="minorHAnsi" w:hAnsi="Open Sans" w:cs="Open Sans"/>
          <w:lang w:eastAsia="en-US"/>
        </w:rPr>
        <w:t xml:space="preserve"> </w:t>
      </w:r>
      <w:r w:rsidR="00EF293E" w:rsidRPr="004916C4">
        <w:rPr>
          <w:rFonts w:ascii="Open Sans" w:eastAsiaTheme="minorHAnsi" w:hAnsi="Open Sans" w:cs="Open Sans"/>
          <w:lang w:eastAsia="en-US"/>
        </w:rPr>
        <w:t>potwierdza</w:t>
      </w:r>
      <w:r w:rsidR="005656A6" w:rsidRPr="004916C4">
        <w:rPr>
          <w:rFonts w:ascii="Open Sans" w:eastAsiaTheme="minorHAnsi" w:hAnsi="Open Sans" w:cs="Open Sans"/>
          <w:lang w:eastAsia="en-US"/>
        </w:rPr>
        <w:t xml:space="preserve">, że </w:t>
      </w:r>
      <w:r w:rsidR="00B641CD" w:rsidRPr="004916C4">
        <w:rPr>
          <w:rFonts w:ascii="Open Sans" w:eastAsiaTheme="minorHAnsi" w:hAnsi="Open Sans" w:cs="Open Sans"/>
          <w:lang w:eastAsia="en-US"/>
        </w:rPr>
        <w:t>nie posiada</w:t>
      </w:r>
      <w:r w:rsidR="005656A6" w:rsidRPr="004916C4">
        <w:rPr>
          <w:rFonts w:ascii="Open Sans" w:eastAsiaTheme="minorHAnsi" w:hAnsi="Open Sans" w:cs="Open Sans"/>
          <w:lang w:eastAsia="en-US"/>
        </w:rPr>
        <w:t xml:space="preserve"> już</w:t>
      </w:r>
      <w:r w:rsidR="00B641CD" w:rsidRPr="004916C4">
        <w:rPr>
          <w:rFonts w:ascii="Open Sans" w:eastAsiaTheme="minorHAnsi" w:hAnsi="Open Sans" w:cs="Open Sans"/>
          <w:lang w:eastAsia="en-US"/>
        </w:rPr>
        <w:t xml:space="preserve"> żadnych danych osobowych powierzonych Umową.</w:t>
      </w:r>
      <w:r w:rsidR="004B1EEC" w:rsidRPr="004916C4">
        <w:rPr>
          <w:rFonts w:ascii="Open Sans" w:eastAsiaTheme="minorHAnsi" w:hAnsi="Open Sans" w:cs="Open Sans"/>
          <w:lang w:eastAsia="en-US"/>
        </w:rPr>
        <w:t xml:space="preserve"> Wzór protokołu stanowi </w:t>
      </w:r>
      <w:r w:rsidR="004B1EEC" w:rsidRPr="004916C4">
        <w:rPr>
          <w:rFonts w:ascii="Open Sans" w:eastAsiaTheme="minorHAnsi" w:hAnsi="Open Sans" w:cs="Open Sans"/>
          <w:b/>
          <w:lang w:eastAsia="en-US"/>
        </w:rPr>
        <w:t xml:space="preserve">załącznik nr </w:t>
      </w:r>
      <w:r w:rsidR="00AE5A90" w:rsidRPr="004916C4">
        <w:rPr>
          <w:rFonts w:ascii="Open Sans" w:eastAsiaTheme="minorHAnsi" w:hAnsi="Open Sans" w:cs="Open Sans"/>
          <w:b/>
          <w:lang w:eastAsia="en-US"/>
        </w:rPr>
        <w:t>4</w:t>
      </w:r>
      <w:r w:rsidR="0088653F" w:rsidRPr="004916C4">
        <w:rPr>
          <w:rFonts w:ascii="Open Sans" w:eastAsiaTheme="minorHAnsi" w:hAnsi="Open Sans" w:cs="Open Sans"/>
          <w:lang w:eastAsia="en-US"/>
        </w:rPr>
        <w:t xml:space="preserve"> </w:t>
      </w:r>
      <w:r w:rsidR="004B1EEC" w:rsidRPr="004916C4">
        <w:rPr>
          <w:rFonts w:ascii="Open Sans" w:eastAsiaTheme="minorHAnsi" w:hAnsi="Open Sans" w:cs="Open Sans"/>
          <w:lang w:eastAsia="en-US"/>
        </w:rPr>
        <w:t xml:space="preserve">do Umowy. </w:t>
      </w:r>
      <w:r w:rsidR="00B858E0" w:rsidRPr="004916C4">
        <w:rPr>
          <w:rFonts w:ascii="Open Sans" w:eastAsiaTheme="minorHAnsi" w:hAnsi="Open Sans" w:cs="Open Sans"/>
          <w:lang w:eastAsia="en-US"/>
        </w:rPr>
        <w:t>Wypełniony protokół w formie pisemnej jest przesyłany na adres Administratora</w:t>
      </w:r>
      <w:r w:rsidR="00CC5BDE" w:rsidRPr="004916C4">
        <w:rPr>
          <w:rFonts w:ascii="Open Sans" w:eastAsiaTheme="minorHAnsi" w:hAnsi="Open Sans" w:cs="Open Sans"/>
          <w:lang w:eastAsia="en-US"/>
        </w:rPr>
        <w:t>,</w:t>
      </w:r>
      <w:r w:rsidR="00B858E0" w:rsidRPr="004916C4">
        <w:rPr>
          <w:rFonts w:ascii="Open Sans" w:eastAsiaTheme="minorHAnsi" w:hAnsi="Open Sans" w:cs="Open Sans"/>
          <w:lang w:eastAsia="en-US"/>
        </w:rPr>
        <w:t xml:space="preserve"> a w formie elektronicznej na adres wskazany w </w:t>
      </w:r>
      <w:r w:rsidR="00CC5BDE" w:rsidRPr="004916C4">
        <w:rPr>
          <w:rFonts w:ascii="Open Sans" w:eastAsiaTheme="minorHAnsi" w:hAnsi="Open Sans" w:cs="Open Sans"/>
          <w:lang w:eastAsia="en-US"/>
        </w:rPr>
        <w:t>§1</w:t>
      </w:r>
      <w:r w:rsidR="0003497C" w:rsidRPr="004916C4">
        <w:rPr>
          <w:rFonts w:ascii="Open Sans" w:eastAsiaTheme="minorHAnsi" w:hAnsi="Open Sans" w:cs="Open Sans"/>
          <w:lang w:eastAsia="en-US"/>
        </w:rPr>
        <w:t>1</w:t>
      </w:r>
      <w:r w:rsidR="00CC5BDE" w:rsidRPr="004916C4">
        <w:rPr>
          <w:rFonts w:ascii="Open Sans" w:eastAsiaTheme="minorHAnsi" w:hAnsi="Open Sans" w:cs="Open Sans"/>
          <w:lang w:eastAsia="en-US"/>
        </w:rPr>
        <w:t xml:space="preserve"> ust. </w:t>
      </w:r>
      <w:r w:rsidR="00EF6E71" w:rsidRPr="004916C4">
        <w:rPr>
          <w:rFonts w:ascii="Open Sans" w:eastAsiaTheme="minorHAnsi" w:hAnsi="Open Sans" w:cs="Open Sans"/>
          <w:lang w:eastAsia="en-US"/>
        </w:rPr>
        <w:t>2</w:t>
      </w:r>
      <w:r w:rsidR="00CC5BDE" w:rsidRPr="004916C4">
        <w:rPr>
          <w:rFonts w:ascii="Open Sans" w:eastAsiaTheme="minorHAnsi" w:hAnsi="Open Sans" w:cs="Open Sans"/>
          <w:lang w:eastAsia="en-US"/>
        </w:rPr>
        <w:t>pkt 2.</w:t>
      </w:r>
    </w:p>
    <w:p w14:paraId="25BC418F" w14:textId="77777777" w:rsidR="00294308" w:rsidRPr="00F55FAC" w:rsidRDefault="002D2A3D" w:rsidP="00B320BC">
      <w:pPr>
        <w:numPr>
          <w:ilvl w:val="0"/>
          <w:numId w:val="14"/>
        </w:numPr>
        <w:spacing w:line="360" w:lineRule="auto"/>
        <w:contextualSpacing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 xml:space="preserve">W przypadku czynności usunięcia danych osobowych, </w:t>
      </w:r>
      <w:r w:rsidR="00294308" w:rsidRPr="00F55FAC">
        <w:rPr>
          <w:rFonts w:ascii="Open Sans" w:eastAsiaTheme="minorHAnsi" w:hAnsi="Open Sans" w:cs="Open Sans"/>
          <w:lang w:eastAsia="en-US"/>
        </w:rPr>
        <w:t>Podmiot przetwarzający</w:t>
      </w:r>
      <w:r w:rsidR="00294308" w:rsidRPr="00F55FAC">
        <w:rPr>
          <w:rFonts w:ascii="Open Sans" w:hAnsi="Open Sans" w:cs="Open Sans"/>
        </w:rPr>
        <w:t xml:space="preserve"> poinformuje </w:t>
      </w:r>
      <w:r w:rsidR="00191024" w:rsidRPr="00F55FAC">
        <w:rPr>
          <w:rFonts w:ascii="Open Sans" w:hAnsi="Open Sans" w:cs="Open Sans"/>
        </w:rPr>
        <w:t xml:space="preserve">dodatkowo </w:t>
      </w:r>
      <w:r w:rsidR="00294308" w:rsidRPr="00F55FAC">
        <w:rPr>
          <w:rFonts w:ascii="Open Sans" w:hAnsi="Open Sans" w:cs="Open Sans"/>
        </w:rPr>
        <w:t>Administratora o trwałym usunięciu danych</w:t>
      </w:r>
      <w:r w:rsidR="006D4082" w:rsidRPr="00F55FAC">
        <w:rPr>
          <w:rFonts w:ascii="Open Sans" w:hAnsi="Open Sans" w:cs="Open Sans"/>
        </w:rPr>
        <w:t xml:space="preserve"> elektronicznie</w:t>
      </w:r>
      <w:r w:rsidR="00294308" w:rsidRPr="00F55FAC">
        <w:rPr>
          <w:rFonts w:ascii="Open Sans" w:hAnsi="Open Sans" w:cs="Open Sans"/>
        </w:rPr>
        <w:t xml:space="preserve"> na adres </w:t>
      </w:r>
      <w:r w:rsidR="009E352B" w:rsidRPr="00F55FAC">
        <w:rPr>
          <w:rFonts w:ascii="Open Sans" w:hAnsi="Open Sans" w:cs="Open Sans"/>
        </w:rPr>
        <w:t xml:space="preserve">e-mail </w:t>
      </w:r>
      <w:r w:rsidR="009E352B" w:rsidRPr="00F55FAC">
        <w:rPr>
          <w:rFonts w:ascii="Open Sans" w:hAnsi="Open Sans" w:cs="Open Sans"/>
          <w:b/>
        </w:rPr>
        <w:t>IOD@cupt.gov.pl</w:t>
      </w:r>
      <w:r w:rsidR="00294308" w:rsidRPr="00F55FAC">
        <w:rPr>
          <w:rFonts w:ascii="Open Sans" w:hAnsi="Open Sans" w:cs="Open Sans"/>
        </w:rPr>
        <w:t xml:space="preserve">. </w:t>
      </w:r>
    </w:p>
    <w:p w14:paraId="422BE4CA" w14:textId="77777777" w:rsidR="00294308" w:rsidRPr="00F55FAC" w:rsidRDefault="00294308" w:rsidP="00B320BC">
      <w:pPr>
        <w:spacing w:line="360" w:lineRule="auto"/>
        <w:rPr>
          <w:rFonts w:ascii="Open Sans" w:eastAsiaTheme="minorHAnsi" w:hAnsi="Open Sans" w:cs="Open Sans"/>
          <w:b/>
          <w:lang w:eastAsia="en-US"/>
        </w:rPr>
      </w:pPr>
    </w:p>
    <w:p w14:paraId="28F4EB0E" w14:textId="57870CC4" w:rsidR="00700DC7" w:rsidRPr="00F55FAC" w:rsidRDefault="00700DC7" w:rsidP="00B320BC">
      <w:pPr>
        <w:spacing w:line="360" w:lineRule="auto"/>
        <w:rPr>
          <w:rFonts w:ascii="Open Sans" w:eastAsiaTheme="minorHAnsi" w:hAnsi="Open Sans" w:cs="Open Sans"/>
          <w:b/>
          <w:lang w:eastAsia="en-US"/>
        </w:rPr>
      </w:pPr>
      <w:r w:rsidRPr="00F55FAC">
        <w:rPr>
          <w:rFonts w:ascii="Open Sans" w:eastAsiaTheme="minorHAnsi" w:hAnsi="Open Sans" w:cs="Open Sans"/>
          <w:b/>
          <w:lang w:eastAsia="en-US"/>
        </w:rPr>
        <w:t>§ 1</w:t>
      </w:r>
      <w:r w:rsidR="0098669B" w:rsidRPr="00F55FAC">
        <w:rPr>
          <w:rFonts w:ascii="Open Sans" w:eastAsiaTheme="minorHAnsi" w:hAnsi="Open Sans" w:cs="Open Sans"/>
          <w:b/>
          <w:lang w:eastAsia="en-US"/>
        </w:rPr>
        <w:t>1</w:t>
      </w:r>
    </w:p>
    <w:p w14:paraId="56EA5179" w14:textId="77777777" w:rsidR="00700DC7" w:rsidRPr="00F55FAC" w:rsidRDefault="00700DC7" w:rsidP="00B320BC">
      <w:pPr>
        <w:spacing w:line="360" w:lineRule="auto"/>
        <w:rPr>
          <w:rFonts w:ascii="Open Sans" w:eastAsiaTheme="minorHAnsi" w:hAnsi="Open Sans" w:cs="Open Sans"/>
          <w:b/>
          <w:lang w:eastAsia="en-US"/>
        </w:rPr>
      </w:pPr>
      <w:r w:rsidRPr="00F55FAC">
        <w:rPr>
          <w:rFonts w:ascii="Open Sans" w:eastAsiaTheme="minorHAnsi" w:hAnsi="Open Sans" w:cs="Open Sans"/>
          <w:b/>
          <w:lang w:eastAsia="en-US"/>
        </w:rPr>
        <w:t>Sposób realizacji umowy</w:t>
      </w:r>
    </w:p>
    <w:p w14:paraId="04E0B96C" w14:textId="21EA8A8C" w:rsidR="00662B9A" w:rsidRPr="00F55FAC" w:rsidRDefault="00662B9A" w:rsidP="00B320BC">
      <w:pPr>
        <w:pStyle w:val="Akapitzlist"/>
        <w:numPr>
          <w:ilvl w:val="0"/>
          <w:numId w:val="26"/>
        </w:numPr>
        <w:autoSpaceDE w:val="0"/>
        <w:autoSpaceDN w:val="0"/>
        <w:adjustRightInd w:val="0"/>
        <w:spacing w:line="360" w:lineRule="auto"/>
        <w:ind w:left="284" w:hanging="294"/>
        <w:rPr>
          <w:rFonts w:ascii="Open Sans" w:hAnsi="Open Sans" w:cs="Open Sans"/>
        </w:rPr>
      </w:pPr>
      <w:r w:rsidRPr="00F55FAC">
        <w:rPr>
          <w:rFonts w:ascii="Open Sans" w:hAnsi="Open Sans" w:cs="Open Sans"/>
        </w:rPr>
        <w:t>Wszelk</w:t>
      </w:r>
      <w:r w:rsidR="00F91574" w:rsidRPr="00F55FAC">
        <w:rPr>
          <w:rFonts w:ascii="Open Sans" w:hAnsi="Open Sans" w:cs="Open Sans"/>
        </w:rPr>
        <w:t>a</w:t>
      </w:r>
      <w:r w:rsidRPr="00F55FAC">
        <w:rPr>
          <w:rFonts w:ascii="Open Sans" w:hAnsi="Open Sans" w:cs="Open Sans"/>
        </w:rPr>
        <w:t xml:space="preserve"> korespondencja dotycząca niniejszej Umowy powinna być kierowana na adresy Stron wskazane w komparycji Umowy, a w </w:t>
      </w:r>
      <w:r w:rsidR="00EE2324" w:rsidRPr="00F55FAC">
        <w:rPr>
          <w:rFonts w:ascii="Open Sans" w:hAnsi="Open Sans" w:cs="Open Sans"/>
        </w:rPr>
        <w:t>sytuacji, gdy</w:t>
      </w:r>
      <w:r w:rsidRPr="00F55FAC">
        <w:rPr>
          <w:rFonts w:ascii="Open Sans" w:hAnsi="Open Sans" w:cs="Open Sans"/>
        </w:rPr>
        <w:t xml:space="preserve"> Umowa </w:t>
      </w:r>
      <w:r w:rsidR="00EE2324" w:rsidRPr="00F55FAC">
        <w:rPr>
          <w:rFonts w:ascii="Open Sans" w:hAnsi="Open Sans" w:cs="Open Sans"/>
        </w:rPr>
        <w:t>dopuszcza</w:t>
      </w:r>
      <w:r w:rsidRPr="00F55FAC">
        <w:rPr>
          <w:rFonts w:ascii="Open Sans" w:hAnsi="Open Sans" w:cs="Open Sans"/>
        </w:rPr>
        <w:t xml:space="preserve"> formę elektroniczną </w:t>
      </w:r>
      <w:r w:rsidR="00EE2324" w:rsidRPr="00F55FAC">
        <w:rPr>
          <w:rFonts w:ascii="Open Sans" w:hAnsi="Open Sans" w:cs="Open Sans"/>
        </w:rPr>
        <w:t>przekazywanych danych</w:t>
      </w:r>
      <w:r w:rsidR="00550B63" w:rsidRPr="00F55FAC">
        <w:rPr>
          <w:rFonts w:ascii="Open Sans" w:hAnsi="Open Sans" w:cs="Open Sans"/>
        </w:rPr>
        <w:t>,</w:t>
      </w:r>
      <w:r w:rsidR="00EE2324" w:rsidRPr="00F55FAC">
        <w:rPr>
          <w:rFonts w:ascii="Open Sans" w:hAnsi="Open Sans" w:cs="Open Sans"/>
        </w:rPr>
        <w:t xml:space="preserve"> </w:t>
      </w:r>
      <w:r w:rsidR="004944E6" w:rsidRPr="00F55FAC">
        <w:rPr>
          <w:rFonts w:ascii="Open Sans" w:hAnsi="Open Sans" w:cs="Open Sans"/>
        </w:rPr>
        <w:t xml:space="preserve">są one przesyłane </w:t>
      </w:r>
      <w:r w:rsidRPr="00F55FAC">
        <w:rPr>
          <w:rFonts w:ascii="Open Sans" w:hAnsi="Open Sans" w:cs="Open Sans"/>
        </w:rPr>
        <w:t>odpowiednio na adresy wskazane w ust 2 i 3.</w:t>
      </w:r>
    </w:p>
    <w:p w14:paraId="3DD1D402" w14:textId="0185AEA8" w:rsidR="0003497C" w:rsidRPr="00F55FAC" w:rsidRDefault="0003497C" w:rsidP="00B320BC">
      <w:pPr>
        <w:pStyle w:val="Akapitzlist"/>
        <w:numPr>
          <w:ilvl w:val="0"/>
          <w:numId w:val="26"/>
        </w:numPr>
        <w:autoSpaceDE w:val="0"/>
        <w:autoSpaceDN w:val="0"/>
        <w:adjustRightInd w:val="0"/>
        <w:spacing w:line="360" w:lineRule="auto"/>
        <w:ind w:left="284" w:hanging="294"/>
        <w:rPr>
          <w:rFonts w:ascii="Open Sans" w:hAnsi="Open Sans" w:cs="Open Sans"/>
        </w:rPr>
      </w:pPr>
      <w:r w:rsidRPr="00F55FAC">
        <w:rPr>
          <w:rFonts w:ascii="Open Sans" w:hAnsi="Open Sans" w:cs="Open Sans"/>
        </w:rPr>
        <w:t>Strony ustalają następujące dane kontaktowe w kwestiach związanych z ochroną danych osobowych:</w:t>
      </w:r>
    </w:p>
    <w:p w14:paraId="098DA6AA" w14:textId="77777777" w:rsidR="007630AF" w:rsidRPr="00F55FAC" w:rsidRDefault="0003497C" w:rsidP="007630AF">
      <w:pPr>
        <w:autoSpaceDE w:val="0"/>
        <w:autoSpaceDN w:val="0"/>
        <w:adjustRightInd w:val="0"/>
        <w:spacing w:line="360" w:lineRule="auto"/>
        <w:ind w:left="284"/>
        <w:rPr>
          <w:rFonts w:ascii="Open Sans" w:hAnsi="Open Sans" w:cs="Open Sans"/>
        </w:rPr>
      </w:pPr>
      <w:r w:rsidRPr="00F55FAC">
        <w:rPr>
          <w:rFonts w:ascii="Open Sans" w:hAnsi="Open Sans" w:cs="Open Sans"/>
        </w:rPr>
        <w:t xml:space="preserve">po stronie Administratora: </w:t>
      </w:r>
    </w:p>
    <w:p w14:paraId="274F1C17" w14:textId="6593BF35" w:rsidR="007902BB" w:rsidRPr="00F55FAC" w:rsidRDefault="0003497C" w:rsidP="007630AF">
      <w:pPr>
        <w:pStyle w:val="Akapitzlist"/>
        <w:numPr>
          <w:ilvl w:val="0"/>
          <w:numId w:val="55"/>
        </w:numPr>
        <w:autoSpaceDE w:val="0"/>
        <w:autoSpaceDN w:val="0"/>
        <w:adjustRightInd w:val="0"/>
        <w:spacing w:line="360" w:lineRule="auto"/>
        <w:ind w:left="851"/>
        <w:rPr>
          <w:rFonts w:ascii="Open Sans" w:hAnsi="Open Sans" w:cs="Open Sans"/>
        </w:rPr>
      </w:pPr>
      <w:r w:rsidRPr="00F55FAC">
        <w:rPr>
          <w:rFonts w:ascii="Open Sans" w:hAnsi="Open Sans" w:cs="Open Sans"/>
        </w:rPr>
        <w:t>IOD</w:t>
      </w:r>
      <w:r w:rsidR="007902BB" w:rsidRPr="00F55FAC">
        <w:rPr>
          <w:rFonts w:ascii="Open Sans" w:hAnsi="Open Sans" w:cs="Open Sans"/>
        </w:rPr>
        <w:t>, tel. …………………. e-mail: ……………………..</w:t>
      </w:r>
    </w:p>
    <w:p w14:paraId="20F55FD8" w14:textId="77777777" w:rsidR="007902BB" w:rsidRPr="00F55FAC" w:rsidRDefault="007902BB" w:rsidP="007630AF">
      <w:pPr>
        <w:pStyle w:val="Akapitzlist"/>
        <w:numPr>
          <w:ilvl w:val="0"/>
          <w:numId w:val="55"/>
        </w:numPr>
        <w:autoSpaceDE w:val="0"/>
        <w:autoSpaceDN w:val="0"/>
        <w:adjustRightInd w:val="0"/>
        <w:spacing w:line="360" w:lineRule="auto"/>
        <w:ind w:left="851"/>
        <w:rPr>
          <w:rFonts w:ascii="Open Sans" w:hAnsi="Open Sans" w:cs="Open Sans"/>
        </w:rPr>
      </w:pPr>
      <w:r w:rsidRPr="00F55FAC">
        <w:rPr>
          <w:rFonts w:ascii="Open Sans" w:hAnsi="Open Sans" w:cs="Open Sans"/>
        </w:rPr>
        <w:t>……………………., tel. …………………. e-mail: ………………….…,</w:t>
      </w:r>
    </w:p>
    <w:p w14:paraId="006AB1DF" w14:textId="77777777" w:rsidR="007902BB" w:rsidRPr="00F55FAC" w:rsidRDefault="007902BB" w:rsidP="00B320BC">
      <w:pPr>
        <w:autoSpaceDE w:val="0"/>
        <w:autoSpaceDN w:val="0"/>
        <w:adjustRightInd w:val="0"/>
        <w:spacing w:line="360" w:lineRule="auto"/>
        <w:ind w:firstLine="360"/>
        <w:rPr>
          <w:rFonts w:ascii="Open Sans" w:hAnsi="Open Sans" w:cs="Open Sans"/>
        </w:rPr>
      </w:pPr>
      <w:r w:rsidRPr="00F55FAC">
        <w:rPr>
          <w:rFonts w:ascii="Open Sans" w:hAnsi="Open Sans" w:cs="Open Sans"/>
        </w:rPr>
        <w:t xml:space="preserve">po stronie </w:t>
      </w:r>
      <w:r w:rsidR="000F379C" w:rsidRPr="00F55FAC">
        <w:rPr>
          <w:rFonts w:ascii="Open Sans" w:hAnsi="Open Sans" w:cs="Open Sans"/>
        </w:rPr>
        <w:t>Podmiotu przetwarzającego</w:t>
      </w:r>
      <w:r w:rsidRPr="00F55FAC">
        <w:rPr>
          <w:rFonts w:ascii="Open Sans" w:hAnsi="Open Sans" w:cs="Open Sans"/>
        </w:rPr>
        <w:t xml:space="preserve">: </w:t>
      </w:r>
    </w:p>
    <w:p w14:paraId="183667AB" w14:textId="77777777" w:rsidR="007902BB" w:rsidRPr="00F55FAC" w:rsidRDefault="007902BB" w:rsidP="00B320BC">
      <w:pPr>
        <w:pStyle w:val="Akapitzlist"/>
        <w:numPr>
          <w:ilvl w:val="0"/>
          <w:numId w:val="25"/>
        </w:numPr>
        <w:autoSpaceDE w:val="0"/>
        <w:autoSpaceDN w:val="0"/>
        <w:adjustRightInd w:val="0"/>
        <w:spacing w:line="360" w:lineRule="auto"/>
        <w:ind w:left="851" w:hanging="294"/>
        <w:rPr>
          <w:rFonts w:ascii="Open Sans" w:hAnsi="Open Sans" w:cs="Open Sans"/>
        </w:rPr>
      </w:pPr>
      <w:r w:rsidRPr="00F55FAC">
        <w:rPr>
          <w:rFonts w:ascii="Open Sans" w:hAnsi="Open Sans" w:cs="Open Sans"/>
        </w:rPr>
        <w:t>……………………., tel. …………………. e-mail: ……………………..</w:t>
      </w:r>
    </w:p>
    <w:p w14:paraId="7A33D2AD" w14:textId="7DD92DE8" w:rsidR="007902BB" w:rsidRPr="00F55FAC" w:rsidRDefault="007902BB" w:rsidP="00B320BC">
      <w:pPr>
        <w:pStyle w:val="Akapitzlist"/>
        <w:numPr>
          <w:ilvl w:val="0"/>
          <w:numId w:val="25"/>
        </w:numPr>
        <w:autoSpaceDE w:val="0"/>
        <w:autoSpaceDN w:val="0"/>
        <w:adjustRightInd w:val="0"/>
        <w:spacing w:line="360" w:lineRule="auto"/>
        <w:ind w:left="851" w:hanging="294"/>
        <w:rPr>
          <w:rFonts w:ascii="Open Sans" w:hAnsi="Open Sans" w:cs="Open Sans"/>
        </w:rPr>
      </w:pPr>
      <w:r w:rsidRPr="00F55FAC">
        <w:rPr>
          <w:rFonts w:ascii="Open Sans" w:hAnsi="Open Sans" w:cs="Open Sans"/>
        </w:rPr>
        <w:t>……………………., tel. …………………. e-mail: ………………….…</w:t>
      </w:r>
      <w:r w:rsidR="00662B9A" w:rsidRPr="00F55FAC">
        <w:rPr>
          <w:rFonts w:ascii="Open Sans" w:hAnsi="Open Sans" w:cs="Open Sans"/>
        </w:rPr>
        <w:t>.</w:t>
      </w:r>
    </w:p>
    <w:p w14:paraId="31262E19" w14:textId="77777777" w:rsidR="007902BB" w:rsidRPr="00F55FAC" w:rsidRDefault="007902BB" w:rsidP="00B320BC">
      <w:pPr>
        <w:pStyle w:val="Akapitzlist"/>
        <w:autoSpaceDE w:val="0"/>
        <w:autoSpaceDN w:val="0"/>
        <w:adjustRightInd w:val="0"/>
        <w:spacing w:line="360" w:lineRule="auto"/>
        <w:rPr>
          <w:rFonts w:ascii="Open Sans" w:hAnsi="Open Sans" w:cs="Open Sans"/>
        </w:rPr>
      </w:pPr>
    </w:p>
    <w:p w14:paraId="20C33EE3" w14:textId="30BA2E3E" w:rsidR="007902BB" w:rsidRPr="00F55FAC" w:rsidRDefault="007902BB" w:rsidP="00B320BC">
      <w:pPr>
        <w:pStyle w:val="Akapitzlist"/>
        <w:numPr>
          <w:ilvl w:val="0"/>
          <w:numId w:val="26"/>
        </w:numPr>
        <w:autoSpaceDE w:val="0"/>
        <w:autoSpaceDN w:val="0"/>
        <w:adjustRightInd w:val="0"/>
        <w:spacing w:line="360" w:lineRule="auto"/>
        <w:ind w:left="284" w:hanging="284"/>
        <w:rPr>
          <w:rFonts w:ascii="Open Sans" w:hAnsi="Open Sans" w:cs="Open Sans"/>
        </w:rPr>
      </w:pPr>
      <w:r w:rsidRPr="00F55FAC">
        <w:rPr>
          <w:rFonts w:ascii="Open Sans" w:hAnsi="Open Sans" w:cs="Open Sans"/>
        </w:rPr>
        <w:t xml:space="preserve">Zmiana osób upoważnionych wskazanych w ust. </w:t>
      </w:r>
      <w:r w:rsidR="0003497C" w:rsidRPr="00F55FAC">
        <w:rPr>
          <w:rFonts w:ascii="Open Sans" w:hAnsi="Open Sans" w:cs="Open Sans"/>
        </w:rPr>
        <w:t>2</w:t>
      </w:r>
      <w:r w:rsidRPr="00F55FAC">
        <w:rPr>
          <w:rFonts w:ascii="Open Sans" w:hAnsi="Open Sans" w:cs="Open Sans"/>
        </w:rPr>
        <w:t xml:space="preserve"> wymaga poinformowania drugiej Strony na piśmie i nie stanowi zmiany Umowy. </w:t>
      </w:r>
      <w:r w:rsidR="000E0F15" w:rsidRPr="00F55FAC">
        <w:rPr>
          <w:rFonts w:ascii="Open Sans" w:hAnsi="Open Sans" w:cs="Open Sans"/>
        </w:rPr>
        <w:t>Strony dopuszczają</w:t>
      </w:r>
      <w:r w:rsidRPr="00F55FAC">
        <w:rPr>
          <w:rFonts w:ascii="Open Sans" w:hAnsi="Open Sans" w:cs="Open Sans"/>
        </w:rPr>
        <w:t xml:space="preserve"> również</w:t>
      </w:r>
      <w:r w:rsidR="000E0F15" w:rsidRPr="00F55FAC">
        <w:rPr>
          <w:rFonts w:ascii="Open Sans" w:hAnsi="Open Sans" w:cs="Open Sans"/>
        </w:rPr>
        <w:t xml:space="preserve"> przesłanie </w:t>
      </w:r>
      <w:r w:rsidRPr="00F55FAC">
        <w:rPr>
          <w:rFonts w:ascii="Open Sans" w:hAnsi="Open Sans" w:cs="Open Sans"/>
        </w:rPr>
        <w:t>zawiadomieni</w:t>
      </w:r>
      <w:r w:rsidR="000E0F15" w:rsidRPr="00F55FAC">
        <w:rPr>
          <w:rFonts w:ascii="Open Sans" w:hAnsi="Open Sans" w:cs="Open Sans"/>
        </w:rPr>
        <w:t>a</w:t>
      </w:r>
      <w:r w:rsidRPr="00F55FAC">
        <w:rPr>
          <w:rFonts w:ascii="Open Sans" w:hAnsi="Open Sans" w:cs="Open Sans"/>
        </w:rPr>
        <w:t xml:space="preserve"> drogą elektroniczną na</w:t>
      </w:r>
      <w:r w:rsidR="000E0F15" w:rsidRPr="00F55FAC">
        <w:rPr>
          <w:rFonts w:ascii="Open Sans" w:hAnsi="Open Sans" w:cs="Open Sans"/>
        </w:rPr>
        <w:t xml:space="preserve"> odpowiednie</w:t>
      </w:r>
      <w:r w:rsidRPr="00F55FAC">
        <w:rPr>
          <w:rFonts w:ascii="Open Sans" w:hAnsi="Open Sans" w:cs="Open Sans"/>
        </w:rPr>
        <w:t xml:space="preserve"> adresy mail:</w:t>
      </w:r>
    </w:p>
    <w:p w14:paraId="7D506114" w14:textId="77777777" w:rsidR="007902BB" w:rsidRPr="00F55FAC" w:rsidRDefault="007902BB" w:rsidP="00B320BC">
      <w:pPr>
        <w:pStyle w:val="Akapitzlist"/>
        <w:numPr>
          <w:ilvl w:val="0"/>
          <w:numId w:val="27"/>
        </w:numPr>
        <w:autoSpaceDE w:val="0"/>
        <w:autoSpaceDN w:val="0"/>
        <w:adjustRightInd w:val="0"/>
        <w:spacing w:line="360" w:lineRule="auto"/>
        <w:rPr>
          <w:rFonts w:ascii="Open Sans" w:hAnsi="Open Sans" w:cs="Open Sans"/>
        </w:rPr>
      </w:pPr>
      <w:r w:rsidRPr="00F55FAC">
        <w:rPr>
          <w:rFonts w:ascii="Open Sans" w:hAnsi="Open Sans" w:cs="Open Sans"/>
        </w:rPr>
        <w:t>cupt@cupt.gov.pl - (Administrator),</w:t>
      </w:r>
    </w:p>
    <w:p w14:paraId="0FA93B92" w14:textId="77777777" w:rsidR="007902BB" w:rsidRPr="00F55FAC" w:rsidRDefault="007902BB" w:rsidP="00B320BC">
      <w:pPr>
        <w:pStyle w:val="Akapitzlist"/>
        <w:numPr>
          <w:ilvl w:val="0"/>
          <w:numId w:val="27"/>
        </w:numPr>
        <w:autoSpaceDE w:val="0"/>
        <w:autoSpaceDN w:val="0"/>
        <w:adjustRightInd w:val="0"/>
        <w:spacing w:line="360" w:lineRule="auto"/>
        <w:rPr>
          <w:rFonts w:ascii="Open Sans" w:hAnsi="Open Sans" w:cs="Open Sans"/>
        </w:rPr>
      </w:pPr>
      <w:r w:rsidRPr="00F55FAC">
        <w:rPr>
          <w:rFonts w:ascii="Open Sans" w:hAnsi="Open Sans" w:cs="Open Sans"/>
        </w:rPr>
        <w:t xml:space="preserve"> ……………………………. - (Podmiot przetwarzający).</w:t>
      </w:r>
    </w:p>
    <w:p w14:paraId="6A5F1AE4" w14:textId="77777777" w:rsidR="0014795C" w:rsidRPr="00F55FAC" w:rsidRDefault="0014795C" w:rsidP="00B320BC">
      <w:pPr>
        <w:spacing w:line="360" w:lineRule="auto"/>
        <w:rPr>
          <w:rFonts w:ascii="Open Sans" w:eastAsiaTheme="minorHAnsi" w:hAnsi="Open Sans" w:cs="Open Sans"/>
          <w:lang w:eastAsia="en-US"/>
        </w:rPr>
      </w:pPr>
    </w:p>
    <w:p w14:paraId="5D978846" w14:textId="5CFCB590" w:rsidR="0014795C" w:rsidRPr="00F55FAC" w:rsidRDefault="0014795C" w:rsidP="00B320BC">
      <w:pPr>
        <w:spacing w:line="360" w:lineRule="auto"/>
        <w:rPr>
          <w:rFonts w:ascii="Open Sans" w:eastAsiaTheme="minorHAnsi" w:hAnsi="Open Sans" w:cs="Open Sans"/>
          <w:b/>
          <w:lang w:eastAsia="en-US"/>
        </w:rPr>
      </w:pPr>
      <w:r w:rsidRPr="00F55FAC">
        <w:rPr>
          <w:rFonts w:ascii="Open Sans" w:eastAsiaTheme="minorHAnsi" w:hAnsi="Open Sans" w:cs="Open Sans"/>
          <w:b/>
          <w:lang w:eastAsia="en-US"/>
        </w:rPr>
        <w:t xml:space="preserve">§ </w:t>
      </w:r>
      <w:r w:rsidR="002F103E" w:rsidRPr="00F55FAC">
        <w:rPr>
          <w:rFonts w:ascii="Open Sans" w:eastAsiaTheme="minorHAnsi" w:hAnsi="Open Sans" w:cs="Open Sans"/>
          <w:b/>
          <w:lang w:eastAsia="en-US"/>
        </w:rPr>
        <w:t xml:space="preserve"> 1</w:t>
      </w:r>
      <w:r w:rsidR="0098669B" w:rsidRPr="00F55FAC">
        <w:rPr>
          <w:rFonts w:ascii="Open Sans" w:eastAsiaTheme="minorHAnsi" w:hAnsi="Open Sans" w:cs="Open Sans"/>
          <w:b/>
          <w:lang w:eastAsia="en-US"/>
        </w:rPr>
        <w:t>2</w:t>
      </w:r>
      <w:r w:rsidRPr="00F55FAC">
        <w:rPr>
          <w:rFonts w:ascii="Open Sans" w:eastAsiaTheme="minorHAnsi" w:hAnsi="Open Sans" w:cs="Open Sans"/>
          <w:b/>
          <w:lang w:eastAsia="en-US"/>
        </w:rPr>
        <w:t xml:space="preserve"> </w:t>
      </w:r>
    </w:p>
    <w:p w14:paraId="1953D167" w14:textId="77777777" w:rsidR="0014795C" w:rsidRPr="00F55FAC" w:rsidRDefault="0014795C" w:rsidP="00B320BC">
      <w:pPr>
        <w:spacing w:line="360" w:lineRule="auto"/>
        <w:rPr>
          <w:rFonts w:ascii="Open Sans" w:eastAsiaTheme="minorHAnsi" w:hAnsi="Open Sans" w:cs="Open Sans"/>
          <w:b/>
          <w:lang w:eastAsia="en-US"/>
        </w:rPr>
      </w:pPr>
      <w:r w:rsidRPr="00F55FAC">
        <w:rPr>
          <w:rFonts w:ascii="Open Sans" w:eastAsiaTheme="minorHAnsi" w:hAnsi="Open Sans" w:cs="Open Sans"/>
          <w:b/>
          <w:lang w:eastAsia="en-US"/>
        </w:rPr>
        <w:t>Postanowienia końcowe</w:t>
      </w:r>
    </w:p>
    <w:p w14:paraId="3F952C71" w14:textId="74770311" w:rsidR="00E033EC" w:rsidRPr="00F55FAC" w:rsidRDefault="00E033EC" w:rsidP="00B320BC">
      <w:pPr>
        <w:numPr>
          <w:ilvl w:val="0"/>
          <w:numId w:val="7"/>
        </w:numPr>
        <w:spacing w:line="360" w:lineRule="auto"/>
        <w:contextualSpacing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 xml:space="preserve">Zmiana niniejszej </w:t>
      </w:r>
      <w:r w:rsidR="0098669B" w:rsidRPr="00F55FAC">
        <w:rPr>
          <w:rFonts w:ascii="Open Sans" w:eastAsiaTheme="minorHAnsi" w:hAnsi="Open Sans" w:cs="Open Sans"/>
          <w:lang w:eastAsia="en-US"/>
        </w:rPr>
        <w:t>U</w:t>
      </w:r>
      <w:r w:rsidRPr="00F55FAC">
        <w:rPr>
          <w:rFonts w:ascii="Open Sans" w:eastAsiaTheme="minorHAnsi" w:hAnsi="Open Sans" w:cs="Open Sans"/>
          <w:lang w:eastAsia="en-US"/>
        </w:rPr>
        <w:t>mowy może nastąpić w formie pisemnej</w:t>
      </w:r>
      <w:r w:rsidR="00CA7B44" w:rsidRPr="00F55FAC">
        <w:rPr>
          <w:rStyle w:val="Odwoanieprzypisudolnego"/>
          <w:rFonts w:ascii="Open Sans" w:eastAsiaTheme="minorHAnsi" w:hAnsi="Open Sans" w:cs="Open Sans"/>
          <w:lang w:eastAsia="en-US"/>
        </w:rPr>
        <w:footnoteReference w:id="19"/>
      </w:r>
      <w:r w:rsidRPr="00F55FAC">
        <w:rPr>
          <w:rFonts w:ascii="Open Sans" w:eastAsiaTheme="minorHAnsi" w:hAnsi="Open Sans" w:cs="Open Sans"/>
          <w:lang w:eastAsia="en-US"/>
        </w:rPr>
        <w:t xml:space="preserve"> </w:t>
      </w:r>
      <w:r w:rsidR="0032586F" w:rsidRPr="00F55FAC">
        <w:rPr>
          <w:rFonts w:ascii="Open Sans" w:eastAsiaTheme="minorHAnsi" w:hAnsi="Open Sans" w:cs="Open Sans"/>
          <w:lang w:eastAsia="en-US"/>
        </w:rPr>
        <w:t xml:space="preserve">w drodze aneksu </w:t>
      </w:r>
      <w:r w:rsidRPr="00F55FAC">
        <w:rPr>
          <w:rFonts w:ascii="Open Sans" w:eastAsiaTheme="minorHAnsi" w:hAnsi="Open Sans" w:cs="Open Sans"/>
          <w:lang w:eastAsia="en-US"/>
        </w:rPr>
        <w:t>pod rygorem nieważności</w:t>
      </w:r>
      <w:r w:rsidR="000C215E" w:rsidRPr="00F55FAC">
        <w:rPr>
          <w:rFonts w:ascii="Open Sans" w:eastAsiaTheme="minorHAnsi" w:hAnsi="Open Sans" w:cs="Open Sans"/>
          <w:lang w:eastAsia="en-US"/>
        </w:rPr>
        <w:t xml:space="preserve"> za wyjątkiem </w:t>
      </w:r>
      <w:r w:rsidRPr="00F55FAC">
        <w:rPr>
          <w:rFonts w:ascii="Open Sans" w:eastAsiaTheme="minorHAnsi" w:hAnsi="Open Sans" w:cs="Open Sans"/>
          <w:lang w:eastAsia="en-US"/>
        </w:rPr>
        <w:t xml:space="preserve">przypadków wprost </w:t>
      </w:r>
      <w:r w:rsidR="000C215E" w:rsidRPr="00F55FAC">
        <w:rPr>
          <w:rFonts w:ascii="Open Sans" w:eastAsiaTheme="minorHAnsi" w:hAnsi="Open Sans" w:cs="Open Sans"/>
          <w:lang w:eastAsia="en-US"/>
        </w:rPr>
        <w:t xml:space="preserve">przewidzianych w </w:t>
      </w:r>
      <w:r w:rsidR="003F019E" w:rsidRPr="00F55FAC">
        <w:rPr>
          <w:rFonts w:ascii="Open Sans" w:eastAsiaTheme="minorHAnsi" w:hAnsi="Open Sans" w:cs="Open Sans"/>
          <w:lang w:eastAsia="en-US"/>
        </w:rPr>
        <w:t>niniejszej U</w:t>
      </w:r>
      <w:r w:rsidR="000C215E" w:rsidRPr="00F55FAC">
        <w:rPr>
          <w:rFonts w:ascii="Open Sans" w:eastAsiaTheme="minorHAnsi" w:hAnsi="Open Sans" w:cs="Open Sans"/>
          <w:lang w:eastAsia="en-US"/>
        </w:rPr>
        <w:t>mowie</w:t>
      </w:r>
      <w:r w:rsidR="0032586F" w:rsidRPr="00F55FAC">
        <w:rPr>
          <w:rFonts w:ascii="Open Sans" w:eastAsiaTheme="minorHAnsi" w:hAnsi="Open Sans" w:cs="Open Sans"/>
          <w:lang w:eastAsia="en-US"/>
        </w:rPr>
        <w:t xml:space="preserve"> nie wymagających zachowania formy pisemnej i sporządzenia aneksu</w:t>
      </w:r>
      <w:r w:rsidRPr="00F55FAC">
        <w:rPr>
          <w:rFonts w:ascii="Open Sans" w:eastAsiaTheme="minorHAnsi" w:hAnsi="Open Sans" w:cs="Open Sans"/>
          <w:lang w:eastAsia="en-US"/>
        </w:rPr>
        <w:t>.</w:t>
      </w:r>
    </w:p>
    <w:p w14:paraId="58D6C497" w14:textId="77777777" w:rsidR="0014795C" w:rsidRPr="00F55FAC" w:rsidRDefault="0014795C" w:rsidP="00B320BC">
      <w:pPr>
        <w:numPr>
          <w:ilvl w:val="0"/>
          <w:numId w:val="7"/>
        </w:numPr>
        <w:spacing w:line="360" w:lineRule="auto"/>
        <w:contextualSpacing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 xml:space="preserve">Umowa została sporządzona w dwóch jednobrzmiących egzemplarzach po jednym dla każdej ze </w:t>
      </w:r>
      <w:r w:rsidR="008C6B7F" w:rsidRPr="00F55FAC">
        <w:rPr>
          <w:rFonts w:ascii="Open Sans" w:eastAsiaTheme="minorHAnsi" w:hAnsi="Open Sans" w:cs="Open Sans"/>
          <w:lang w:eastAsia="en-US"/>
        </w:rPr>
        <w:t>S</w:t>
      </w:r>
      <w:r w:rsidRPr="00F55FAC">
        <w:rPr>
          <w:rFonts w:ascii="Open Sans" w:eastAsiaTheme="minorHAnsi" w:hAnsi="Open Sans" w:cs="Open Sans"/>
          <w:lang w:eastAsia="en-US"/>
        </w:rPr>
        <w:t>tron.</w:t>
      </w:r>
    </w:p>
    <w:p w14:paraId="4240B104" w14:textId="6936755D" w:rsidR="006D4082" w:rsidRPr="00F55FAC" w:rsidRDefault="00590CA4" w:rsidP="00B320BC">
      <w:pPr>
        <w:numPr>
          <w:ilvl w:val="0"/>
          <w:numId w:val="7"/>
        </w:numPr>
        <w:spacing w:line="360" w:lineRule="auto"/>
        <w:contextualSpacing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 xml:space="preserve">Niniejsza </w:t>
      </w:r>
      <w:r w:rsidR="0098669B" w:rsidRPr="00F55FAC">
        <w:rPr>
          <w:rFonts w:ascii="Open Sans" w:eastAsiaTheme="minorHAnsi" w:hAnsi="Open Sans" w:cs="Open Sans"/>
          <w:lang w:eastAsia="en-US"/>
        </w:rPr>
        <w:t>U</w:t>
      </w:r>
      <w:r w:rsidRPr="00F55FAC">
        <w:rPr>
          <w:rFonts w:ascii="Open Sans" w:eastAsiaTheme="minorHAnsi" w:hAnsi="Open Sans" w:cs="Open Sans"/>
          <w:lang w:eastAsia="en-US"/>
        </w:rPr>
        <w:t>mowa zostaje zawarta na czas obowiązywania Umowy podstawowej.</w:t>
      </w:r>
    </w:p>
    <w:p w14:paraId="46D3D054" w14:textId="2B1EAADA" w:rsidR="00F91999" w:rsidRPr="00F55FAC" w:rsidRDefault="00F91999" w:rsidP="00B320BC">
      <w:pPr>
        <w:numPr>
          <w:ilvl w:val="0"/>
          <w:numId w:val="7"/>
        </w:numPr>
        <w:spacing w:line="360" w:lineRule="auto"/>
        <w:contextualSpacing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>Podmiot przetwarzający ponosi odpowiedzialność wobec Administratora lub osób trzecich za szkody powstałe w związku z przetwarzaniem danych osobowych niezgodnie z Umową oraz RODO</w:t>
      </w:r>
      <w:r w:rsidR="0098669B" w:rsidRPr="00F55FAC">
        <w:rPr>
          <w:rFonts w:ascii="Open Sans" w:eastAsiaTheme="minorHAnsi" w:hAnsi="Open Sans" w:cs="Open Sans"/>
          <w:lang w:eastAsia="en-US"/>
        </w:rPr>
        <w:t>,</w:t>
      </w:r>
      <w:r w:rsidRPr="00F55FAC">
        <w:rPr>
          <w:rFonts w:ascii="Open Sans" w:eastAsiaTheme="minorHAnsi" w:hAnsi="Open Sans" w:cs="Open Sans"/>
          <w:lang w:eastAsia="en-US"/>
        </w:rPr>
        <w:t xml:space="preserve"> w szczególności w zakresie określonym w art. 79 i 82</w:t>
      </w:r>
      <w:r w:rsidR="0080766A" w:rsidRPr="00F55FAC">
        <w:rPr>
          <w:rFonts w:ascii="Open Sans" w:eastAsiaTheme="minorHAnsi" w:hAnsi="Open Sans" w:cs="Open Sans"/>
          <w:lang w:eastAsia="en-US"/>
        </w:rPr>
        <w:t xml:space="preserve"> RODO</w:t>
      </w:r>
      <w:r w:rsidRPr="00F55FAC">
        <w:rPr>
          <w:rFonts w:ascii="Open Sans" w:eastAsiaTheme="minorHAnsi" w:hAnsi="Open Sans" w:cs="Open Sans"/>
          <w:lang w:eastAsia="en-US"/>
        </w:rPr>
        <w:t>.</w:t>
      </w:r>
    </w:p>
    <w:p w14:paraId="46EBF33E" w14:textId="77777777" w:rsidR="00590CA4" w:rsidRPr="00F55FAC" w:rsidRDefault="00590CA4" w:rsidP="00B320BC">
      <w:pPr>
        <w:numPr>
          <w:ilvl w:val="0"/>
          <w:numId w:val="7"/>
        </w:numPr>
        <w:spacing w:line="360" w:lineRule="auto"/>
        <w:contextualSpacing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 xml:space="preserve">Każda ze Stron może wypowiedzieć Umowę z zachowaniem </w:t>
      </w:r>
      <w:r w:rsidR="005D2C7C" w:rsidRPr="00F55FAC">
        <w:rPr>
          <w:rFonts w:ascii="Open Sans" w:eastAsiaTheme="minorHAnsi" w:hAnsi="Open Sans" w:cs="Open Sans"/>
          <w:lang w:eastAsia="en-US"/>
        </w:rPr>
        <w:t>30 dniowego</w:t>
      </w:r>
      <w:r w:rsidRPr="00F55FAC">
        <w:rPr>
          <w:rFonts w:ascii="Open Sans" w:eastAsiaTheme="minorHAnsi" w:hAnsi="Open Sans" w:cs="Open Sans"/>
          <w:lang w:eastAsia="en-US"/>
        </w:rPr>
        <w:t xml:space="preserve"> okresu wypowiedzenia</w:t>
      </w:r>
      <w:r w:rsidR="001356C2" w:rsidRPr="00F55FAC">
        <w:rPr>
          <w:rStyle w:val="Odwoanieprzypisudolnego"/>
          <w:rFonts w:ascii="Open Sans" w:eastAsiaTheme="minorHAnsi" w:hAnsi="Open Sans" w:cs="Open Sans"/>
          <w:lang w:eastAsia="en-US"/>
        </w:rPr>
        <w:footnoteReference w:id="20"/>
      </w:r>
      <w:r w:rsidRPr="00F55FAC">
        <w:rPr>
          <w:rFonts w:ascii="Open Sans" w:eastAsiaTheme="minorHAnsi" w:hAnsi="Open Sans" w:cs="Open Sans"/>
          <w:lang w:eastAsia="en-US"/>
        </w:rPr>
        <w:t>.</w:t>
      </w:r>
    </w:p>
    <w:p w14:paraId="64DF6B5C" w14:textId="357713E3" w:rsidR="00590CA4" w:rsidRPr="00F55FAC" w:rsidRDefault="003150F6" w:rsidP="00B320BC">
      <w:pPr>
        <w:numPr>
          <w:ilvl w:val="0"/>
          <w:numId w:val="7"/>
        </w:numPr>
        <w:spacing w:line="360" w:lineRule="auto"/>
        <w:contextualSpacing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lastRenderedPageBreak/>
        <w:t>Administrator może wypowiedzieć</w:t>
      </w:r>
      <w:r w:rsidR="00156B2F" w:rsidRPr="00F55FAC">
        <w:rPr>
          <w:rStyle w:val="Odwoanieprzypisudolnego"/>
          <w:rFonts w:ascii="Open Sans" w:eastAsiaTheme="minorHAnsi" w:hAnsi="Open Sans" w:cs="Open Sans"/>
          <w:lang w:eastAsia="en-US"/>
        </w:rPr>
        <w:footnoteReference w:id="21"/>
      </w:r>
      <w:r w:rsidRPr="00F55FAC">
        <w:rPr>
          <w:rFonts w:ascii="Open Sans" w:eastAsiaTheme="minorHAnsi" w:hAnsi="Open Sans" w:cs="Open Sans"/>
          <w:lang w:eastAsia="en-US"/>
        </w:rPr>
        <w:t xml:space="preserve"> Umowę bez zachowania okresu wypowiedzenia, w sytuacji gdy Podmiot przetwarzający:</w:t>
      </w:r>
    </w:p>
    <w:p w14:paraId="6A26A074" w14:textId="77777777" w:rsidR="003150F6" w:rsidRPr="00F55FAC" w:rsidRDefault="003150F6" w:rsidP="00B320BC">
      <w:pPr>
        <w:pStyle w:val="Akapitzlist"/>
        <w:numPr>
          <w:ilvl w:val="0"/>
          <w:numId w:val="32"/>
        </w:numPr>
        <w:spacing w:line="360" w:lineRule="auto"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>przetwarza dane osobowe w sposób niezgodny z Umową,</w:t>
      </w:r>
    </w:p>
    <w:p w14:paraId="66E681E4" w14:textId="77777777" w:rsidR="003150F6" w:rsidRPr="00F55FAC" w:rsidRDefault="003150F6" w:rsidP="00B320BC">
      <w:pPr>
        <w:pStyle w:val="Akapitzlist"/>
        <w:numPr>
          <w:ilvl w:val="0"/>
          <w:numId w:val="32"/>
        </w:numPr>
        <w:spacing w:line="360" w:lineRule="auto"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>powierzył przetwarzanie danych osobowych innym podwykonawcom bez zgody Administratora,</w:t>
      </w:r>
    </w:p>
    <w:p w14:paraId="3411FC6B" w14:textId="1034B3E9" w:rsidR="003150F6" w:rsidRPr="00F55FAC" w:rsidRDefault="003150F6" w:rsidP="00B320BC">
      <w:pPr>
        <w:pStyle w:val="Akapitzlist"/>
        <w:numPr>
          <w:ilvl w:val="0"/>
          <w:numId w:val="32"/>
        </w:numPr>
        <w:spacing w:line="360" w:lineRule="auto"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>pomimo zobowiązania go do usunięcia uchybień stwierdzonych podczas kontroli</w:t>
      </w:r>
      <w:r w:rsidR="00866C16" w:rsidRPr="00F55FAC">
        <w:rPr>
          <w:rFonts w:ascii="Open Sans" w:eastAsiaTheme="minorHAnsi" w:hAnsi="Open Sans" w:cs="Open Sans"/>
          <w:lang w:eastAsia="en-US"/>
        </w:rPr>
        <w:t>/audytu</w:t>
      </w:r>
      <w:r w:rsidRPr="00F55FAC">
        <w:rPr>
          <w:rFonts w:ascii="Open Sans" w:eastAsiaTheme="minorHAnsi" w:hAnsi="Open Sans" w:cs="Open Sans"/>
          <w:lang w:eastAsia="en-US"/>
        </w:rPr>
        <w:t xml:space="preserve"> nie usunął ich w wyznaczonym terminie.</w:t>
      </w:r>
    </w:p>
    <w:p w14:paraId="310D60A0" w14:textId="0F411765" w:rsidR="0014795C" w:rsidRPr="00F55FAC" w:rsidRDefault="00567FA8" w:rsidP="00B320BC">
      <w:pPr>
        <w:numPr>
          <w:ilvl w:val="0"/>
          <w:numId w:val="7"/>
        </w:numPr>
        <w:spacing w:line="360" w:lineRule="auto"/>
        <w:contextualSpacing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 xml:space="preserve">Z chwilą rozwiązania niniejszej Umowy Podmiot przetwarzający traci prawo do przetwarzania powierzonych danych osobowych. W terminie 14 dni od </w:t>
      </w:r>
      <w:r w:rsidR="00824646" w:rsidRPr="00F55FAC">
        <w:rPr>
          <w:rFonts w:ascii="Open Sans" w:eastAsiaTheme="minorHAnsi" w:hAnsi="Open Sans" w:cs="Open Sans"/>
          <w:lang w:eastAsia="en-US"/>
        </w:rPr>
        <w:t xml:space="preserve">dnia </w:t>
      </w:r>
      <w:r w:rsidR="000C693D" w:rsidRPr="00F55FAC">
        <w:rPr>
          <w:rFonts w:ascii="Open Sans" w:eastAsiaTheme="minorHAnsi" w:hAnsi="Open Sans" w:cs="Open Sans"/>
          <w:lang w:eastAsia="en-US"/>
        </w:rPr>
        <w:t xml:space="preserve">wypowiedzenia </w:t>
      </w:r>
      <w:r w:rsidRPr="00F55FAC">
        <w:rPr>
          <w:rFonts w:ascii="Open Sans" w:eastAsiaTheme="minorHAnsi" w:hAnsi="Open Sans" w:cs="Open Sans"/>
          <w:lang w:eastAsia="en-US"/>
        </w:rPr>
        <w:t>Umowy</w:t>
      </w:r>
      <w:r w:rsidR="00824646" w:rsidRPr="00F55FAC">
        <w:rPr>
          <w:rFonts w:ascii="Open Sans" w:eastAsiaTheme="minorHAnsi" w:hAnsi="Open Sans" w:cs="Open Sans"/>
          <w:lang w:eastAsia="en-US"/>
        </w:rPr>
        <w:t>,</w:t>
      </w:r>
      <w:r w:rsidRPr="00F55FAC">
        <w:rPr>
          <w:rFonts w:ascii="Open Sans" w:eastAsiaTheme="minorHAnsi" w:hAnsi="Open Sans" w:cs="Open Sans"/>
          <w:lang w:eastAsia="en-US"/>
        </w:rPr>
        <w:t xml:space="preserve"> Podmiot przetwarzający zobowiązany jest do usunięcia/zwrotu powierzonych danych osobowych w sposób określny w § </w:t>
      </w:r>
      <w:r w:rsidR="00AA4D30" w:rsidRPr="00F55FAC">
        <w:rPr>
          <w:rFonts w:ascii="Open Sans" w:eastAsiaTheme="minorHAnsi" w:hAnsi="Open Sans" w:cs="Open Sans"/>
          <w:lang w:eastAsia="en-US"/>
        </w:rPr>
        <w:t>1</w:t>
      </w:r>
      <w:r w:rsidR="0098669B" w:rsidRPr="00F55FAC">
        <w:rPr>
          <w:rFonts w:ascii="Open Sans" w:eastAsiaTheme="minorHAnsi" w:hAnsi="Open Sans" w:cs="Open Sans"/>
          <w:lang w:eastAsia="en-US"/>
        </w:rPr>
        <w:t>0</w:t>
      </w:r>
      <w:r w:rsidR="00AA4D30" w:rsidRPr="00F55FAC">
        <w:rPr>
          <w:rFonts w:ascii="Open Sans" w:eastAsiaTheme="minorHAnsi" w:hAnsi="Open Sans" w:cs="Open Sans"/>
          <w:lang w:eastAsia="en-US"/>
        </w:rPr>
        <w:t xml:space="preserve"> ust. 2 i 3.</w:t>
      </w:r>
      <w:r w:rsidR="0080766A" w:rsidRPr="00F55FAC">
        <w:rPr>
          <w:rFonts w:ascii="Open Sans" w:eastAsiaTheme="minorHAnsi" w:hAnsi="Open Sans" w:cs="Open Sans"/>
          <w:lang w:eastAsia="en-US"/>
        </w:rPr>
        <w:t xml:space="preserve"> </w:t>
      </w:r>
      <w:r w:rsidR="0014795C" w:rsidRPr="00F55FAC">
        <w:rPr>
          <w:rFonts w:ascii="Open Sans" w:eastAsiaTheme="minorHAnsi" w:hAnsi="Open Sans" w:cs="Open Sans"/>
          <w:lang w:eastAsia="en-US"/>
        </w:rPr>
        <w:t>W sprawach nieuregulowanych zastosowanie będą miały przepisy Kodeksu cywilnego, ustawy oraz RODO, a także postanowienia Umowy podstawowej.</w:t>
      </w:r>
    </w:p>
    <w:p w14:paraId="6940A61A" w14:textId="77777777" w:rsidR="0014795C" w:rsidRPr="00F55FAC" w:rsidRDefault="0014795C" w:rsidP="00B320BC">
      <w:pPr>
        <w:numPr>
          <w:ilvl w:val="0"/>
          <w:numId w:val="7"/>
        </w:numPr>
        <w:spacing w:line="360" w:lineRule="auto"/>
        <w:contextualSpacing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 xml:space="preserve">Sądem właściwym dla rozpatrzenia sporów wynikających z niniejszej Umowy będzie sąd właściwy miejscowo dla siedziby Administratora. </w:t>
      </w:r>
    </w:p>
    <w:p w14:paraId="70311453" w14:textId="77777777" w:rsidR="00B11B7E" w:rsidRPr="00F55FAC" w:rsidRDefault="00567FA8" w:rsidP="00B320BC">
      <w:pPr>
        <w:numPr>
          <w:ilvl w:val="0"/>
          <w:numId w:val="7"/>
        </w:numPr>
        <w:spacing w:line="360" w:lineRule="auto"/>
        <w:contextualSpacing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 xml:space="preserve">Umowa wchodzi w życie </w:t>
      </w:r>
      <w:r w:rsidR="0080766A" w:rsidRPr="00F55FAC">
        <w:rPr>
          <w:rFonts w:ascii="Open Sans" w:eastAsiaTheme="minorHAnsi" w:hAnsi="Open Sans" w:cs="Open Sans"/>
          <w:lang w:eastAsia="en-US"/>
        </w:rPr>
        <w:t xml:space="preserve">po jej podpisaniu przez Strony </w:t>
      </w:r>
      <w:r w:rsidRPr="00F55FAC">
        <w:rPr>
          <w:rFonts w:ascii="Open Sans" w:eastAsiaTheme="minorHAnsi" w:hAnsi="Open Sans" w:cs="Open Sans"/>
          <w:lang w:eastAsia="en-US"/>
        </w:rPr>
        <w:t xml:space="preserve">w dacie </w:t>
      </w:r>
      <w:r w:rsidR="00CA7B44" w:rsidRPr="00F55FAC">
        <w:rPr>
          <w:rFonts w:ascii="Open Sans" w:eastAsiaTheme="minorHAnsi" w:hAnsi="Open Sans" w:cs="Open Sans"/>
          <w:lang w:eastAsia="en-US"/>
        </w:rPr>
        <w:t xml:space="preserve">złożenia </w:t>
      </w:r>
      <w:r w:rsidRPr="00F55FAC">
        <w:rPr>
          <w:rFonts w:ascii="Open Sans" w:eastAsiaTheme="minorHAnsi" w:hAnsi="Open Sans" w:cs="Open Sans"/>
          <w:lang w:eastAsia="en-US"/>
        </w:rPr>
        <w:t>podpis</w:t>
      </w:r>
      <w:r w:rsidR="00CA7B44" w:rsidRPr="00F55FAC">
        <w:rPr>
          <w:rFonts w:ascii="Open Sans" w:eastAsiaTheme="minorHAnsi" w:hAnsi="Open Sans" w:cs="Open Sans"/>
          <w:lang w:eastAsia="en-US"/>
        </w:rPr>
        <w:t>u</w:t>
      </w:r>
      <w:r w:rsidRPr="00F55FAC">
        <w:rPr>
          <w:rFonts w:ascii="Open Sans" w:eastAsiaTheme="minorHAnsi" w:hAnsi="Open Sans" w:cs="Open Sans"/>
          <w:lang w:eastAsia="en-US"/>
        </w:rPr>
        <w:t xml:space="preserve"> przez ostatnią ze St</w:t>
      </w:r>
      <w:r w:rsidR="00B11B7E" w:rsidRPr="00F55FAC">
        <w:rPr>
          <w:rFonts w:ascii="Open Sans" w:eastAsiaTheme="minorHAnsi" w:hAnsi="Open Sans" w:cs="Open Sans"/>
          <w:lang w:eastAsia="en-US"/>
        </w:rPr>
        <w:t>ron.</w:t>
      </w:r>
    </w:p>
    <w:p w14:paraId="25E5AF09" w14:textId="77777777" w:rsidR="0014795C" w:rsidRPr="00F55FAC" w:rsidRDefault="0014795C" w:rsidP="00B320BC">
      <w:pPr>
        <w:spacing w:line="360" w:lineRule="auto"/>
        <w:rPr>
          <w:rFonts w:ascii="Open Sans" w:eastAsiaTheme="minorHAnsi" w:hAnsi="Open Sans" w:cs="Open Sans"/>
          <w:lang w:eastAsia="en-US"/>
        </w:rPr>
      </w:pPr>
    </w:p>
    <w:p w14:paraId="6EB3F915" w14:textId="77777777" w:rsidR="0014795C" w:rsidRPr="00F55FAC" w:rsidRDefault="0014795C" w:rsidP="00B320BC">
      <w:pPr>
        <w:spacing w:line="360" w:lineRule="auto"/>
        <w:rPr>
          <w:rFonts w:ascii="Open Sans" w:eastAsiaTheme="minorHAnsi" w:hAnsi="Open Sans" w:cs="Open Sans"/>
          <w:lang w:eastAsia="en-US"/>
        </w:rPr>
      </w:pPr>
      <w:r w:rsidRPr="00F55FAC">
        <w:rPr>
          <w:rFonts w:ascii="Open Sans" w:eastAsiaTheme="minorHAnsi" w:hAnsi="Open Sans" w:cs="Open Sans"/>
          <w:lang w:eastAsia="en-US"/>
        </w:rPr>
        <w:t>Administrator</w:t>
      </w:r>
      <w:r w:rsidRPr="00F55FAC">
        <w:rPr>
          <w:rFonts w:ascii="Open Sans" w:eastAsiaTheme="minorHAnsi" w:hAnsi="Open Sans" w:cs="Open Sans"/>
          <w:lang w:eastAsia="en-US"/>
        </w:rPr>
        <w:tab/>
      </w:r>
      <w:r w:rsidRPr="00F55FAC">
        <w:rPr>
          <w:rFonts w:ascii="Open Sans" w:eastAsiaTheme="minorHAnsi" w:hAnsi="Open Sans" w:cs="Open Sans"/>
          <w:lang w:eastAsia="en-US"/>
        </w:rPr>
        <w:tab/>
      </w:r>
      <w:r w:rsidRPr="00F55FAC">
        <w:rPr>
          <w:rFonts w:ascii="Open Sans" w:eastAsiaTheme="minorHAnsi" w:hAnsi="Open Sans" w:cs="Open Sans"/>
          <w:lang w:eastAsia="en-US"/>
        </w:rPr>
        <w:tab/>
      </w:r>
      <w:r w:rsidRPr="00F55FAC">
        <w:rPr>
          <w:rFonts w:ascii="Open Sans" w:eastAsiaTheme="minorHAnsi" w:hAnsi="Open Sans" w:cs="Open Sans"/>
          <w:lang w:eastAsia="en-US"/>
        </w:rPr>
        <w:tab/>
      </w:r>
      <w:r w:rsidRPr="00F55FAC">
        <w:rPr>
          <w:rFonts w:ascii="Open Sans" w:eastAsiaTheme="minorHAnsi" w:hAnsi="Open Sans" w:cs="Open Sans"/>
          <w:lang w:eastAsia="en-US"/>
        </w:rPr>
        <w:tab/>
      </w:r>
      <w:r w:rsidRPr="00F55FAC">
        <w:rPr>
          <w:rFonts w:ascii="Open Sans" w:eastAsiaTheme="minorHAnsi" w:hAnsi="Open Sans" w:cs="Open Sans"/>
          <w:lang w:eastAsia="en-US"/>
        </w:rPr>
        <w:tab/>
      </w:r>
      <w:r w:rsidRPr="00F55FAC">
        <w:rPr>
          <w:rFonts w:ascii="Open Sans" w:eastAsiaTheme="minorHAnsi" w:hAnsi="Open Sans" w:cs="Open Sans"/>
          <w:lang w:eastAsia="en-US"/>
        </w:rPr>
        <w:tab/>
        <w:t>Podmiot przetwarzający</w:t>
      </w:r>
    </w:p>
    <w:p w14:paraId="09679B22" w14:textId="77777777" w:rsidR="00CC5BDE" w:rsidRPr="00F55FAC" w:rsidRDefault="00CC5BDE" w:rsidP="00B320BC">
      <w:pPr>
        <w:spacing w:line="360" w:lineRule="auto"/>
        <w:rPr>
          <w:rFonts w:ascii="Open Sans" w:hAnsi="Open Sans" w:cs="Open Sans"/>
        </w:rPr>
      </w:pPr>
    </w:p>
    <w:p w14:paraId="7E5A32DB" w14:textId="77777777" w:rsidR="00F91574" w:rsidRPr="00F55FAC" w:rsidRDefault="00F91574" w:rsidP="00B320BC">
      <w:pPr>
        <w:spacing w:line="360" w:lineRule="auto"/>
        <w:rPr>
          <w:rFonts w:ascii="Open Sans" w:hAnsi="Open Sans" w:cs="Open Sans"/>
        </w:rPr>
      </w:pPr>
    </w:p>
    <w:p w14:paraId="66B72E9B" w14:textId="6650B6D8" w:rsidR="0014795C" w:rsidRPr="00F55FAC" w:rsidRDefault="0014795C" w:rsidP="00B320BC">
      <w:pPr>
        <w:spacing w:line="360" w:lineRule="auto"/>
        <w:rPr>
          <w:rFonts w:ascii="Open Sans" w:hAnsi="Open Sans" w:cs="Open Sans"/>
          <w:b/>
        </w:rPr>
      </w:pPr>
      <w:r w:rsidRPr="00F55FAC">
        <w:rPr>
          <w:rFonts w:ascii="Open Sans" w:hAnsi="Open Sans" w:cs="Open Sans"/>
          <w:b/>
        </w:rPr>
        <w:t>Załączniki:</w:t>
      </w:r>
    </w:p>
    <w:p w14:paraId="1C83E68C" w14:textId="35B8FB27" w:rsidR="0014795C" w:rsidRPr="00F55FAC" w:rsidRDefault="0014795C" w:rsidP="00B320BC">
      <w:pPr>
        <w:pStyle w:val="Akapitzlist"/>
        <w:numPr>
          <w:ilvl w:val="0"/>
          <w:numId w:val="9"/>
        </w:numPr>
        <w:spacing w:line="360" w:lineRule="auto"/>
        <w:rPr>
          <w:rFonts w:ascii="Open Sans" w:hAnsi="Open Sans" w:cs="Open Sans"/>
        </w:rPr>
      </w:pPr>
      <w:r w:rsidRPr="00F55FAC">
        <w:rPr>
          <w:rFonts w:ascii="Open Sans" w:eastAsia="MS Mincho" w:hAnsi="Open Sans" w:cs="Open Sans"/>
          <w:lang w:eastAsia="en-US"/>
        </w:rPr>
        <w:t xml:space="preserve">Akt </w:t>
      </w:r>
      <w:r w:rsidR="00D3226A" w:rsidRPr="00F55FAC">
        <w:rPr>
          <w:rFonts w:ascii="Open Sans" w:eastAsia="MS Mincho" w:hAnsi="Open Sans" w:cs="Open Sans"/>
          <w:lang w:eastAsia="en-US"/>
        </w:rPr>
        <w:t>powołania/</w:t>
      </w:r>
      <w:r w:rsidRPr="00F55FAC">
        <w:rPr>
          <w:rFonts w:ascii="Open Sans" w:eastAsia="MS Mincho" w:hAnsi="Open Sans" w:cs="Open Sans"/>
          <w:lang w:eastAsia="en-US"/>
        </w:rPr>
        <w:t>powierzenia</w:t>
      </w:r>
      <w:r w:rsidR="00E228BC" w:rsidRPr="00F55FAC">
        <w:rPr>
          <w:rFonts w:ascii="Open Sans" w:eastAsia="MS Mincho" w:hAnsi="Open Sans" w:cs="Open Sans"/>
          <w:lang w:eastAsia="en-US"/>
        </w:rPr>
        <w:t xml:space="preserve"> pełnienia obowiązków</w:t>
      </w:r>
      <w:r w:rsidR="00BA5C4A" w:rsidRPr="00F55FAC">
        <w:rPr>
          <w:rFonts w:ascii="Open Sans" w:eastAsia="MS Mincho" w:hAnsi="Open Sans" w:cs="Open Sans"/>
          <w:lang w:eastAsia="en-US"/>
        </w:rPr>
        <w:t xml:space="preserve">/upoważnienie/pełnomocnictwo </w:t>
      </w:r>
      <w:r w:rsidRPr="00F55FAC">
        <w:rPr>
          <w:rFonts w:ascii="Open Sans" w:eastAsia="MS Mincho" w:hAnsi="Open Sans" w:cs="Open Sans"/>
          <w:lang w:eastAsia="en-US"/>
        </w:rPr>
        <w:t xml:space="preserve">z dnia </w:t>
      </w:r>
      <w:r w:rsidR="00BA5C4A" w:rsidRPr="00F55FAC">
        <w:rPr>
          <w:rFonts w:ascii="Open Sans" w:eastAsia="MS Mincho" w:hAnsi="Open Sans" w:cs="Open Sans"/>
          <w:lang w:eastAsia="en-US"/>
        </w:rPr>
        <w:t>………………………</w:t>
      </w:r>
      <w:r w:rsidRPr="00F55FAC">
        <w:rPr>
          <w:rFonts w:ascii="Open Sans" w:eastAsia="MS Mincho" w:hAnsi="Open Sans" w:cs="Open Sans"/>
          <w:lang w:eastAsia="en-US"/>
        </w:rPr>
        <w:t xml:space="preserve"> r. </w:t>
      </w:r>
      <w:r w:rsidR="00BA5C4A" w:rsidRPr="00F55FAC">
        <w:rPr>
          <w:rFonts w:ascii="Open Sans" w:eastAsia="MS Mincho" w:hAnsi="Open Sans" w:cs="Open Sans"/>
          <w:lang w:eastAsia="en-US"/>
        </w:rPr>
        <w:t xml:space="preserve">– kopia. </w:t>
      </w:r>
    </w:p>
    <w:p w14:paraId="0B305477" w14:textId="2ECFF4F9" w:rsidR="0014795C" w:rsidRPr="00F55FAC" w:rsidRDefault="002A2C09" w:rsidP="00B320BC">
      <w:pPr>
        <w:pStyle w:val="Akapitzlist"/>
        <w:numPr>
          <w:ilvl w:val="0"/>
          <w:numId w:val="9"/>
        </w:numPr>
        <w:spacing w:line="360" w:lineRule="auto"/>
        <w:rPr>
          <w:rFonts w:ascii="Open Sans" w:hAnsi="Open Sans" w:cs="Open Sans"/>
        </w:rPr>
      </w:pPr>
      <w:r w:rsidRPr="00F55FAC">
        <w:rPr>
          <w:rFonts w:ascii="Open Sans" w:hAnsi="Open Sans" w:cs="Open Sans"/>
        </w:rPr>
        <w:lastRenderedPageBreak/>
        <w:t>………………………………………………………………………………………………………………………………………………………………– oryginał/kopia poświadczona za zgodność z oryginałem. (</w:t>
      </w:r>
      <w:r w:rsidR="0014795C" w:rsidRPr="00F55FAC">
        <w:rPr>
          <w:rFonts w:ascii="Open Sans" w:hAnsi="Open Sans" w:cs="Open Sans"/>
          <w:i/>
        </w:rPr>
        <w:t>Dokument potwierdzający umocowanie przedstawiciela Podmiotu przetwarzającego do działania w jego imieniu i na jego rzecz</w:t>
      </w:r>
      <w:r w:rsidRPr="00F55FAC">
        <w:rPr>
          <w:rFonts w:ascii="Open Sans" w:hAnsi="Open Sans" w:cs="Open Sans"/>
        </w:rPr>
        <w:t>).</w:t>
      </w:r>
    </w:p>
    <w:p w14:paraId="58251745" w14:textId="349F3B31" w:rsidR="002823D7" w:rsidRPr="00F55FAC" w:rsidRDefault="002823D7" w:rsidP="00B320BC">
      <w:pPr>
        <w:pStyle w:val="Akapitzlist"/>
        <w:numPr>
          <w:ilvl w:val="0"/>
          <w:numId w:val="9"/>
        </w:numPr>
        <w:spacing w:line="360" w:lineRule="auto"/>
        <w:rPr>
          <w:rFonts w:ascii="Open Sans" w:hAnsi="Open Sans" w:cs="Open Sans"/>
        </w:rPr>
      </w:pPr>
      <w:r w:rsidRPr="00F55FAC">
        <w:rPr>
          <w:rFonts w:ascii="Open Sans" w:hAnsi="Open Sans" w:cs="Open Sans"/>
        </w:rPr>
        <w:t xml:space="preserve">Wzór </w:t>
      </w:r>
      <w:r w:rsidR="00D94EFA" w:rsidRPr="00F55FAC">
        <w:rPr>
          <w:rFonts w:ascii="Open Sans" w:hAnsi="Open Sans" w:cs="Open Sans"/>
        </w:rPr>
        <w:t>formularza dla podmiotu przetwarzającego dane osobowe w ramach czynności przetwarzania związanych z realizacją Umowy podstawowej.</w:t>
      </w:r>
      <w:r w:rsidR="00E503FA" w:rsidRPr="00F55FAC">
        <w:rPr>
          <w:rFonts w:ascii="Open Sans" w:hAnsi="Open Sans" w:cs="Open Sans"/>
        </w:rPr>
        <w:t xml:space="preserve"> </w:t>
      </w:r>
    </w:p>
    <w:p w14:paraId="21FA9B31" w14:textId="77777777" w:rsidR="00BA5C4A" w:rsidRPr="00F55FAC" w:rsidRDefault="00BA5C4A" w:rsidP="00B320BC">
      <w:pPr>
        <w:pStyle w:val="Akapitzlist"/>
        <w:numPr>
          <w:ilvl w:val="0"/>
          <w:numId w:val="9"/>
        </w:numPr>
        <w:spacing w:line="360" w:lineRule="auto"/>
        <w:rPr>
          <w:rFonts w:ascii="Open Sans" w:hAnsi="Open Sans" w:cs="Open Sans"/>
        </w:rPr>
      </w:pPr>
      <w:r w:rsidRPr="00F55FAC">
        <w:rPr>
          <w:rFonts w:ascii="Open Sans" w:hAnsi="Open Sans" w:cs="Open Sans"/>
        </w:rPr>
        <w:t>Wzór protokołu z usunięcia/zwrotu danych osobowych powierzonych Umową.</w:t>
      </w:r>
    </w:p>
    <w:p w14:paraId="2DFB0777" w14:textId="11F7762E" w:rsidR="00470D17" w:rsidRPr="00F55FAC" w:rsidDel="00F55FAC" w:rsidRDefault="00470D17" w:rsidP="00B320BC">
      <w:pPr>
        <w:spacing w:line="360" w:lineRule="auto"/>
        <w:rPr>
          <w:del w:id="1" w:author="Barbara Puchlerz-Klawe" w:date="2026-02-25T14:55:00Z"/>
          <w:rFonts w:ascii="Open Sans" w:hAnsi="Open Sans" w:cs="Open Sans"/>
          <w:b/>
        </w:rPr>
        <w:sectPr w:rsidR="00470D17" w:rsidRPr="00F55FAC" w:rsidDel="00F55FAC" w:rsidSect="00000651">
          <w:headerReference w:type="default" r:id="rId11"/>
          <w:footerReference w:type="default" r:id="rId12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7F0B90D7" w14:textId="3E711FD4" w:rsidR="000C5756" w:rsidRPr="00F55FAC" w:rsidDel="00F55FAC" w:rsidRDefault="000C5756" w:rsidP="00B320BC">
      <w:pPr>
        <w:spacing w:line="360" w:lineRule="auto"/>
        <w:rPr>
          <w:del w:id="2" w:author="Barbara Puchlerz-Klawe" w:date="2026-02-25T14:55:00Z"/>
          <w:rFonts w:ascii="Open Sans" w:hAnsi="Open Sans" w:cs="Open Sans"/>
          <w:b/>
        </w:rPr>
        <w:sectPr w:rsidR="000C5756" w:rsidRPr="00F55FAC" w:rsidDel="00F55FAC" w:rsidSect="00470D17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16511613" w14:textId="216600B1" w:rsidR="009C75E0" w:rsidRPr="00F55FAC" w:rsidRDefault="009C75E0" w:rsidP="00B320BC">
      <w:pPr>
        <w:spacing w:line="360" w:lineRule="auto"/>
        <w:rPr>
          <w:rFonts w:ascii="Open Sans" w:hAnsi="Open Sans" w:cs="Open Sans"/>
          <w:b/>
        </w:rPr>
      </w:pPr>
    </w:p>
    <w:p w14:paraId="61660FA7" w14:textId="3F708924" w:rsidR="00E228BC" w:rsidRPr="00F55FAC" w:rsidRDefault="00E503FA" w:rsidP="00B320BC">
      <w:pPr>
        <w:spacing w:line="360" w:lineRule="auto"/>
        <w:rPr>
          <w:rFonts w:ascii="Open Sans" w:hAnsi="Open Sans" w:cs="Open Sans"/>
          <w:b/>
        </w:rPr>
      </w:pPr>
      <w:r w:rsidRPr="00F55FAC">
        <w:rPr>
          <w:rFonts w:ascii="Open Sans" w:hAnsi="Open Sans" w:cs="Open Sans"/>
          <w:b/>
        </w:rPr>
        <w:t xml:space="preserve">Załącznik nr </w:t>
      </w:r>
      <w:r w:rsidR="00357CD5" w:rsidRPr="00F55FAC">
        <w:rPr>
          <w:rFonts w:ascii="Open Sans" w:hAnsi="Open Sans" w:cs="Open Sans"/>
          <w:b/>
        </w:rPr>
        <w:t>3</w:t>
      </w:r>
      <w:r w:rsidR="00E228BC" w:rsidRPr="00F55FAC">
        <w:rPr>
          <w:rFonts w:ascii="Open Sans" w:hAnsi="Open Sans" w:cs="Open Sans"/>
          <w:b/>
        </w:rPr>
        <w:t xml:space="preserve"> do Umowy</w:t>
      </w:r>
      <w:r w:rsidRPr="00F55FAC">
        <w:rPr>
          <w:rFonts w:ascii="Open Sans" w:hAnsi="Open Sans" w:cs="Open Sans"/>
          <w:b/>
        </w:rPr>
        <w:t xml:space="preserve"> </w:t>
      </w:r>
    </w:p>
    <w:tbl>
      <w:tblPr>
        <w:tblW w:w="14196" w:type="dxa"/>
        <w:jc w:val="center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5"/>
        <w:gridCol w:w="6699"/>
        <w:gridCol w:w="2597"/>
        <w:gridCol w:w="4415"/>
      </w:tblGrid>
      <w:tr w:rsidR="00F55FAC" w:rsidRPr="00F55FAC" w14:paraId="659AA6EF" w14:textId="77777777" w:rsidTr="00DD193E">
        <w:trPr>
          <w:trHeight w:val="348"/>
          <w:jc w:val="center"/>
        </w:trPr>
        <w:tc>
          <w:tcPr>
            <w:tcW w:w="14196" w:type="dxa"/>
            <w:gridSpan w:val="4"/>
            <w:shd w:val="clear" w:color="auto" w:fill="D9D9D9" w:themeFill="background1" w:themeFillShade="D9"/>
            <w:vAlign w:val="center"/>
          </w:tcPr>
          <w:p w14:paraId="392047E5" w14:textId="2FBFC2AB" w:rsidR="000C5756" w:rsidRPr="00F55FAC" w:rsidRDefault="000C5756" w:rsidP="00B320BC">
            <w:pPr>
              <w:spacing w:line="360" w:lineRule="auto"/>
              <w:ind w:left="168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Instrukcja wypełniania formularza:</w:t>
            </w:r>
          </w:p>
          <w:p w14:paraId="2672FAE7" w14:textId="4C7EC2EE" w:rsidR="000C5756" w:rsidRPr="00F55FAC" w:rsidRDefault="000C5756" w:rsidP="00B320BC">
            <w:pPr>
              <w:pStyle w:val="Akapitzlist"/>
              <w:numPr>
                <w:ilvl w:val="0"/>
                <w:numId w:val="43"/>
              </w:numPr>
              <w:spacing w:line="360" w:lineRule="auto"/>
              <w:ind w:right="422" w:hanging="314"/>
              <w:contextualSpacing w:val="0"/>
              <w:rPr>
                <w:rFonts w:ascii="Open Sans" w:hAnsi="Open Sans" w:cs="Open Sans"/>
              </w:rPr>
            </w:pPr>
            <w:bookmarkStart w:id="3" w:name="_Hlk37760683"/>
            <w:r w:rsidRPr="00F55FAC">
              <w:rPr>
                <w:rFonts w:ascii="Open Sans" w:hAnsi="Open Sans" w:cs="Open Sans"/>
              </w:rPr>
              <w:t xml:space="preserve">Podmiot, wobec którego planowane jest powierzenie przetwarzania danych osobowych / któremu powierzono przetwarzanie danych osobowych w ramach ww. czynności, wypełnia kolumny pn. </w:t>
            </w:r>
            <w:r w:rsidRPr="00F55FAC">
              <w:rPr>
                <w:rFonts w:ascii="Open Sans" w:hAnsi="Open Sans" w:cs="Open Sans"/>
                <w:i/>
                <w:iCs/>
              </w:rPr>
              <w:t>Odpowiedź</w:t>
            </w:r>
            <w:r w:rsidRPr="00F55FAC">
              <w:rPr>
                <w:rFonts w:ascii="Open Sans" w:hAnsi="Open Sans" w:cs="Open Sans"/>
              </w:rPr>
              <w:t xml:space="preserve"> oraz</w:t>
            </w:r>
            <w:r w:rsidRPr="00F55FAC">
              <w:rPr>
                <w:rFonts w:ascii="Open Sans" w:hAnsi="Open Sans" w:cs="Open Sans"/>
                <w:i/>
                <w:iCs/>
              </w:rPr>
              <w:t xml:space="preserve"> Uwagi</w:t>
            </w:r>
            <w:r w:rsidRPr="00F55FAC">
              <w:rPr>
                <w:rFonts w:ascii="Open Sans" w:hAnsi="Open Sans" w:cs="Open Sans"/>
              </w:rPr>
              <w:t xml:space="preserve">. </w:t>
            </w:r>
          </w:p>
          <w:p w14:paraId="24103A2D" w14:textId="77777777" w:rsidR="000C5756" w:rsidRPr="00F55FAC" w:rsidRDefault="000C5756" w:rsidP="00B320BC">
            <w:pPr>
              <w:pStyle w:val="Akapitzlist"/>
              <w:numPr>
                <w:ilvl w:val="0"/>
                <w:numId w:val="43"/>
              </w:numPr>
              <w:spacing w:line="360" w:lineRule="auto"/>
              <w:ind w:right="422"/>
              <w:contextualSpacing w:val="0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W przypadku wypełniania przez podmiot formularza po powierzeniu mu przetwarzania danych osobowych, treść niektórych pytań, odpowiadających tej sytuacji, zawarto w przypisie.</w:t>
            </w:r>
          </w:p>
          <w:bookmarkEnd w:id="3"/>
          <w:p w14:paraId="1D94840D" w14:textId="77777777" w:rsidR="000C5756" w:rsidRPr="00F55FAC" w:rsidRDefault="000C5756" w:rsidP="00B320BC">
            <w:pPr>
              <w:pStyle w:val="Akapitzlist"/>
              <w:numPr>
                <w:ilvl w:val="0"/>
                <w:numId w:val="43"/>
              </w:numPr>
              <w:spacing w:line="360" w:lineRule="auto"/>
              <w:ind w:left="714" w:right="420" w:hanging="357"/>
              <w:contextualSpacing w:val="0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 xml:space="preserve">W części pn. </w:t>
            </w:r>
            <w:r w:rsidRPr="00F55FAC">
              <w:rPr>
                <w:rFonts w:ascii="Open Sans" w:hAnsi="Open Sans" w:cs="Open Sans"/>
                <w:i/>
                <w:iCs/>
              </w:rPr>
              <w:t>Ocena zgodności i rekomendacje</w:t>
            </w:r>
            <w:r w:rsidRPr="00F55FAC">
              <w:rPr>
                <w:rFonts w:ascii="Open Sans" w:hAnsi="Open Sans" w:cs="Open Sans"/>
              </w:rPr>
              <w:t xml:space="preserve"> administrator danych osobowych może zgłosić podmiotowi, któremu planuje powierzyć przetwarzanie danych osobowych / któremu powierzył przetwarzanie danych osobowych, pewne zalecenia i rekomendacje (bez oficjalnie wiążącego ich charakteru), mające na celu poprawę stopnia bezpieczeństwa przetwarzanych danych poprzez modyfikację stosowanych środków technicznych i organizacyjnych.</w:t>
            </w:r>
          </w:p>
        </w:tc>
      </w:tr>
      <w:tr w:rsidR="00F55FAC" w:rsidRPr="00F55FAC" w14:paraId="3A930235" w14:textId="77777777" w:rsidTr="00DD193E">
        <w:trPr>
          <w:trHeight w:val="464"/>
          <w:jc w:val="center"/>
        </w:trPr>
        <w:tc>
          <w:tcPr>
            <w:tcW w:w="485" w:type="dxa"/>
            <w:shd w:val="clear" w:color="000000" w:fill="D9D9D9"/>
            <w:vAlign w:val="center"/>
            <w:hideMark/>
          </w:tcPr>
          <w:p w14:paraId="79031236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  <w:b/>
                <w:bCs/>
              </w:rPr>
            </w:pPr>
            <w:r w:rsidRPr="00F55FAC">
              <w:rPr>
                <w:rFonts w:ascii="Open Sans" w:hAnsi="Open Sans" w:cs="Open Sans"/>
                <w:b/>
                <w:bCs/>
              </w:rPr>
              <w:t>lp.</w:t>
            </w:r>
          </w:p>
        </w:tc>
        <w:tc>
          <w:tcPr>
            <w:tcW w:w="6699" w:type="dxa"/>
            <w:shd w:val="clear" w:color="000000" w:fill="D9D9D9"/>
            <w:vAlign w:val="center"/>
            <w:hideMark/>
          </w:tcPr>
          <w:p w14:paraId="05DE9755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  <w:b/>
                <w:bCs/>
              </w:rPr>
            </w:pPr>
            <w:r w:rsidRPr="00F55FAC">
              <w:rPr>
                <w:rFonts w:ascii="Open Sans" w:hAnsi="Open Sans" w:cs="Open Sans"/>
                <w:b/>
                <w:bCs/>
              </w:rPr>
              <w:t>PYTANIE</w:t>
            </w:r>
          </w:p>
        </w:tc>
        <w:tc>
          <w:tcPr>
            <w:tcW w:w="2597" w:type="dxa"/>
            <w:shd w:val="clear" w:color="000000" w:fill="D9D9D9"/>
            <w:vAlign w:val="center"/>
            <w:hideMark/>
          </w:tcPr>
          <w:p w14:paraId="47605924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  <w:b/>
                <w:bCs/>
              </w:rPr>
            </w:pPr>
            <w:r w:rsidRPr="00F55FAC">
              <w:rPr>
                <w:rFonts w:ascii="Open Sans" w:hAnsi="Open Sans" w:cs="Open Sans"/>
                <w:b/>
                <w:bCs/>
              </w:rPr>
              <w:t xml:space="preserve">ODPOWIEDŹ                               </w:t>
            </w:r>
            <w:r w:rsidRPr="00F55FAC">
              <w:rPr>
                <w:rFonts w:ascii="Open Sans" w:hAnsi="Open Sans" w:cs="Open Sans"/>
                <w:bCs/>
              </w:rPr>
              <w:t>(tak / nie / nie dotyczy)</w:t>
            </w:r>
            <w:r w:rsidRPr="00F55FAC">
              <w:rPr>
                <w:rFonts w:ascii="Open Sans" w:hAnsi="Open Sans" w:cs="Open Sans"/>
                <w:b/>
                <w:bCs/>
              </w:rPr>
              <w:t xml:space="preserve">                  </w:t>
            </w:r>
          </w:p>
        </w:tc>
        <w:tc>
          <w:tcPr>
            <w:tcW w:w="4415" w:type="dxa"/>
            <w:shd w:val="clear" w:color="000000" w:fill="D9D9D9"/>
            <w:vAlign w:val="center"/>
            <w:hideMark/>
          </w:tcPr>
          <w:p w14:paraId="56489BEF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  <w:b/>
                <w:bCs/>
              </w:rPr>
            </w:pPr>
            <w:r w:rsidRPr="00F55FAC">
              <w:rPr>
                <w:rFonts w:ascii="Open Sans" w:hAnsi="Open Sans" w:cs="Open Sans"/>
                <w:b/>
                <w:bCs/>
              </w:rPr>
              <w:t xml:space="preserve">UWAGI                                                                       </w:t>
            </w:r>
            <w:r w:rsidRPr="00F55FAC">
              <w:rPr>
                <w:rFonts w:ascii="Open Sans" w:hAnsi="Open Sans" w:cs="Open Sans"/>
                <w:bCs/>
              </w:rPr>
              <w:t>(dodatkowe informacje)</w:t>
            </w:r>
          </w:p>
        </w:tc>
      </w:tr>
      <w:tr w:rsidR="00F55FAC" w:rsidRPr="00F55FAC" w14:paraId="08BE3CE4" w14:textId="77777777" w:rsidTr="00DD193E">
        <w:trPr>
          <w:trHeight w:val="273"/>
          <w:jc w:val="center"/>
        </w:trPr>
        <w:tc>
          <w:tcPr>
            <w:tcW w:w="14196" w:type="dxa"/>
            <w:gridSpan w:val="4"/>
            <w:shd w:val="clear" w:color="auto" w:fill="DEEAF6" w:themeFill="accent1" w:themeFillTint="33"/>
            <w:vAlign w:val="center"/>
          </w:tcPr>
          <w:p w14:paraId="34C871B0" w14:textId="77777777" w:rsidR="000C5756" w:rsidRPr="00F55FAC" w:rsidRDefault="000C5756" w:rsidP="00B320BC">
            <w:pPr>
              <w:spacing w:line="360" w:lineRule="auto"/>
              <w:ind w:left="168" w:right="138"/>
              <w:rPr>
                <w:rFonts w:ascii="Open Sans" w:hAnsi="Open Sans" w:cs="Open Sans"/>
                <w:b/>
                <w:bCs/>
              </w:rPr>
            </w:pPr>
            <w:r w:rsidRPr="00F55FAC">
              <w:rPr>
                <w:rFonts w:ascii="Open Sans" w:hAnsi="Open Sans" w:cs="Open Sans"/>
                <w:b/>
                <w:bCs/>
              </w:rPr>
              <w:t>KWESTIE OGÓLNE</w:t>
            </w:r>
          </w:p>
        </w:tc>
      </w:tr>
      <w:tr w:rsidR="00F55FAC" w:rsidRPr="00F55FAC" w14:paraId="7F053696" w14:textId="77777777" w:rsidTr="00DD193E">
        <w:trPr>
          <w:trHeight w:val="828"/>
          <w:jc w:val="center"/>
        </w:trPr>
        <w:tc>
          <w:tcPr>
            <w:tcW w:w="485" w:type="dxa"/>
            <w:vAlign w:val="center"/>
            <w:hideMark/>
          </w:tcPr>
          <w:p w14:paraId="0532A30A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1.</w:t>
            </w:r>
          </w:p>
        </w:tc>
        <w:tc>
          <w:tcPr>
            <w:tcW w:w="6699" w:type="dxa"/>
            <w:vAlign w:val="center"/>
            <w:hideMark/>
          </w:tcPr>
          <w:p w14:paraId="02A5708E" w14:textId="77777777" w:rsidR="000C5756" w:rsidRPr="00F55FAC" w:rsidRDefault="000C5756" w:rsidP="00B320BC">
            <w:pPr>
              <w:spacing w:line="360" w:lineRule="auto"/>
              <w:ind w:left="154" w:right="184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 xml:space="preserve">Czy podmiot przetwarzający powołał w swojej jednostce Inspektora Ochrony danych (IOD) lub inną </w:t>
            </w:r>
            <w:r w:rsidRPr="00F55FAC">
              <w:rPr>
                <w:rFonts w:ascii="Open Sans" w:hAnsi="Open Sans" w:cs="Open Sans"/>
              </w:rPr>
              <w:lastRenderedPageBreak/>
              <w:t>osobę do wykonywania zadań związanych z ochroną danych osobowych?</w:t>
            </w:r>
          </w:p>
        </w:tc>
        <w:tc>
          <w:tcPr>
            <w:tcW w:w="2597" w:type="dxa"/>
            <w:vAlign w:val="center"/>
            <w:hideMark/>
          </w:tcPr>
          <w:p w14:paraId="1FDBBAB9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  <w:b/>
                <w:bCs/>
              </w:rPr>
            </w:pPr>
          </w:p>
        </w:tc>
        <w:tc>
          <w:tcPr>
            <w:tcW w:w="4415" w:type="dxa"/>
            <w:vAlign w:val="center"/>
            <w:hideMark/>
          </w:tcPr>
          <w:p w14:paraId="4B971B75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  <w:b/>
                <w:bCs/>
              </w:rPr>
            </w:pPr>
          </w:p>
        </w:tc>
      </w:tr>
      <w:tr w:rsidR="00F55FAC" w:rsidRPr="00F55FAC" w14:paraId="732D8EEC" w14:textId="77777777" w:rsidTr="00DD193E">
        <w:trPr>
          <w:trHeight w:val="854"/>
          <w:jc w:val="center"/>
        </w:trPr>
        <w:tc>
          <w:tcPr>
            <w:tcW w:w="485" w:type="dxa"/>
            <w:vAlign w:val="center"/>
          </w:tcPr>
          <w:p w14:paraId="060C0597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2.</w:t>
            </w:r>
          </w:p>
        </w:tc>
        <w:tc>
          <w:tcPr>
            <w:tcW w:w="6699" w:type="dxa"/>
            <w:vAlign w:val="center"/>
          </w:tcPr>
          <w:p w14:paraId="163F3751" w14:textId="77777777" w:rsidR="000C5756" w:rsidRPr="00F55FAC" w:rsidRDefault="000C5756" w:rsidP="00B320BC">
            <w:pPr>
              <w:spacing w:line="360" w:lineRule="auto"/>
              <w:ind w:left="154" w:right="184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Czy podmiotowi, do zrealizowania umowy, która zostanie / została zawarta z administratorem, niezbędne jest przetwarzanie danych osobowych? Należy wskazać w uwagach kategorie danych, których przetwarzanie jest niezbędne do zrealizowania umowy, która zostanie / została zawarta z administratorem/podmiotem przetwarzającym</w:t>
            </w:r>
            <w:r w:rsidRPr="00F55FAC">
              <w:rPr>
                <w:rStyle w:val="Odwoanieprzypisudolnego"/>
                <w:rFonts w:ascii="Open Sans" w:hAnsi="Open Sans" w:cs="Open Sans"/>
              </w:rPr>
              <w:footnoteReference w:id="22"/>
            </w:r>
            <w:r w:rsidRPr="00F55FAC">
              <w:rPr>
                <w:rFonts w:ascii="Open Sans" w:hAnsi="Open Sans" w:cs="Open Sans"/>
              </w:rPr>
              <w:t xml:space="preserve">. </w:t>
            </w:r>
          </w:p>
        </w:tc>
        <w:tc>
          <w:tcPr>
            <w:tcW w:w="2597" w:type="dxa"/>
            <w:vAlign w:val="center"/>
          </w:tcPr>
          <w:p w14:paraId="1239E084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  <w:b/>
                <w:bCs/>
              </w:rPr>
            </w:pPr>
          </w:p>
        </w:tc>
        <w:tc>
          <w:tcPr>
            <w:tcW w:w="4415" w:type="dxa"/>
            <w:vAlign w:val="center"/>
          </w:tcPr>
          <w:p w14:paraId="5166E35F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  <w:bCs/>
              </w:rPr>
            </w:pPr>
          </w:p>
        </w:tc>
      </w:tr>
      <w:tr w:rsidR="00F55FAC" w:rsidRPr="00F55FAC" w14:paraId="5331B690" w14:textId="77777777" w:rsidTr="00DD193E">
        <w:trPr>
          <w:trHeight w:val="838"/>
          <w:jc w:val="center"/>
        </w:trPr>
        <w:tc>
          <w:tcPr>
            <w:tcW w:w="485" w:type="dxa"/>
            <w:vAlign w:val="center"/>
            <w:hideMark/>
          </w:tcPr>
          <w:p w14:paraId="35D0E4A7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3.</w:t>
            </w:r>
          </w:p>
        </w:tc>
        <w:tc>
          <w:tcPr>
            <w:tcW w:w="6699" w:type="dxa"/>
            <w:vAlign w:val="center"/>
            <w:hideMark/>
          </w:tcPr>
          <w:p w14:paraId="29E0AA52" w14:textId="77777777" w:rsidR="000C5756" w:rsidRPr="00F55FAC" w:rsidRDefault="000C5756" w:rsidP="00B320BC">
            <w:pPr>
              <w:spacing w:line="360" w:lineRule="auto"/>
              <w:ind w:left="154" w:right="184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Czy podmiot posiada doświadczenie w pełnieniu roli podmiotu, któremu powierzono przetwarzanie danych osobowych?</w:t>
            </w:r>
          </w:p>
        </w:tc>
        <w:tc>
          <w:tcPr>
            <w:tcW w:w="2597" w:type="dxa"/>
            <w:vAlign w:val="center"/>
            <w:hideMark/>
          </w:tcPr>
          <w:p w14:paraId="2AF2C27D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  <w:b/>
                <w:bCs/>
              </w:rPr>
            </w:pPr>
          </w:p>
        </w:tc>
        <w:tc>
          <w:tcPr>
            <w:tcW w:w="4415" w:type="dxa"/>
            <w:vAlign w:val="center"/>
            <w:hideMark/>
          </w:tcPr>
          <w:p w14:paraId="3E1BFFD0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  <w:b/>
                <w:bCs/>
              </w:rPr>
            </w:pPr>
          </w:p>
        </w:tc>
      </w:tr>
      <w:tr w:rsidR="00F55FAC" w:rsidRPr="00F55FAC" w14:paraId="6A81E5AD" w14:textId="77777777" w:rsidTr="00DD193E">
        <w:trPr>
          <w:trHeight w:val="850"/>
          <w:jc w:val="center"/>
        </w:trPr>
        <w:tc>
          <w:tcPr>
            <w:tcW w:w="485" w:type="dxa"/>
            <w:vAlign w:val="center"/>
            <w:hideMark/>
          </w:tcPr>
          <w:p w14:paraId="353590A6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lastRenderedPageBreak/>
              <w:t>4.</w:t>
            </w:r>
          </w:p>
        </w:tc>
        <w:tc>
          <w:tcPr>
            <w:tcW w:w="6699" w:type="dxa"/>
            <w:vAlign w:val="center"/>
            <w:hideMark/>
          </w:tcPr>
          <w:p w14:paraId="62FAFE14" w14:textId="77777777" w:rsidR="000C5756" w:rsidRPr="00F55FAC" w:rsidRDefault="000C5756" w:rsidP="00B320BC">
            <w:pPr>
              <w:spacing w:line="360" w:lineRule="auto"/>
              <w:ind w:left="154" w:right="184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Czy podmiot przetwarzający prowadzi rejestr kategorii czynności przetwarzania zgodnie z art. 30 ust. 2 RODO</w:t>
            </w:r>
            <w:r w:rsidRPr="00F55FAC">
              <w:rPr>
                <w:rStyle w:val="Odwoanieprzypisudolnego"/>
                <w:rFonts w:ascii="Open Sans" w:hAnsi="Open Sans" w:cs="Open Sans"/>
              </w:rPr>
              <w:footnoteReference w:id="23"/>
            </w:r>
            <w:r w:rsidRPr="00F55FAC">
              <w:rPr>
                <w:rFonts w:ascii="Open Sans" w:hAnsi="Open Sans" w:cs="Open Sans"/>
              </w:rPr>
              <w:t>?</w:t>
            </w:r>
          </w:p>
        </w:tc>
        <w:tc>
          <w:tcPr>
            <w:tcW w:w="2597" w:type="dxa"/>
            <w:vAlign w:val="center"/>
            <w:hideMark/>
          </w:tcPr>
          <w:p w14:paraId="51F233EF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</w:p>
        </w:tc>
        <w:tc>
          <w:tcPr>
            <w:tcW w:w="4415" w:type="dxa"/>
            <w:vAlign w:val="center"/>
            <w:hideMark/>
          </w:tcPr>
          <w:p w14:paraId="53BF3C87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</w:p>
        </w:tc>
      </w:tr>
      <w:tr w:rsidR="00F55FAC" w:rsidRPr="00F55FAC" w14:paraId="1D0D7153" w14:textId="77777777" w:rsidTr="00DD193E">
        <w:trPr>
          <w:trHeight w:val="55"/>
          <w:jc w:val="center"/>
        </w:trPr>
        <w:tc>
          <w:tcPr>
            <w:tcW w:w="14196" w:type="dxa"/>
            <w:gridSpan w:val="4"/>
            <w:shd w:val="clear" w:color="auto" w:fill="DEEAF6" w:themeFill="accent1" w:themeFillTint="33"/>
            <w:vAlign w:val="center"/>
          </w:tcPr>
          <w:p w14:paraId="14550780" w14:textId="77777777" w:rsidR="000C5756" w:rsidRPr="00F55FAC" w:rsidRDefault="000C5756" w:rsidP="00B320BC">
            <w:pPr>
              <w:spacing w:line="360" w:lineRule="auto"/>
              <w:ind w:left="168" w:right="138"/>
              <w:rPr>
                <w:rFonts w:ascii="Open Sans" w:hAnsi="Open Sans" w:cs="Open Sans"/>
                <w:b/>
                <w:bCs/>
              </w:rPr>
            </w:pPr>
            <w:r w:rsidRPr="00F55FAC">
              <w:rPr>
                <w:rFonts w:ascii="Open Sans" w:hAnsi="Open Sans" w:cs="Open Sans"/>
                <w:b/>
                <w:bCs/>
              </w:rPr>
              <w:t>PROCEDURY</w:t>
            </w:r>
          </w:p>
        </w:tc>
      </w:tr>
      <w:tr w:rsidR="00F55FAC" w:rsidRPr="00F55FAC" w14:paraId="11E89907" w14:textId="77777777" w:rsidTr="00DD193E">
        <w:trPr>
          <w:trHeight w:val="1048"/>
          <w:jc w:val="center"/>
        </w:trPr>
        <w:tc>
          <w:tcPr>
            <w:tcW w:w="485" w:type="dxa"/>
            <w:vAlign w:val="center"/>
            <w:hideMark/>
          </w:tcPr>
          <w:p w14:paraId="27C13CFE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5.</w:t>
            </w:r>
          </w:p>
        </w:tc>
        <w:tc>
          <w:tcPr>
            <w:tcW w:w="6699" w:type="dxa"/>
            <w:vAlign w:val="center"/>
            <w:hideMark/>
          </w:tcPr>
          <w:p w14:paraId="3B4DACD2" w14:textId="3F529F3D" w:rsidR="000C5756" w:rsidRPr="00F55FAC" w:rsidRDefault="000C5756" w:rsidP="00B320BC">
            <w:pPr>
              <w:spacing w:line="360" w:lineRule="auto"/>
              <w:ind w:left="154" w:right="184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Czy podmiot przetwarzający posiada procedury w obszarze ochrony danych osobowych? Czy te procedury uwzględniają - oprócz zadań administratora - również zadania wynikające z pełnienia roli podmiotu przetwarzającego, o których mowa w art. 28 RODO?</w:t>
            </w:r>
          </w:p>
        </w:tc>
        <w:tc>
          <w:tcPr>
            <w:tcW w:w="2597" w:type="dxa"/>
            <w:vAlign w:val="center"/>
            <w:hideMark/>
          </w:tcPr>
          <w:p w14:paraId="2DEBD83F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</w:p>
        </w:tc>
        <w:tc>
          <w:tcPr>
            <w:tcW w:w="4415" w:type="dxa"/>
            <w:vAlign w:val="center"/>
            <w:hideMark/>
          </w:tcPr>
          <w:p w14:paraId="4BD3A833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</w:p>
        </w:tc>
      </w:tr>
      <w:tr w:rsidR="00F55FAC" w:rsidRPr="00F55FAC" w14:paraId="51A875BB" w14:textId="77777777" w:rsidTr="00DD193E">
        <w:trPr>
          <w:trHeight w:val="850"/>
          <w:jc w:val="center"/>
        </w:trPr>
        <w:tc>
          <w:tcPr>
            <w:tcW w:w="485" w:type="dxa"/>
            <w:vAlign w:val="center"/>
          </w:tcPr>
          <w:p w14:paraId="2343559F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6.</w:t>
            </w:r>
          </w:p>
        </w:tc>
        <w:tc>
          <w:tcPr>
            <w:tcW w:w="6699" w:type="dxa"/>
            <w:vAlign w:val="center"/>
          </w:tcPr>
          <w:p w14:paraId="69387174" w14:textId="77777777" w:rsidR="000C5756" w:rsidRPr="00F55FAC" w:rsidRDefault="000C5756" w:rsidP="00B320BC">
            <w:pPr>
              <w:spacing w:line="360" w:lineRule="auto"/>
              <w:ind w:left="154" w:right="184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 xml:space="preserve">Czy podmiot przetwarzający stosuje w swojej działalności zasady </w:t>
            </w:r>
            <w:proofErr w:type="spellStart"/>
            <w:r w:rsidRPr="00F55FAC">
              <w:rPr>
                <w:rFonts w:ascii="Open Sans" w:hAnsi="Open Sans" w:cs="Open Sans"/>
                <w:i/>
              </w:rPr>
              <w:t>privacy</w:t>
            </w:r>
            <w:proofErr w:type="spellEnd"/>
            <w:r w:rsidRPr="00F55FAC">
              <w:rPr>
                <w:rFonts w:ascii="Open Sans" w:hAnsi="Open Sans" w:cs="Open Sans"/>
                <w:i/>
              </w:rPr>
              <w:t xml:space="preserve"> by design</w:t>
            </w:r>
            <w:r w:rsidRPr="00F55FAC">
              <w:rPr>
                <w:rFonts w:ascii="Open Sans" w:hAnsi="Open Sans" w:cs="Open Sans"/>
              </w:rPr>
              <w:t xml:space="preserve"> oraz </w:t>
            </w:r>
            <w:proofErr w:type="spellStart"/>
            <w:r w:rsidRPr="00F55FAC">
              <w:rPr>
                <w:rFonts w:ascii="Open Sans" w:hAnsi="Open Sans" w:cs="Open Sans"/>
                <w:i/>
              </w:rPr>
              <w:t>privacy</w:t>
            </w:r>
            <w:proofErr w:type="spellEnd"/>
            <w:r w:rsidRPr="00F55FAC">
              <w:rPr>
                <w:rFonts w:ascii="Open Sans" w:hAnsi="Open Sans" w:cs="Open Sans"/>
                <w:i/>
              </w:rPr>
              <w:t xml:space="preserve"> by </w:t>
            </w:r>
            <w:proofErr w:type="spellStart"/>
            <w:r w:rsidRPr="00F55FAC">
              <w:rPr>
                <w:rFonts w:ascii="Open Sans" w:hAnsi="Open Sans" w:cs="Open Sans"/>
                <w:i/>
              </w:rPr>
              <w:t>default</w:t>
            </w:r>
            <w:proofErr w:type="spellEnd"/>
            <w:r w:rsidRPr="00F55FAC">
              <w:rPr>
                <w:rFonts w:ascii="Open Sans" w:hAnsi="Open Sans" w:cs="Open Sans"/>
              </w:rPr>
              <w:t>?</w:t>
            </w:r>
          </w:p>
        </w:tc>
        <w:tc>
          <w:tcPr>
            <w:tcW w:w="2597" w:type="dxa"/>
            <w:vAlign w:val="center"/>
          </w:tcPr>
          <w:p w14:paraId="35654DED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</w:p>
        </w:tc>
        <w:tc>
          <w:tcPr>
            <w:tcW w:w="4415" w:type="dxa"/>
            <w:vAlign w:val="center"/>
          </w:tcPr>
          <w:p w14:paraId="0A6B4E53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</w:p>
        </w:tc>
      </w:tr>
      <w:tr w:rsidR="00F55FAC" w:rsidRPr="00F55FAC" w14:paraId="074F33ED" w14:textId="77777777" w:rsidTr="00DD193E">
        <w:trPr>
          <w:trHeight w:val="849"/>
          <w:jc w:val="center"/>
        </w:trPr>
        <w:tc>
          <w:tcPr>
            <w:tcW w:w="485" w:type="dxa"/>
            <w:vAlign w:val="center"/>
            <w:hideMark/>
          </w:tcPr>
          <w:p w14:paraId="46B96DE3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7.</w:t>
            </w:r>
          </w:p>
        </w:tc>
        <w:tc>
          <w:tcPr>
            <w:tcW w:w="6699" w:type="dxa"/>
            <w:vAlign w:val="center"/>
            <w:hideMark/>
          </w:tcPr>
          <w:p w14:paraId="52B966F8" w14:textId="77777777" w:rsidR="000C5756" w:rsidRPr="00F55FAC" w:rsidRDefault="000C5756" w:rsidP="00B320BC">
            <w:pPr>
              <w:spacing w:line="360" w:lineRule="auto"/>
              <w:ind w:left="154" w:right="184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Czy zastosowano środki kontroli dostępu fizycznego w stosunku do budynku lub budynków podmiotu przetwarzającego, gdzie realizowana będzie umowa z administratorem?</w:t>
            </w:r>
          </w:p>
        </w:tc>
        <w:tc>
          <w:tcPr>
            <w:tcW w:w="2597" w:type="dxa"/>
            <w:vAlign w:val="center"/>
            <w:hideMark/>
          </w:tcPr>
          <w:p w14:paraId="2DB01934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</w:p>
        </w:tc>
        <w:tc>
          <w:tcPr>
            <w:tcW w:w="4415" w:type="dxa"/>
            <w:vAlign w:val="center"/>
            <w:hideMark/>
          </w:tcPr>
          <w:p w14:paraId="57C3A2F3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</w:p>
        </w:tc>
      </w:tr>
      <w:tr w:rsidR="00F55FAC" w:rsidRPr="00F55FAC" w14:paraId="1E5AEC8E" w14:textId="77777777" w:rsidTr="00DD193E">
        <w:trPr>
          <w:trHeight w:val="1130"/>
          <w:jc w:val="center"/>
        </w:trPr>
        <w:tc>
          <w:tcPr>
            <w:tcW w:w="485" w:type="dxa"/>
            <w:vAlign w:val="center"/>
            <w:hideMark/>
          </w:tcPr>
          <w:p w14:paraId="0487B0F1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lastRenderedPageBreak/>
              <w:t>8.</w:t>
            </w:r>
          </w:p>
        </w:tc>
        <w:tc>
          <w:tcPr>
            <w:tcW w:w="6699" w:type="dxa"/>
            <w:vAlign w:val="center"/>
            <w:hideMark/>
          </w:tcPr>
          <w:p w14:paraId="649BB69C" w14:textId="5F564468" w:rsidR="000C5756" w:rsidRPr="00F55FAC" w:rsidRDefault="000C5756" w:rsidP="00B320BC">
            <w:pPr>
              <w:spacing w:line="360" w:lineRule="auto"/>
              <w:ind w:left="154" w:right="184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 xml:space="preserve">Czy podmiot przetwarzający stosuje odpowiednie zabezpieczenia w systemach informatycznych, w których będą przetwarzane dane osobowe w ramach czynności przetwarzania? W uwagach należy wskazać, jakie zabezpieczenia są stosowane, lub odwołać się do dokumentów regulujących tę kwestię. </w:t>
            </w:r>
          </w:p>
        </w:tc>
        <w:tc>
          <w:tcPr>
            <w:tcW w:w="2597" w:type="dxa"/>
            <w:vAlign w:val="center"/>
          </w:tcPr>
          <w:p w14:paraId="44B96D31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  <w:b/>
              </w:rPr>
            </w:pPr>
          </w:p>
        </w:tc>
        <w:tc>
          <w:tcPr>
            <w:tcW w:w="4415" w:type="dxa"/>
            <w:vAlign w:val="center"/>
          </w:tcPr>
          <w:p w14:paraId="189EC792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</w:p>
        </w:tc>
      </w:tr>
      <w:tr w:rsidR="00F55FAC" w:rsidRPr="00F55FAC" w14:paraId="58DB4BED" w14:textId="77777777" w:rsidTr="00DD193E">
        <w:trPr>
          <w:trHeight w:val="834"/>
          <w:jc w:val="center"/>
        </w:trPr>
        <w:tc>
          <w:tcPr>
            <w:tcW w:w="485" w:type="dxa"/>
            <w:vAlign w:val="center"/>
          </w:tcPr>
          <w:p w14:paraId="2131C620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9.</w:t>
            </w:r>
          </w:p>
        </w:tc>
        <w:tc>
          <w:tcPr>
            <w:tcW w:w="6699" w:type="dxa"/>
            <w:vAlign w:val="center"/>
          </w:tcPr>
          <w:p w14:paraId="0D8A787E" w14:textId="77777777" w:rsidR="000C5756" w:rsidRPr="00F55FAC" w:rsidRDefault="000C5756" w:rsidP="00B320BC">
            <w:pPr>
              <w:spacing w:line="360" w:lineRule="auto"/>
              <w:ind w:left="154" w:right="184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Czy systemy informatyczne podmiotu przetwarzającego wymuszają okresową zmianę haseł?</w:t>
            </w:r>
          </w:p>
        </w:tc>
        <w:tc>
          <w:tcPr>
            <w:tcW w:w="2597" w:type="dxa"/>
            <w:vAlign w:val="center"/>
          </w:tcPr>
          <w:p w14:paraId="143D3C76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</w:p>
        </w:tc>
        <w:tc>
          <w:tcPr>
            <w:tcW w:w="4415" w:type="dxa"/>
            <w:vAlign w:val="center"/>
          </w:tcPr>
          <w:p w14:paraId="0C4547AC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</w:p>
        </w:tc>
      </w:tr>
      <w:tr w:rsidR="00F55FAC" w:rsidRPr="00F55FAC" w14:paraId="25E696FB" w14:textId="77777777" w:rsidTr="00DD193E">
        <w:trPr>
          <w:trHeight w:val="846"/>
          <w:jc w:val="center"/>
        </w:trPr>
        <w:tc>
          <w:tcPr>
            <w:tcW w:w="485" w:type="dxa"/>
            <w:vAlign w:val="center"/>
            <w:hideMark/>
          </w:tcPr>
          <w:p w14:paraId="6FFCB702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10.</w:t>
            </w:r>
          </w:p>
        </w:tc>
        <w:tc>
          <w:tcPr>
            <w:tcW w:w="6699" w:type="dxa"/>
            <w:vAlign w:val="center"/>
            <w:hideMark/>
          </w:tcPr>
          <w:p w14:paraId="4D05C7DA" w14:textId="77777777" w:rsidR="000C5756" w:rsidRPr="00F55FAC" w:rsidRDefault="000C5756" w:rsidP="00B320BC">
            <w:pPr>
              <w:spacing w:line="360" w:lineRule="auto"/>
              <w:ind w:left="154" w:right="184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Czy podmiot przetwarzający zapewnił oprogramowanie antywirusowe na komputerach używanych przez jednostkę?</w:t>
            </w:r>
          </w:p>
        </w:tc>
        <w:tc>
          <w:tcPr>
            <w:tcW w:w="2597" w:type="dxa"/>
            <w:vAlign w:val="center"/>
            <w:hideMark/>
          </w:tcPr>
          <w:p w14:paraId="71D0E769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</w:p>
        </w:tc>
        <w:tc>
          <w:tcPr>
            <w:tcW w:w="4415" w:type="dxa"/>
            <w:vAlign w:val="center"/>
            <w:hideMark/>
          </w:tcPr>
          <w:p w14:paraId="764A9297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</w:p>
        </w:tc>
      </w:tr>
      <w:tr w:rsidR="00F55FAC" w:rsidRPr="00F55FAC" w14:paraId="284C2256" w14:textId="77777777" w:rsidTr="00DD193E">
        <w:trPr>
          <w:trHeight w:val="844"/>
          <w:jc w:val="center"/>
        </w:trPr>
        <w:tc>
          <w:tcPr>
            <w:tcW w:w="485" w:type="dxa"/>
            <w:vAlign w:val="center"/>
            <w:hideMark/>
          </w:tcPr>
          <w:p w14:paraId="1A3AD2DC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11.</w:t>
            </w:r>
          </w:p>
        </w:tc>
        <w:tc>
          <w:tcPr>
            <w:tcW w:w="6699" w:type="dxa"/>
            <w:vAlign w:val="center"/>
            <w:hideMark/>
          </w:tcPr>
          <w:p w14:paraId="5DB7F3D3" w14:textId="77777777" w:rsidR="000C5756" w:rsidRPr="00F55FAC" w:rsidRDefault="000C5756" w:rsidP="00B320BC">
            <w:pPr>
              <w:spacing w:line="360" w:lineRule="auto"/>
              <w:ind w:left="154" w:right="184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Czy oprogramowanie, używane w podmiocie przetwarzającym, posiada licencję i jest na bieżąco aktualizowane?</w:t>
            </w:r>
          </w:p>
        </w:tc>
        <w:tc>
          <w:tcPr>
            <w:tcW w:w="2597" w:type="dxa"/>
            <w:vAlign w:val="center"/>
            <w:hideMark/>
          </w:tcPr>
          <w:p w14:paraId="7511BE71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</w:p>
        </w:tc>
        <w:tc>
          <w:tcPr>
            <w:tcW w:w="4415" w:type="dxa"/>
            <w:vAlign w:val="center"/>
            <w:hideMark/>
          </w:tcPr>
          <w:p w14:paraId="44C3D842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</w:p>
        </w:tc>
      </w:tr>
      <w:tr w:rsidR="00F55FAC" w:rsidRPr="00F55FAC" w14:paraId="40A14FE5" w14:textId="77777777" w:rsidTr="00DD193E">
        <w:trPr>
          <w:trHeight w:val="856"/>
          <w:jc w:val="center"/>
        </w:trPr>
        <w:tc>
          <w:tcPr>
            <w:tcW w:w="485" w:type="dxa"/>
            <w:vAlign w:val="center"/>
            <w:hideMark/>
          </w:tcPr>
          <w:p w14:paraId="0BCE063A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12.</w:t>
            </w:r>
          </w:p>
        </w:tc>
        <w:tc>
          <w:tcPr>
            <w:tcW w:w="6699" w:type="dxa"/>
            <w:vAlign w:val="center"/>
            <w:hideMark/>
          </w:tcPr>
          <w:p w14:paraId="79D18F65" w14:textId="77777777" w:rsidR="000C5756" w:rsidRPr="00F55FAC" w:rsidRDefault="000C5756" w:rsidP="00B320BC">
            <w:pPr>
              <w:spacing w:line="360" w:lineRule="auto"/>
              <w:ind w:left="154" w:right="184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Czy dyski komputerów przenośnych używane przez podmiot przetwarzający są szyfrowane?</w:t>
            </w:r>
          </w:p>
        </w:tc>
        <w:tc>
          <w:tcPr>
            <w:tcW w:w="2597" w:type="dxa"/>
            <w:vAlign w:val="center"/>
            <w:hideMark/>
          </w:tcPr>
          <w:p w14:paraId="77771BF6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</w:p>
        </w:tc>
        <w:tc>
          <w:tcPr>
            <w:tcW w:w="4415" w:type="dxa"/>
            <w:vAlign w:val="center"/>
            <w:hideMark/>
          </w:tcPr>
          <w:p w14:paraId="2F789964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</w:p>
        </w:tc>
      </w:tr>
      <w:tr w:rsidR="00F55FAC" w:rsidRPr="00F55FAC" w14:paraId="0E529DDF" w14:textId="77777777" w:rsidTr="00DD193E">
        <w:trPr>
          <w:trHeight w:val="840"/>
          <w:jc w:val="center"/>
        </w:trPr>
        <w:tc>
          <w:tcPr>
            <w:tcW w:w="485" w:type="dxa"/>
            <w:vAlign w:val="center"/>
            <w:hideMark/>
          </w:tcPr>
          <w:p w14:paraId="0782D15F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lastRenderedPageBreak/>
              <w:t>13.</w:t>
            </w:r>
          </w:p>
        </w:tc>
        <w:tc>
          <w:tcPr>
            <w:tcW w:w="6699" w:type="dxa"/>
            <w:vAlign w:val="center"/>
            <w:hideMark/>
          </w:tcPr>
          <w:p w14:paraId="40A6E06F" w14:textId="77777777" w:rsidR="000C5756" w:rsidRPr="00F55FAC" w:rsidRDefault="000C5756" w:rsidP="00B320BC">
            <w:pPr>
              <w:spacing w:line="360" w:lineRule="auto"/>
              <w:ind w:left="154" w:right="184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W jaki sposób są zabezpieczone urządzenia mobilne, używane w podmiocie przetwarzającym? Czy są one zabezpieczone co najmniej hasłem?</w:t>
            </w:r>
          </w:p>
        </w:tc>
        <w:tc>
          <w:tcPr>
            <w:tcW w:w="2597" w:type="dxa"/>
            <w:vAlign w:val="center"/>
            <w:hideMark/>
          </w:tcPr>
          <w:p w14:paraId="5CFCE1A2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</w:p>
        </w:tc>
        <w:tc>
          <w:tcPr>
            <w:tcW w:w="4415" w:type="dxa"/>
            <w:vAlign w:val="center"/>
            <w:hideMark/>
          </w:tcPr>
          <w:p w14:paraId="6C68DF7D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</w:p>
        </w:tc>
      </w:tr>
      <w:tr w:rsidR="00F55FAC" w:rsidRPr="00F55FAC" w14:paraId="626B95D8" w14:textId="77777777" w:rsidTr="00DD193E">
        <w:trPr>
          <w:trHeight w:val="840"/>
          <w:jc w:val="center"/>
        </w:trPr>
        <w:tc>
          <w:tcPr>
            <w:tcW w:w="485" w:type="dxa"/>
            <w:vAlign w:val="center"/>
          </w:tcPr>
          <w:p w14:paraId="66A6D4FC" w14:textId="1D82752E" w:rsidR="00DB720E" w:rsidRPr="00F55FAC" w:rsidRDefault="007630AF" w:rsidP="00B320BC">
            <w:pPr>
              <w:spacing w:line="360" w:lineRule="auto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14</w:t>
            </w:r>
          </w:p>
        </w:tc>
        <w:tc>
          <w:tcPr>
            <w:tcW w:w="6699" w:type="dxa"/>
            <w:vAlign w:val="center"/>
          </w:tcPr>
          <w:p w14:paraId="2945A6DC" w14:textId="6BD08490" w:rsidR="00DB720E" w:rsidRPr="00F55FAC" w:rsidRDefault="00DB720E" w:rsidP="00B320BC">
            <w:pPr>
              <w:spacing w:line="360" w:lineRule="auto"/>
              <w:ind w:left="154" w:right="184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Czy do podmiot przetwarzający będzie wykorzystywał algorytm sztucznej inteligencji do przetwarzania powierzonych danych osobowych?</w:t>
            </w:r>
          </w:p>
        </w:tc>
        <w:tc>
          <w:tcPr>
            <w:tcW w:w="2597" w:type="dxa"/>
            <w:vAlign w:val="center"/>
          </w:tcPr>
          <w:p w14:paraId="701F1232" w14:textId="77777777" w:rsidR="00DB720E" w:rsidRPr="00F55FAC" w:rsidRDefault="00DB720E" w:rsidP="00B320BC">
            <w:pPr>
              <w:spacing w:line="360" w:lineRule="auto"/>
              <w:rPr>
                <w:rFonts w:ascii="Open Sans" w:hAnsi="Open Sans" w:cs="Open Sans"/>
              </w:rPr>
            </w:pPr>
          </w:p>
        </w:tc>
        <w:tc>
          <w:tcPr>
            <w:tcW w:w="4415" w:type="dxa"/>
            <w:vAlign w:val="center"/>
          </w:tcPr>
          <w:p w14:paraId="730A04EB" w14:textId="77777777" w:rsidR="00DB720E" w:rsidRPr="00F55FAC" w:rsidRDefault="00DB720E" w:rsidP="00B320BC">
            <w:pPr>
              <w:spacing w:line="360" w:lineRule="auto"/>
              <w:rPr>
                <w:rFonts w:ascii="Open Sans" w:hAnsi="Open Sans" w:cs="Open Sans"/>
              </w:rPr>
            </w:pPr>
          </w:p>
        </w:tc>
      </w:tr>
      <w:tr w:rsidR="00F55FAC" w:rsidRPr="00F55FAC" w14:paraId="357C1CAA" w14:textId="77777777" w:rsidTr="00DD193E">
        <w:trPr>
          <w:trHeight w:val="373"/>
          <w:jc w:val="center"/>
        </w:trPr>
        <w:tc>
          <w:tcPr>
            <w:tcW w:w="14196" w:type="dxa"/>
            <w:gridSpan w:val="4"/>
            <w:shd w:val="clear" w:color="auto" w:fill="DEEAF6" w:themeFill="accent1" w:themeFillTint="33"/>
            <w:vAlign w:val="center"/>
          </w:tcPr>
          <w:p w14:paraId="127F3760" w14:textId="77777777" w:rsidR="000C5756" w:rsidRPr="00F55FAC" w:rsidRDefault="000C5756" w:rsidP="00B320BC">
            <w:pPr>
              <w:spacing w:line="360" w:lineRule="auto"/>
              <w:ind w:right="280"/>
              <w:rPr>
                <w:rFonts w:ascii="Open Sans" w:hAnsi="Open Sans" w:cs="Open Sans"/>
                <w:b/>
                <w:bCs/>
              </w:rPr>
            </w:pPr>
            <w:r w:rsidRPr="00F55FAC">
              <w:rPr>
                <w:rFonts w:ascii="Open Sans" w:hAnsi="Open Sans" w:cs="Open Sans"/>
                <w:b/>
                <w:bCs/>
              </w:rPr>
              <w:t>PRACOWNICY</w:t>
            </w:r>
          </w:p>
        </w:tc>
      </w:tr>
      <w:tr w:rsidR="00F55FAC" w:rsidRPr="00F55FAC" w14:paraId="57739432" w14:textId="77777777" w:rsidTr="00DD193E">
        <w:trPr>
          <w:trHeight w:val="1332"/>
          <w:jc w:val="center"/>
        </w:trPr>
        <w:tc>
          <w:tcPr>
            <w:tcW w:w="485" w:type="dxa"/>
            <w:vAlign w:val="center"/>
          </w:tcPr>
          <w:p w14:paraId="756487D6" w14:textId="4F54DB8E" w:rsidR="000C5756" w:rsidRPr="00F55FAC" w:rsidRDefault="007630AF" w:rsidP="00B320BC">
            <w:pPr>
              <w:spacing w:line="360" w:lineRule="auto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15</w:t>
            </w:r>
            <w:r w:rsidR="000C5756" w:rsidRPr="00F55FAC">
              <w:rPr>
                <w:rFonts w:ascii="Open Sans" w:hAnsi="Open Sans" w:cs="Open Sans"/>
              </w:rPr>
              <w:t>.</w:t>
            </w:r>
          </w:p>
        </w:tc>
        <w:tc>
          <w:tcPr>
            <w:tcW w:w="6699" w:type="dxa"/>
            <w:vAlign w:val="center"/>
          </w:tcPr>
          <w:p w14:paraId="2CBC1408" w14:textId="77777777" w:rsidR="000C5756" w:rsidRPr="00F55FAC" w:rsidRDefault="000C5756" w:rsidP="00B320BC">
            <w:pPr>
              <w:spacing w:line="360" w:lineRule="auto"/>
              <w:ind w:left="154" w:right="184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Czy podmiot przetwarzający zapewnia nowozatrudnionym pracownikom - przed podjęciem przez nich czynności związanych z przetwarzaniem danych osobowych - szkolenie w tym obszarze, w szczególności w zakresie obowiązujących w jednostce procedur wewnętrznych?</w:t>
            </w:r>
          </w:p>
        </w:tc>
        <w:tc>
          <w:tcPr>
            <w:tcW w:w="2597" w:type="dxa"/>
            <w:vAlign w:val="center"/>
          </w:tcPr>
          <w:p w14:paraId="465930FA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</w:p>
        </w:tc>
        <w:tc>
          <w:tcPr>
            <w:tcW w:w="4415" w:type="dxa"/>
            <w:vAlign w:val="center"/>
          </w:tcPr>
          <w:p w14:paraId="66B8B7E4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</w:p>
        </w:tc>
      </w:tr>
      <w:tr w:rsidR="00F55FAC" w:rsidRPr="00F55FAC" w14:paraId="53B856AD" w14:textId="77777777" w:rsidTr="00DD193E">
        <w:trPr>
          <w:trHeight w:val="854"/>
          <w:jc w:val="center"/>
        </w:trPr>
        <w:tc>
          <w:tcPr>
            <w:tcW w:w="485" w:type="dxa"/>
            <w:vAlign w:val="center"/>
          </w:tcPr>
          <w:p w14:paraId="0809315D" w14:textId="5A0B9ABC" w:rsidR="000C5756" w:rsidRPr="00F55FAC" w:rsidRDefault="007630AF" w:rsidP="00B320BC">
            <w:pPr>
              <w:spacing w:line="360" w:lineRule="auto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16</w:t>
            </w:r>
            <w:r w:rsidR="000C5756" w:rsidRPr="00F55FAC">
              <w:rPr>
                <w:rFonts w:ascii="Open Sans" w:hAnsi="Open Sans" w:cs="Open Sans"/>
              </w:rPr>
              <w:t>.</w:t>
            </w:r>
          </w:p>
        </w:tc>
        <w:tc>
          <w:tcPr>
            <w:tcW w:w="6699" w:type="dxa"/>
            <w:vAlign w:val="center"/>
          </w:tcPr>
          <w:p w14:paraId="63B75F2D" w14:textId="77777777" w:rsidR="000C5756" w:rsidRPr="00F55FAC" w:rsidRDefault="000C5756" w:rsidP="00B320BC">
            <w:pPr>
              <w:spacing w:line="360" w:lineRule="auto"/>
              <w:ind w:left="154" w:right="184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Czy do przetwarzania danych osobowych podmiot przetwarzający dopuszcza jedynie osoby, które otrzymały upoważnienia do dokonywania tej czynności?</w:t>
            </w:r>
          </w:p>
        </w:tc>
        <w:tc>
          <w:tcPr>
            <w:tcW w:w="2597" w:type="dxa"/>
            <w:vAlign w:val="center"/>
          </w:tcPr>
          <w:p w14:paraId="0CCB2980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</w:p>
        </w:tc>
        <w:tc>
          <w:tcPr>
            <w:tcW w:w="4415" w:type="dxa"/>
            <w:vAlign w:val="center"/>
          </w:tcPr>
          <w:p w14:paraId="6903D968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</w:p>
        </w:tc>
      </w:tr>
      <w:tr w:rsidR="00F55FAC" w:rsidRPr="00F55FAC" w14:paraId="5CAF3CA8" w14:textId="094D4478" w:rsidTr="00DD193E">
        <w:trPr>
          <w:trHeight w:val="1122"/>
          <w:jc w:val="center"/>
        </w:trPr>
        <w:tc>
          <w:tcPr>
            <w:tcW w:w="485" w:type="dxa"/>
            <w:vAlign w:val="center"/>
          </w:tcPr>
          <w:p w14:paraId="61E21A44" w14:textId="04C508C7" w:rsidR="000C5756" w:rsidRPr="00F55FAC" w:rsidRDefault="007630AF" w:rsidP="00B320BC">
            <w:pPr>
              <w:spacing w:line="360" w:lineRule="auto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17</w:t>
            </w:r>
            <w:r w:rsidR="000C5756" w:rsidRPr="00F55FAC">
              <w:rPr>
                <w:rFonts w:ascii="Open Sans" w:hAnsi="Open Sans" w:cs="Open Sans"/>
              </w:rPr>
              <w:t>.</w:t>
            </w:r>
          </w:p>
        </w:tc>
        <w:tc>
          <w:tcPr>
            <w:tcW w:w="6699" w:type="dxa"/>
            <w:vAlign w:val="center"/>
          </w:tcPr>
          <w:p w14:paraId="3A16805D" w14:textId="7D74402C" w:rsidR="000C5756" w:rsidRPr="00F55FAC" w:rsidRDefault="000C5756" w:rsidP="00B320BC">
            <w:pPr>
              <w:spacing w:line="360" w:lineRule="auto"/>
              <w:ind w:left="154" w:right="184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 xml:space="preserve">Czy podmiot przetwarzający zobowiązuje pracowników do stosowania obowiązujących w jego jednostce </w:t>
            </w:r>
            <w:r w:rsidRPr="00F55FAC">
              <w:rPr>
                <w:rFonts w:ascii="Open Sans" w:hAnsi="Open Sans" w:cs="Open Sans"/>
              </w:rPr>
              <w:lastRenderedPageBreak/>
              <w:t>procedur w obszarze ochrony danych osobowych i weryfikuje ich stosowanie? Należy wskazać w uwagach, w jaki sposób potwierdzane jest to zobowiązanie, oraz jak odbywa się weryfikacja jego realizacji.</w:t>
            </w:r>
          </w:p>
        </w:tc>
        <w:tc>
          <w:tcPr>
            <w:tcW w:w="2597" w:type="dxa"/>
            <w:vAlign w:val="center"/>
          </w:tcPr>
          <w:p w14:paraId="0C474B93" w14:textId="6FCEC3A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</w:p>
        </w:tc>
        <w:tc>
          <w:tcPr>
            <w:tcW w:w="4415" w:type="dxa"/>
            <w:vAlign w:val="center"/>
          </w:tcPr>
          <w:p w14:paraId="262B0D70" w14:textId="6A34DE9E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</w:p>
        </w:tc>
      </w:tr>
      <w:tr w:rsidR="00F55FAC" w:rsidRPr="00F55FAC" w14:paraId="6B192787" w14:textId="77777777" w:rsidTr="00DD193E">
        <w:trPr>
          <w:trHeight w:val="439"/>
          <w:jc w:val="center"/>
        </w:trPr>
        <w:tc>
          <w:tcPr>
            <w:tcW w:w="485" w:type="dxa"/>
            <w:vAlign w:val="center"/>
          </w:tcPr>
          <w:p w14:paraId="49B6D0FF" w14:textId="2CBAA497" w:rsidR="000C5756" w:rsidRPr="00F55FAC" w:rsidRDefault="007630AF" w:rsidP="00B320BC">
            <w:pPr>
              <w:spacing w:line="360" w:lineRule="auto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18</w:t>
            </w:r>
            <w:r w:rsidR="000C5756" w:rsidRPr="00F55FAC">
              <w:rPr>
                <w:rFonts w:ascii="Open Sans" w:hAnsi="Open Sans" w:cs="Open Sans"/>
              </w:rPr>
              <w:t>.</w:t>
            </w:r>
          </w:p>
        </w:tc>
        <w:tc>
          <w:tcPr>
            <w:tcW w:w="6699" w:type="dxa"/>
            <w:vAlign w:val="center"/>
          </w:tcPr>
          <w:p w14:paraId="057CA9EC" w14:textId="77777777" w:rsidR="000C5756" w:rsidRPr="00F55FAC" w:rsidRDefault="000C5756" w:rsidP="00B320BC">
            <w:pPr>
              <w:spacing w:line="360" w:lineRule="auto"/>
              <w:ind w:left="154" w:right="184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Czy pracownicy podmiotu przetwarzającego, którzy przetwarzają dane osobowe, zostali zobowiązani do zachowania ich w tajemnicy / w poufności?</w:t>
            </w:r>
          </w:p>
        </w:tc>
        <w:tc>
          <w:tcPr>
            <w:tcW w:w="2597" w:type="dxa"/>
            <w:vAlign w:val="center"/>
          </w:tcPr>
          <w:p w14:paraId="1A8F69B3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</w:p>
        </w:tc>
        <w:tc>
          <w:tcPr>
            <w:tcW w:w="4415" w:type="dxa"/>
            <w:vAlign w:val="center"/>
          </w:tcPr>
          <w:p w14:paraId="0AD6BCE4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</w:p>
        </w:tc>
      </w:tr>
      <w:tr w:rsidR="00F55FAC" w:rsidRPr="00F55FAC" w14:paraId="1A420BE2" w14:textId="062D1788" w:rsidTr="00DD193E">
        <w:trPr>
          <w:trHeight w:val="1119"/>
          <w:jc w:val="center"/>
        </w:trPr>
        <w:tc>
          <w:tcPr>
            <w:tcW w:w="485" w:type="dxa"/>
            <w:vAlign w:val="center"/>
          </w:tcPr>
          <w:p w14:paraId="3F0E68CB" w14:textId="77FC0592" w:rsidR="000C5756" w:rsidRPr="00F55FAC" w:rsidRDefault="007630AF" w:rsidP="00B320BC">
            <w:pPr>
              <w:spacing w:line="360" w:lineRule="auto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19</w:t>
            </w:r>
            <w:r w:rsidR="000C5756" w:rsidRPr="00F55FAC">
              <w:rPr>
                <w:rFonts w:ascii="Open Sans" w:hAnsi="Open Sans" w:cs="Open Sans"/>
              </w:rPr>
              <w:t>.</w:t>
            </w:r>
          </w:p>
        </w:tc>
        <w:tc>
          <w:tcPr>
            <w:tcW w:w="6699" w:type="dxa"/>
            <w:vAlign w:val="center"/>
          </w:tcPr>
          <w:p w14:paraId="26D70C3D" w14:textId="2D231B10" w:rsidR="000C5756" w:rsidRPr="00F55FAC" w:rsidRDefault="000C5756" w:rsidP="00B320BC">
            <w:pPr>
              <w:spacing w:line="360" w:lineRule="auto"/>
              <w:ind w:left="154" w:right="184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Czy podmiot przetwarzający weryfikuje, czy pracownicy podmiotu przetwarzającego nie pozostawiają w miejscach ogólnodostępnych wydruków  lub dokumentów zawierających dane osobowe? Należy wskazać w uwagach, w jaki sposób odbywa się weryfikacja jego realizacji.</w:t>
            </w:r>
          </w:p>
        </w:tc>
        <w:tc>
          <w:tcPr>
            <w:tcW w:w="2597" w:type="dxa"/>
            <w:vAlign w:val="center"/>
          </w:tcPr>
          <w:p w14:paraId="22FD477E" w14:textId="36D1F195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</w:p>
        </w:tc>
        <w:tc>
          <w:tcPr>
            <w:tcW w:w="4415" w:type="dxa"/>
            <w:vAlign w:val="center"/>
          </w:tcPr>
          <w:p w14:paraId="69AC839D" w14:textId="2F2DAC05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</w:p>
        </w:tc>
      </w:tr>
      <w:tr w:rsidR="00F55FAC" w:rsidRPr="00F55FAC" w14:paraId="7B619744" w14:textId="52F032B5" w:rsidTr="00DD193E">
        <w:trPr>
          <w:trHeight w:val="1121"/>
          <w:jc w:val="center"/>
        </w:trPr>
        <w:tc>
          <w:tcPr>
            <w:tcW w:w="485" w:type="dxa"/>
            <w:vAlign w:val="center"/>
          </w:tcPr>
          <w:p w14:paraId="72CE9B84" w14:textId="5EBBC7F3" w:rsidR="000C5756" w:rsidRPr="00F55FAC" w:rsidRDefault="007630AF" w:rsidP="00B320BC">
            <w:pPr>
              <w:spacing w:line="360" w:lineRule="auto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20</w:t>
            </w:r>
            <w:r w:rsidR="000C5756" w:rsidRPr="00F55FAC">
              <w:rPr>
                <w:rFonts w:ascii="Open Sans" w:hAnsi="Open Sans" w:cs="Open Sans"/>
              </w:rPr>
              <w:t>.</w:t>
            </w:r>
          </w:p>
        </w:tc>
        <w:tc>
          <w:tcPr>
            <w:tcW w:w="6699" w:type="dxa"/>
            <w:vAlign w:val="center"/>
          </w:tcPr>
          <w:p w14:paraId="7B30FC8D" w14:textId="1ACD6D54" w:rsidR="000C5756" w:rsidRPr="00F55FAC" w:rsidRDefault="000C5756" w:rsidP="00B320BC">
            <w:pPr>
              <w:spacing w:line="360" w:lineRule="auto"/>
              <w:ind w:left="154" w:right="184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Czy pracownicy podmiotu przetwarzającego zostali zobowiązani do stosowania zasady tzw. „czystego biurka”? Czy i w jaki sposób podmiot przetwarzający weryfikuje jej stosowanie w praktyce?</w:t>
            </w:r>
          </w:p>
        </w:tc>
        <w:tc>
          <w:tcPr>
            <w:tcW w:w="2597" w:type="dxa"/>
            <w:vAlign w:val="center"/>
          </w:tcPr>
          <w:p w14:paraId="2155B91E" w14:textId="55E7E158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</w:p>
        </w:tc>
        <w:tc>
          <w:tcPr>
            <w:tcW w:w="4415" w:type="dxa"/>
            <w:vAlign w:val="center"/>
          </w:tcPr>
          <w:p w14:paraId="70AB6C2B" w14:textId="3BBCBECB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</w:p>
        </w:tc>
      </w:tr>
      <w:tr w:rsidR="00F55FAC" w:rsidRPr="00F55FAC" w14:paraId="7B31E92F" w14:textId="00FE8A7F" w:rsidTr="00DD193E">
        <w:trPr>
          <w:trHeight w:val="1137"/>
          <w:jc w:val="center"/>
        </w:trPr>
        <w:tc>
          <w:tcPr>
            <w:tcW w:w="485" w:type="dxa"/>
            <w:vAlign w:val="center"/>
          </w:tcPr>
          <w:p w14:paraId="69F51066" w14:textId="480B15DA" w:rsidR="000C5756" w:rsidRPr="00F55FAC" w:rsidRDefault="000C5756" w:rsidP="007630AF">
            <w:pPr>
              <w:spacing w:line="360" w:lineRule="auto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lastRenderedPageBreak/>
              <w:t>2</w:t>
            </w:r>
            <w:r w:rsidR="007630AF" w:rsidRPr="00F55FAC">
              <w:rPr>
                <w:rFonts w:ascii="Open Sans" w:hAnsi="Open Sans" w:cs="Open Sans"/>
              </w:rPr>
              <w:t>1</w:t>
            </w:r>
            <w:r w:rsidRPr="00F55FAC">
              <w:rPr>
                <w:rFonts w:ascii="Open Sans" w:hAnsi="Open Sans" w:cs="Open Sans"/>
              </w:rPr>
              <w:t>.</w:t>
            </w:r>
          </w:p>
        </w:tc>
        <w:tc>
          <w:tcPr>
            <w:tcW w:w="6699" w:type="dxa"/>
            <w:vAlign w:val="center"/>
          </w:tcPr>
          <w:p w14:paraId="79830D44" w14:textId="03F89BB2" w:rsidR="000C5756" w:rsidRPr="00F55FAC" w:rsidRDefault="000C5756" w:rsidP="00DB720E">
            <w:pPr>
              <w:spacing w:line="360" w:lineRule="auto"/>
              <w:ind w:left="154" w:right="184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Czy pracownicy przetwarzający dane osobowe w formie papierowej</w:t>
            </w:r>
            <w:r w:rsidR="00DB720E" w:rsidRPr="00F55FAC">
              <w:rPr>
                <w:rFonts w:ascii="Open Sans" w:hAnsi="Open Sans" w:cs="Open Sans"/>
              </w:rPr>
              <w:t xml:space="preserve"> </w:t>
            </w:r>
            <w:r w:rsidRPr="00F55FAC">
              <w:rPr>
                <w:rFonts w:ascii="Open Sans" w:hAnsi="Open Sans" w:cs="Open Sans"/>
              </w:rPr>
              <w:t>- po zakończeniu pracy - przechowują je w zamykanych szafach i zabezpieczają je przed dostępem do nich nieuprawnionych osób?</w:t>
            </w:r>
          </w:p>
        </w:tc>
        <w:tc>
          <w:tcPr>
            <w:tcW w:w="2597" w:type="dxa"/>
            <w:vAlign w:val="center"/>
          </w:tcPr>
          <w:p w14:paraId="33A0DF57" w14:textId="7379BDF9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</w:p>
        </w:tc>
        <w:tc>
          <w:tcPr>
            <w:tcW w:w="4415" w:type="dxa"/>
            <w:vAlign w:val="center"/>
          </w:tcPr>
          <w:p w14:paraId="3DA4ED57" w14:textId="2079F025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</w:p>
        </w:tc>
      </w:tr>
      <w:tr w:rsidR="00F55FAC" w:rsidRPr="00F55FAC" w14:paraId="55D19E8E" w14:textId="77777777" w:rsidTr="00DD193E">
        <w:trPr>
          <w:trHeight w:val="409"/>
          <w:jc w:val="center"/>
        </w:trPr>
        <w:tc>
          <w:tcPr>
            <w:tcW w:w="14196" w:type="dxa"/>
            <w:gridSpan w:val="4"/>
            <w:shd w:val="clear" w:color="auto" w:fill="DEEAF6" w:themeFill="accent1" w:themeFillTint="33"/>
            <w:vAlign w:val="center"/>
          </w:tcPr>
          <w:p w14:paraId="44CBB453" w14:textId="77777777" w:rsidR="000C5756" w:rsidRPr="00F55FAC" w:rsidRDefault="000C5756" w:rsidP="00B320BC">
            <w:pPr>
              <w:spacing w:line="360" w:lineRule="auto"/>
              <w:ind w:left="168" w:right="138"/>
              <w:rPr>
                <w:rFonts w:ascii="Open Sans" w:hAnsi="Open Sans" w:cs="Open Sans"/>
                <w:b/>
                <w:bCs/>
              </w:rPr>
            </w:pPr>
            <w:r w:rsidRPr="00F55FAC">
              <w:rPr>
                <w:rFonts w:ascii="Open Sans" w:hAnsi="Open Sans" w:cs="Open Sans"/>
                <w:b/>
                <w:bCs/>
              </w:rPr>
              <w:t>INNE</w:t>
            </w:r>
          </w:p>
        </w:tc>
      </w:tr>
      <w:tr w:rsidR="00F55FAC" w:rsidRPr="00F55FAC" w14:paraId="4A9ABA80" w14:textId="0BD95976" w:rsidTr="00DD193E">
        <w:trPr>
          <w:trHeight w:val="445"/>
          <w:jc w:val="center"/>
        </w:trPr>
        <w:tc>
          <w:tcPr>
            <w:tcW w:w="485" w:type="dxa"/>
            <w:vAlign w:val="center"/>
          </w:tcPr>
          <w:p w14:paraId="65BC9596" w14:textId="38E96315" w:rsidR="000C5756" w:rsidRPr="00F55FAC" w:rsidRDefault="000C5756" w:rsidP="007630AF">
            <w:pPr>
              <w:spacing w:line="360" w:lineRule="auto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2</w:t>
            </w:r>
            <w:r w:rsidR="007630AF" w:rsidRPr="00F55FAC">
              <w:rPr>
                <w:rFonts w:ascii="Open Sans" w:hAnsi="Open Sans" w:cs="Open Sans"/>
              </w:rPr>
              <w:t>2.</w:t>
            </w:r>
          </w:p>
        </w:tc>
        <w:tc>
          <w:tcPr>
            <w:tcW w:w="6699" w:type="dxa"/>
            <w:vAlign w:val="center"/>
          </w:tcPr>
          <w:p w14:paraId="0EC379D5" w14:textId="7260783E" w:rsidR="000C5756" w:rsidRPr="00F55FAC" w:rsidRDefault="000C5756" w:rsidP="00B320BC">
            <w:pPr>
              <w:spacing w:line="360" w:lineRule="auto"/>
              <w:ind w:left="108" w:right="230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Czy podmiot przetwarzający prowadzi rejestr naruszeń ochrony danych osobowych?</w:t>
            </w:r>
          </w:p>
        </w:tc>
        <w:tc>
          <w:tcPr>
            <w:tcW w:w="2597" w:type="dxa"/>
            <w:vAlign w:val="center"/>
          </w:tcPr>
          <w:p w14:paraId="7C2587CA" w14:textId="79F1D742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</w:p>
        </w:tc>
        <w:tc>
          <w:tcPr>
            <w:tcW w:w="4415" w:type="dxa"/>
            <w:vAlign w:val="center"/>
          </w:tcPr>
          <w:p w14:paraId="46D73F0D" w14:textId="4DDBFF2E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</w:p>
        </w:tc>
      </w:tr>
      <w:tr w:rsidR="00F55FAC" w:rsidRPr="00F55FAC" w14:paraId="35B065BC" w14:textId="01E423F0" w:rsidTr="00DD193E">
        <w:trPr>
          <w:trHeight w:val="445"/>
          <w:jc w:val="center"/>
        </w:trPr>
        <w:tc>
          <w:tcPr>
            <w:tcW w:w="485" w:type="dxa"/>
            <w:vAlign w:val="center"/>
          </w:tcPr>
          <w:p w14:paraId="2CF1A61B" w14:textId="04A77576" w:rsidR="000C5756" w:rsidRPr="00F55FAC" w:rsidRDefault="000C5756" w:rsidP="007630AF">
            <w:pPr>
              <w:spacing w:line="360" w:lineRule="auto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2</w:t>
            </w:r>
            <w:r w:rsidR="007630AF" w:rsidRPr="00F55FAC">
              <w:rPr>
                <w:rFonts w:ascii="Open Sans" w:hAnsi="Open Sans" w:cs="Open Sans"/>
              </w:rPr>
              <w:t>3.</w:t>
            </w:r>
          </w:p>
        </w:tc>
        <w:tc>
          <w:tcPr>
            <w:tcW w:w="6699" w:type="dxa"/>
            <w:vAlign w:val="center"/>
          </w:tcPr>
          <w:p w14:paraId="4D7E18F9" w14:textId="08F096A6" w:rsidR="000C5756" w:rsidRPr="00F55FAC" w:rsidRDefault="000C5756" w:rsidP="00B320BC">
            <w:pPr>
              <w:spacing w:line="360" w:lineRule="auto"/>
              <w:ind w:left="108" w:right="230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Czy podmiot przetwarzający posiada wdrożone mechanizmy identyfikacji oraz oceny i notyfikacji naruszeń ochrony danych osobowych?</w:t>
            </w:r>
          </w:p>
        </w:tc>
        <w:tc>
          <w:tcPr>
            <w:tcW w:w="2597" w:type="dxa"/>
            <w:vAlign w:val="center"/>
          </w:tcPr>
          <w:p w14:paraId="7990E703" w14:textId="10D00E56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</w:p>
        </w:tc>
        <w:tc>
          <w:tcPr>
            <w:tcW w:w="4415" w:type="dxa"/>
            <w:vAlign w:val="center"/>
          </w:tcPr>
          <w:p w14:paraId="46FB6722" w14:textId="18C2BD48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</w:p>
        </w:tc>
      </w:tr>
      <w:tr w:rsidR="00F55FAC" w:rsidRPr="00F55FAC" w14:paraId="1BEA02B4" w14:textId="54E51014" w:rsidTr="00DD193E">
        <w:trPr>
          <w:trHeight w:val="445"/>
          <w:jc w:val="center"/>
        </w:trPr>
        <w:tc>
          <w:tcPr>
            <w:tcW w:w="485" w:type="dxa"/>
            <w:vAlign w:val="center"/>
            <w:hideMark/>
          </w:tcPr>
          <w:p w14:paraId="4B3BA3BB" w14:textId="169B5C78" w:rsidR="000C5756" w:rsidRPr="00F55FAC" w:rsidRDefault="007630AF" w:rsidP="00B320BC">
            <w:pPr>
              <w:spacing w:line="360" w:lineRule="auto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24</w:t>
            </w:r>
            <w:r w:rsidR="000C5756" w:rsidRPr="00F55FAC">
              <w:rPr>
                <w:rFonts w:ascii="Open Sans" w:hAnsi="Open Sans" w:cs="Open Sans"/>
              </w:rPr>
              <w:t>.</w:t>
            </w:r>
          </w:p>
        </w:tc>
        <w:tc>
          <w:tcPr>
            <w:tcW w:w="6699" w:type="dxa"/>
            <w:vAlign w:val="center"/>
            <w:hideMark/>
          </w:tcPr>
          <w:p w14:paraId="4A050CE2" w14:textId="0A4196C2" w:rsidR="000C5756" w:rsidRPr="00F55FAC" w:rsidRDefault="000C5756" w:rsidP="00B320BC">
            <w:pPr>
              <w:spacing w:line="360" w:lineRule="auto"/>
              <w:ind w:left="108" w:right="230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Czy w przypadku incydentu w zakresie danych osobowych zapewniono możliwość szybkiego przywrócenia danych i dostępu do nich?</w:t>
            </w:r>
          </w:p>
        </w:tc>
        <w:tc>
          <w:tcPr>
            <w:tcW w:w="2597" w:type="dxa"/>
            <w:vAlign w:val="center"/>
            <w:hideMark/>
          </w:tcPr>
          <w:p w14:paraId="3ECC0CAC" w14:textId="11414BBF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</w:p>
        </w:tc>
        <w:tc>
          <w:tcPr>
            <w:tcW w:w="4415" w:type="dxa"/>
            <w:vAlign w:val="center"/>
            <w:hideMark/>
          </w:tcPr>
          <w:p w14:paraId="350F02C5" w14:textId="1103ABDE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</w:p>
        </w:tc>
      </w:tr>
      <w:tr w:rsidR="00F55FAC" w:rsidRPr="00F55FAC" w14:paraId="77F17D6A" w14:textId="615D50CA" w:rsidTr="00DD193E">
        <w:trPr>
          <w:trHeight w:val="569"/>
          <w:jc w:val="center"/>
        </w:trPr>
        <w:tc>
          <w:tcPr>
            <w:tcW w:w="485" w:type="dxa"/>
            <w:vAlign w:val="center"/>
            <w:hideMark/>
          </w:tcPr>
          <w:p w14:paraId="7B7683A3" w14:textId="52123C3D" w:rsidR="000C5756" w:rsidRPr="00F55FAC" w:rsidRDefault="007630AF" w:rsidP="00B320BC">
            <w:pPr>
              <w:spacing w:line="360" w:lineRule="auto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25</w:t>
            </w:r>
            <w:r w:rsidR="000C5756" w:rsidRPr="00F55FAC">
              <w:rPr>
                <w:rFonts w:ascii="Open Sans" w:hAnsi="Open Sans" w:cs="Open Sans"/>
              </w:rPr>
              <w:t>.</w:t>
            </w:r>
          </w:p>
        </w:tc>
        <w:tc>
          <w:tcPr>
            <w:tcW w:w="6699" w:type="dxa"/>
            <w:vAlign w:val="center"/>
            <w:hideMark/>
          </w:tcPr>
          <w:p w14:paraId="0CA4F2AA" w14:textId="71BC8459" w:rsidR="000C5756" w:rsidRPr="00F55FAC" w:rsidRDefault="000C5756" w:rsidP="00B320BC">
            <w:pPr>
              <w:spacing w:line="360" w:lineRule="auto"/>
              <w:ind w:left="108" w:right="230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Czy podmiot przetwarzający dokonał oszacowania ryzyka przetwarzania danych osobowych i czy w jego wyniku konieczne okazało się sporządzenie oceny skutków dla ochrony danych (DPIA)?</w:t>
            </w:r>
          </w:p>
        </w:tc>
        <w:tc>
          <w:tcPr>
            <w:tcW w:w="2597" w:type="dxa"/>
            <w:vAlign w:val="center"/>
            <w:hideMark/>
          </w:tcPr>
          <w:p w14:paraId="2EFE0D58" w14:textId="682E480F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</w:p>
        </w:tc>
        <w:tc>
          <w:tcPr>
            <w:tcW w:w="4415" w:type="dxa"/>
            <w:vAlign w:val="center"/>
            <w:hideMark/>
          </w:tcPr>
          <w:p w14:paraId="6352BB8A" w14:textId="528F5FDC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</w:p>
        </w:tc>
      </w:tr>
      <w:tr w:rsidR="00F55FAC" w:rsidRPr="00F55FAC" w14:paraId="23E42F39" w14:textId="7969A841" w:rsidTr="00DD193E">
        <w:trPr>
          <w:trHeight w:val="327"/>
          <w:jc w:val="center"/>
        </w:trPr>
        <w:tc>
          <w:tcPr>
            <w:tcW w:w="485" w:type="dxa"/>
            <w:vAlign w:val="center"/>
            <w:hideMark/>
          </w:tcPr>
          <w:p w14:paraId="06653503" w14:textId="7924A0A9" w:rsidR="000C5756" w:rsidRPr="00F55FAC" w:rsidRDefault="007630AF" w:rsidP="00B320BC">
            <w:pPr>
              <w:spacing w:line="360" w:lineRule="auto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lastRenderedPageBreak/>
              <w:t>26</w:t>
            </w:r>
            <w:r w:rsidR="000C5756" w:rsidRPr="00F55FAC">
              <w:rPr>
                <w:rFonts w:ascii="Open Sans" w:hAnsi="Open Sans" w:cs="Open Sans"/>
              </w:rPr>
              <w:t>.</w:t>
            </w:r>
          </w:p>
        </w:tc>
        <w:tc>
          <w:tcPr>
            <w:tcW w:w="6699" w:type="dxa"/>
            <w:vAlign w:val="center"/>
            <w:hideMark/>
          </w:tcPr>
          <w:p w14:paraId="73AF5DF9" w14:textId="2D60C7A4" w:rsidR="000C5756" w:rsidRPr="00F55FAC" w:rsidRDefault="000C5756" w:rsidP="00B320BC">
            <w:pPr>
              <w:spacing w:line="360" w:lineRule="auto"/>
              <w:ind w:left="108" w:right="230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Czy i w jaki sposób podmiot przetwarzający zapewnia realizację praw osób, których dane dotyczą? Czy posiada w tym zakresie ustalone procedury postępowania?</w:t>
            </w:r>
          </w:p>
        </w:tc>
        <w:tc>
          <w:tcPr>
            <w:tcW w:w="2597" w:type="dxa"/>
            <w:vAlign w:val="center"/>
            <w:hideMark/>
          </w:tcPr>
          <w:p w14:paraId="29B507E7" w14:textId="74D7B6D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</w:p>
        </w:tc>
        <w:tc>
          <w:tcPr>
            <w:tcW w:w="4415" w:type="dxa"/>
            <w:vAlign w:val="center"/>
            <w:hideMark/>
          </w:tcPr>
          <w:p w14:paraId="20FCF8DE" w14:textId="128E5543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</w:p>
        </w:tc>
      </w:tr>
      <w:tr w:rsidR="00F55FAC" w:rsidRPr="00F55FAC" w14:paraId="06DCD8CE" w14:textId="77777777" w:rsidTr="00DD193E">
        <w:trPr>
          <w:trHeight w:val="327"/>
          <w:jc w:val="center"/>
        </w:trPr>
        <w:tc>
          <w:tcPr>
            <w:tcW w:w="485" w:type="dxa"/>
            <w:vAlign w:val="center"/>
          </w:tcPr>
          <w:p w14:paraId="03F457A1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26</w:t>
            </w:r>
          </w:p>
        </w:tc>
        <w:tc>
          <w:tcPr>
            <w:tcW w:w="6699" w:type="dxa"/>
            <w:vAlign w:val="center"/>
          </w:tcPr>
          <w:p w14:paraId="4FD27EA0" w14:textId="4D4A96D4" w:rsidR="000C5756" w:rsidRPr="00F55FAC" w:rsidRDefault="000C5756" w:rsidP="00B320BC">
            <w:pPr>
              <w:spacing w:line="360" w:lineRule="auto"/>
              <w:ind w:left="108" w:right="230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Czy podmiot przetwarzający posiada certyfikaty w zakresie bezpieczeństwa informacji lub wdrożył system zarządzenia bezpieczeństwa informacji?</w:t>
            </w:r>
          </w:p>
        </w:tc>
        <w:tc>
          <w:tcPr>
            <w:tcW w:w="2597" w:type="dxa"/>
            <w:vAlign w:val="center"/>
          </w:tcPr>
          <w:p w14:paraId="5950905F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</w:p>
        </w:tc>
        <w:tc>
          <w:tcPr>
            <w:tcW w:w="4415" w:type="dxa"/>
            <w:vAlign w:val="center"/>
          </w:tcPr>
          <w:p w14:paraId="02BF7AF6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</w:p>
        </w:tc>
      </w:tr>
      <w:tr w:rsidR="00F55FAC" w:rsidRPr="00F55FAC" w14:paraId="0A79CE07" w14:textId="77777777" w:rsidTr="00DD193E">
        <w:trPr>
          <w:trHeight w:val="327"/>
          <w:jc w:val="center"/>
        </w:trPr>
        <w:tc>
          <w:tcPr>
            <w:tcW w:w="485" w:type="dxa"/>
            <w:vAlign w:val="center"/>
          </w:tcPr>
          <w:p w14:paraId="61761B79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27</w:t>
            </w:r>
          </w:p>
        </w:tc>
        <w:tc>
          <w:tcPr>
            <w:tcW w:w="6699" w:type="dxa"/>
            <w:vAlign w:val="center"/>
          </w:tcPr>
          <w:p w14:paraId="0B08CA1E" w14:textId="77777777" w:rsidR="000C5756" w:rsidRPr="00F55FAC" w:rsidRDefault="000C5756" w:rsidP="00B320BC">
            <w:pPr>
              <w:spacing w:line="360" w:lineRule="auto"/>
              <w:ind w:left="108" w:right="230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Czy podmiot przetwarzający planuje dokonywać transferów powierzonych do przetwarzania danych do państw poza EOG??</w:t>
            </w:r>
            <w:r w:rsidRPr="00F55FAC">
              <w:rPr>
                <w:rStyle w:val="Odwoanieprzypisudolnego"/>
                <w:rFonts w:ascii="Open Sans" w:hAnsi="Open Sans" w:cs="Open Sans"/>
              </w:rPr>
              <w:footnoteReference w:id="24"/>
            </w:r>
            <w:r w:rsidRPr="00F55FAC">
              <w:rPr>
                <w:rFonts w:ascii="Open Sans" w:hAnsi="Open Sans" w:cs="Open Sans"/>
              </w:rPr>
              <w:t xml:space="preserve">  </w:t>
            </w:r>
          </w:p>
        </w:tc>
        <w:tc>
          <w:tcPr>
            <w:tcW w:w="2597" w:type="dxa"/>
            <w:vAlign w:val="center"/>
          </w:tcPr>
          <w:p w14:paraId="6B3E8AEE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</w:p>
        </w:tc>
        <w:tc>
          <w:tcPr>
            <w:tcW w:w="4415" w:type="dxa"/>
            <w:vAlign w:val="center"/>
          </w:tcPr>
          <w:p w14:paraId="5964C8D7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</w:rPr>
            </w:pPr>
          </w:p>
        </w:tc>
      </w:tr>
      <w:tr w:rsidR="00F55FAC" w:rsidRPr="00F55FAC" w14:paraId="322CE3BF" w14:textId="77777777" w:rsidTr="00DD193E">
        <w:trPr>
          <w:trHeight w:val="351"/>
          <w:jc w:val="center"/>
        </w:trPr>
        <w:tc>
          <w:tcPr>
            <w:tcW w:w="14196" w:type="dxa"/>
            <w:gridSpan w:val="4"/>
            <w:shd w:val="clear" w:color="auto" w:fill="DEEAF6" w:themeFill="accent1" w:themeFillTint="33"/>
            <w:vAlign w:val="center"/>
          </w:tcPr>
          <w:p w14:paraId="7DE1A7EC" w14:textId="77777777" w:rsidR="000C5756" w:rsidRPr="00F55FAC" w:rsidRDefault="000C5756" w:rsidP="00B320BC">
            <w:pPr>
              <w:spacing w:line="360" w:lineRule="auto"/>
              <w:ind w:left="170" w:right="138"/>
              <w:rPr>
                <w:rFonts w:ascii="Open Sans" w:hAnsi="Open Sans" w:cs="Open Sans"/>
                <w:b/>
                <w:bCs/>
              </w:rPr>
            </w:pPr>
            <w:r w:rsidRPr="00F55FAC">
              <w:rPr>
                <w:rFonts w:ascii="Open Sans" w:hAnsi="Open Sans" w:cs="Open Sans"/>
                <w:b/>
                <w:bCs/>
              </w:rPr>
              <w:t>OCENA ZGODNOŚCI Z RODO PRZEDSTAWIONYCH PRZEZ PODMIOT PRZETWARZAJACY INFORMACJI</w:t>
            </w:r>
          </w:p>
          <w:p w14:paraId="54F41094" w14:textId="77777777" w:rsidR="000C5756" w:rsidRPr="00F55FAC" w:rsidRDefault="000C5756" w:rsidP="00B320BC">
            <w:pPr>
              <w:spacing w:line="360" w:lineRule="auto"/>
              <w:ind w:left="170" w:right="138"/>
              <w:rPr>
                <w:rFonts w:ascii="Open Sans" w:hAnsi="Open Sans" w:cs="Open Sans"/>
                <w:b/>
                <w:bCs/>
              </w:rPr>
            </w:pPr>
            <w:r w:rsidRPr="00F55FAC">
              <w:rPr>
                <w:rFonts w:ascii="Open Sans" w:hAnsi="Open Sans" w:cs="Open Sans"/>
                <w:b/>
                <w:bCs/>
              </w:rPr>
              <w:t>ORAZ EWENTUALNE ZALECENIA I REKOMENDACJE ZE STRONY ADMINISTRATORA</w:t>
            </w:r>
          </w:p>
        </w:tc>
      </w:tr>
      <w:tr w:rsidR="000C5756" w:rsidRPr="00F55FAC" w14:paraId="026B46DD" w14:textId="77777777" w:rsidTr="00DD193E">
        <w:trPr>
          <w:trHeight w:val="1866"/>
          <w:jc w:val="center"/>
        </w:trPr>
        <w:tc>
          <w:tcPr>
            <w:tcW w:w="14196" w:type="dxa"/>
            <w:gridSpan w:val="4"/>
            <w:vAlign w:val="center"/>
          </w:tcPr>
          <w:p w14:paraId="7F29D207" w14:textId="77777777" w:rsidR="000C5756" w:rsidRPr="00F55FAC" w:rsidRDefault="000C5756" w:rsidP="00B320BC">
            <w:pPr>
              <w:spacing w:line="360" w:lineRule="auto"/>
              <w:rPr>
                <w:rFonts w:ascii="Open Sans" w:hAnsi="Open Sans" w:cs="Open Sans"/>
                <w:b/>
                <w:bCs/>
              </w:rPr>
            </w:pPr>
          </w:p>
        </w:tc>
      </w:tr>
    </w:tbl>
    <w:p w14:paraId="688A4A8C" w14:textId="77777777" w:rsidR="000C5756" w:rsidRPr="00F55FAC" w:rsidRDefault="000C5756" w:rsidP="00B320BC">
      <w:pPr>
        <w:spacing w:line="360" w:lineRule="auto"/>
        <w:rPr>
          <w:rFonts w:ascii="Open Sans" w:hAnsi="Open Sans" w:cs="Open Sans"/>
        </w:rPr>
      </w:pPr>
    </w:p>
    <w:p w14:paraId="478CFDEF" w14:textId="0A5CFC2F" w:rsidR="00E503FA" w:rsidRPr="00F55FAC" w:rsidRDefault="00E503FA" w:rsidP="00B320BC">
      <w:pPr>
        <w:spacing w:line="360" w:lineRule="auto"/>
        <w:rPr>
          <w:rFonts w:ascii="Open Sans" w:hAnsi="Open Sans" w:cs="Open Sans"/>
        </w:rPr>
      </w:pPr>
    </w:p>
    <w:p w14:paraId="2C434FB9" w14:textId="6F9CA045" w:rsidR="000C5756" w:rsidRPr="00F55FAC" w:rsidRDefault="000C5756" w:rsidP="00B320BC">
      <w:pPr>
        <w:spacing w:line="360" w:lineRule="auto"/>
        <w:rPr>
          <w:rFonts w:ascii="Open Sans" w:hAnsi="Open Sans" w:cs="Open Sans"/>
        </w:rPr>
      </w:pPr>
    </w:p>
    <w:p w14:paraId="66BD5E3E" w14:textId="57E97424" w:rsidR="000C5756" w:rsidRPr="00F55FAC" w:rsidRDefault="000C5756" w:rsidP="00B320BC">
      <w:pPr>
        <w:spacing w:line="360" w:lineRule="auto"/>
        <w:rPr>
          <w:rFonts w:ascii="Open Sans" w:hAnsi="Open Sans" w:cs="Open Sans"/>
        </w:rPr>
      </w:pPr>
    </w:p>
    <w:p w14:paraId="32197BF2" w14:textId="4A00A773" w:rsidR="000C5756" w:rsidRPr="00F55FAC" w:rsidRDefault="000C5756" w:rsidP="00B320BC">
      <w:pPr>
        <w:spacing w:line="360" w:lineRule="auto"/>
        <w:rPr>
          <w:rFonts w:ascii="Open Sans" w:hAnsi="Open Sans" w:cs="Open Sans"/>
        </w:rPr>
      </w:pPr>
    </w:p>
    <w:p w14:paraId="1624BB13" w14:textId="6DB46DDC" w:rsidR="000C5756" w:rsidRPr="00F55FAC" w:rsidRDefault="000C5756" w:rsidP="00B320BC">
      <w:pPr>
        <w:spacing w:line="360" w:lineRule="auto"/>
        <w:rPr>
          <w:rFonts w:ascii="Open Sans" w:hAnsi="Open Sans" w:cs="Open Sans"/>
        </w:rPr>
      </w:pPr>
    </w:p>
    <w:p w14:paraId="3DE77FAB" w14:textId="6D987CB5" w:rsidR="000C5756" w:rsidRPr="00F55FAC" w:rsidRDefault="000C5756" w:rsidP="00B320BC">
      <w:pPr>
        <w:spacing w:line="360" w:lineRule="auto"/>
        <w:rPr>
          <w:rFonts w:ascii="Open Sans" w:hAnsi="Open Sans" w:cs="Open Sans"/>
        </w:rPr>
      </w:pPr>
    </w:p>
    <w:p w14:paraId="0DF52464" w14:textId="043762E3" w:rsidR="000C5756" w:rsidRPr="00F55FAC" w:rsidRDefault="000C5756" w:rsidP="00B320BC">
      <w:pPr>
        <w:spacing w:line="360" w:lineRule="auto"/>
        <w:rPr>
          <w:rFonts w:ascii="Open Sans" w:hAnsi="Open Sans" w:cs="Open Sans"/>
        </w:rPr>
      </w:pPr>
    </w:p>
    <w:p w14:paraId="5BD95CBB" w14:textId="5EA073CF" w:rsidR="000C5756" w:rsidRPr="00F55FAC" w:rsidRDefault="000C5756" w:rsidP="00B320BC">
      <w:pPr>
        <w:spacing w:line="360" w:lineRule="auto"/>
        <w:rPr>
          <w:rFonts w:ascii="Open Sans" w:hAnsi="Open Sans" w:cs="Open Sans"/>
        </w:rPr>
      </w:pPr>
    </w:p>
    <w:p w14:paraId="4C87BAB8" w14:textId="0D62E736" w:rsidR="000C5756" w:rsidRPr="00F55FAC" w:rsidRDefault="000C5756" w:rsidP="00B320BC">
      <w:pPr>
        <w:spacing w:line="360" w:lineRule="auto"/>
        <w:rPr>
          <w:rFonts w:ascii="Open Sans" w:hAnsi="Open Sans" w:cs="Open Sans"/>
        </w:rPr>
      </w:pPr>
    </w:p>
    <w:p w14:paraId="264CC3BB" w14:textId="1D324876" w:rsidR="000C5756" w:rsidRPr="00F55FAC" w:rsidRDefault="000C5756" w:rsidP="00B320BC">
      <w:pPr>
        <w:spacing w:line="360" w:lineRule="auto"/>
        <w:rPr>
          <w:rFonts w:ascii="Open Sans" w:hAnsi="Open Sans" w:cs="Open Sans"/>
        </w:rPr>
      </w:pPr>
    </w:p>
    <w:p w14:paraId="2D1286BF" w14:textId="5C8C11AE" w:rsidR="000C5756" w:rsidRPr="00F55FAC" w:rsidRDefault="000C5756" w:rsidP="00B320BC">
      <w:pPr>
        <w:spacing w:line="360" w:lineRule="auto"/>
        <w:rPr>
          <w:rFonts w:ascii="Open Sans" w:hAnsi="Open Sans" w:cs="Open Sans"/>
        </w:rPr>
      </w:pPr>
    </w:p>
    <w:p w14:paraId="612C4FEF" w14:textId="5BD08669" w:rsidR="00DB45A0" w:rsidRPr="00F55FAC" w:rsidRDefault="00DB45A0" w:rsidP="00B320BC">
      <w:pPr>
        <w:spacing w:line="360" w:lineRule="auto"/>
        <w:rPr>
          <w:rFonts w:ascii="Open Sans" w:hAnsi="Open Sans" w:cs="Open Sans"/>
        </w:rPr>
      </w:pPr>
    </w:p>
    <w:p w14:paraId="3B2F66EB" w14:textId="1C8F6E1D" w:rsidR="00DB45A0" w:rsidRPr="00F55FAC" w:rsidRDefault="00DB45A0" w:rsidP="00B320BC">
      <w:pPr>
        <w:spacing w:line="360" w:lineRule="auto"/>
        <w:rPr>
          <w:rFonts w:ascii="Open Sans" w:hAnsi="Open Sans" w:cs="Open Sans"/>
          <w:b/>
        </w:rPr>
      </w:pPr>
      <w:r w:rsidRPr="00F55FAC">
        <w:rPr>
          <w:rFonts w:ascii="Open Sans" w:hAnsi="Open Sans" w:cs="Open Sans"/>
          <w:b/>
        </w:rPr>
        <w:t xml:space="preserve">Załącznik nr </w:t>
      </w:r>
      <w:r w:rsidR="00357CD5" w:rsidRPr="00F55FAC">
        <w:rPr>
          <w:rFonts w:ascii="Open Sans" w:hAnsi="Open Sans" w:cs="Open Sans"/>
          <w:b/>
        </w:rPr>
        <w:t>4</w:t>
      </w:r>
      <w:r w:rsidR="0088653F" w:rsidRPr="00F55FAC">
        <w:rPr>
          <w:rFonts w:ascii="Open Sans" w:hAnsi="Open Sans" w:cs="Open Sans"/>
          <w:b/>
        </w:rPr>
        <w:t xml:space="preserve"> </w:t>
      </w:r>
      <w:r w:rsidRPr="00F55FAC">
        <w:rPr>
          <w:rFonts w:ascii="Open Sans" w:hAnsi="Open Sans" w:cs="Open Sans"/>
          <w:b/>
        </w:rPr>
        <w:t xml:space="preserve">do Umowy </w:t>
      </w:r>
    </w:p>
    <w:p w14:paraId="77A719A9" w14:textId="77777777" w:rsidR="00DB45A0" w:rsidRPr="00F55FAC" w:rsidRDefault="00DB45A0" w:rsidP="00B320BC">
      <w:pPr>
        <w:spacing w:line="360" w:lineRule="auto"/>
        <w:rPr>
          <w:rFonts w:ascii="Open Sans" w:hAnsi="Open Sans" w:cs="Open Sans"/>
          <w:b/>
        </w:rPr>
      </w:pPr>
    </w:p>
    <w:p w14:paraId="6090515E" w14:textId="77777777" w:rsidR="00B54FAE" w:rsidRPr="00F55FAC" w:rsidRDefault="00DB45A0" w:rsidP="00B320BC">
      <w:pPr>
        <w:spacing w:line="360" w:lineRule="auto"/>
        <w:rPr>
          <w:rFonts w:ascii="Open Sans" w:hAnsi="Open Sans" w:cs="Open Sans"/>
          <w:b/>
        </w:rPr>
      </w:pPr>
      <w:r w:rsidRPr="00F55FAC">
        <w:rPr>
          <w:rFonts w:ascii="Open Sans" w:hAnsi="Open Sans" w:cs="Open Sans"/>
          <w:b/>
        </w:rPr>
        <w:t>WZÓR PROTOKOŁU USUNIĘCIA</w:t>
      </w:r>
      <w:r w:rsidR="00B54FAE" w:rsidRPr="00F55FAC">
        <w:rPr>
          <w:rFonts w:ascii="Open Sans" w:hAnsi="Open Sans" w:cs="Open Sans"/>
          <w:b/>
        </w:rPr>
        <w:t>/ZWROTU</w:t>
      </w:r>
      <w:r w:rsidR="005851BB" w:rsidRPr="00F55FAC">
        <w:rPr>
          <w:rFonts w:ascii="Open Sans" w:hAnsi="Open Sans" w:cs="Open Sans"/>
          <w:b/>
        </w:rPr>
        <w:t>*</w:t>
      </w:r>
      <w:r w:rsidRPr="00F55FAC">
        <w:rPr>
          <w:rFonts w:ascii="Open Sans" w:hAnsi="Open Sans" w:cs="Open Sans"/>
          <w:b/>
        </w:rPr>
        <w:t xml:space="preserve"> DANYCH OSOBOWYCH   </w:t>
      </w:r>
      <w:r w:rsidR="00B54FAE" w:rsidRPr="00F55FAC">
        <w:rPr>
          <w:rFonts w:ascii="Open Sans" w:hAnsi="Open Sans" w:cs="Open Sans"/>
          <w:b/>
        </w:rPr>
        <w:t>POWIERZONYCH</w:t>
      </w:r>
      <w:r w:rsidR="00E11D8B" w:rsidRPr="00F55FAC">
        <w:rPr>
          <w:rFonts w:ascii="Open Sans" w:hAnsi="Open Sans" w:cs="Open Sans"/>
          <w:b/>
        </w:rPr>
        <w:t xml:space="preserve"> DO PRZETWARZANIA</w:t>
      </w:r>
      <w:r w:rsidR="00B54FAE" w:rsidRPr="00F55FAC">
        <w:rPr>
          <w:rFonts w:ascii="Open Sans" w:hAnsi="Open Sans" w:cs="Open Sans"/>
          <w:b/>
        </w:rPr>
        <w:t xml:space="preserve"> NA PODSTAWIE UMOWY Z DNIA:……………202… r.</w:t>
      </w:r>
    </w:p>
    <w:p w14:paraId="1B8E6F6C" w14:textId="77777777" w:rsidR="00B54FAE" w:rsidRPr="00F55FAC" w:rsidRDefault="00B54FAE" w:rsidP="00B320BC">
      <w:pPr>
        <w:spacing w:line="360" w:lineRule="auto"/>
        <w:rPr>
          <w:rFonts w:ascii="Open Sans" w:hAnsi="Open Sans" w:cs="Open Sans"/>
        </w:rPr>
      </w:pPr>
    </w:p>
    <w:p w14:paraId="425547C5" w14:textId="24A2A08B" w:rsidR="00B54FAE" w:rsidRPr="00F55FAC" w:rsidRDefault="00DB45A0" w:rsidP="00B320BC">
      <w:pPr>
        <w:spacing w:line="360" w:lineRule="auto"/>
        <w:rPr>
          <w:rFonts w:ascii="Open Sans" w:hAnsi="Open Sans" w:cs="Open Sans"/>
        </w:rPr>
      </w:pPr>
      <w:r w:rsidRPr="00F55FAC">
        <w:rPr>
          <w:rFonts w:ascii="Open Sans" w:hAnsi="Open Sans" w:cs="Open Sans"/>
        </w:rPr>
        <w:lastRenderedPageBreak/>
        <w:t>Protokół</w:t>
      </w:r>
      <w:r w:rsidR="00B54FAE" w:rsidRPr="00F55FAC">
        <w:rPr>
          <w:rFonts w:ascii="Open Sans" w:hAnsi="Open Sans" w:cs="Open Sans"/>
        </w:rPr>
        <w:t xml:space="preserve"> </w:t>
      </w:r>
      <w:r w:rsidR="00715F7B" w:rsidRPr="00F55FAC">
        <w:rPr>
          <w:rFonts w:ascii="Open Sans" w:hAnsi="Open Sans" w:cs="Open Sans"/>
        </w:rPr>
        <w:t xml:space="preserve">dotyczący </w:t>
      </w:r>
      <w:r w:rsidRPr="00F55FAC">
        <w:rPr>
          <w:rFonts w:ascii="Open Sans" w:hAnsi="Open Sans" w:cs="Open Sans"/>
        </w:rPr>
        <w:t>usunięcia</w:t>
      </w:r>
      <w:r w:rsidR="00B54FAE" w:rsidRPr="00F55FAC">
        <w:rPr>
          <w:rFonts w:ascii="Open Sans" w:hAnsi="Open Sans" w:cs="Open Sans"/>
        </w:rPr>
        <w:t>/zwrotu*</w:t>
      </w:r>
      <w:r w:rsidRPr="00F55FAC">
        <w:rPr>
          <w:rFonts w:ascii="Open Sans" w:hAnsi="Open Sans" w:cs="Open Sans"/>
        </w:rPr>
        <w:t xml:space="preserve"> danych osobowych </w:t>
      </w:r>
      <w:r w:rsidR="00B54FAE" w:rsidRPr="00F55FAC">
        <w:rPr>
          <w:rFonts w:ascii="Open Sans" w:hAnsi="Open Sans" w:cs="Open Sans"/>
        </w:rPr>
        <w:t xml:space="preserve">powierzonych przez CUPT w związku z realizacją Umowy podstawowej </w:t>
      </w:r>
      <w:r w:rsidR="00715F7B" w:rsidRPr="00F55FAC">
        <w:rPr>
          <w:rFonts w:ascii="Open Sans" w:hAnsi="Open Sans" w:cs="Open Sans"/>
        </w:rPr>
        <w:t>z dnia…………….r. dotyczącej</w:t>
      </w:r>
      <w:r w:rsidR="00B54FAE" w:rsidRPr="00F55FAC">
        <w:rPr>
          <w:rFonts w:ascii="Open Sans" w:hAnsi="Open Sans" w:cs="Open Sans"/>
        </w:rPr>
        <w:t>: ………………………………………………………</w:t>
      </w:r>
      <w:r w:rsidR="00715F7B" w:rsidRPr="00F55FAC">
        <w:rPr>
          <w:rFonts w:ascii="Open Sans" w:hAnsi="Open Sans" w:cs="Open Sans"/>
        </w:rPr>
        <w:t>…………………………………………………</w:t>
      </w:r>
      <w:r w:rsidR="008939F4" w:rsidRPr="00F55FAC">
        <w:rPr>
          <w:rFonts w:ascii="Open Sans" w:hAnsi="Open Sans" w:cs="Open Sans"/>
        </w:rPr>
        <w:t>…………………</w:t>
      </w:r>
      <w:r w:rsidR="00715F7B" w:rsidRPr="00F55FAC">
        <w:rPr>
          <w:rStyle w:val="Odwoanieprzypisudolnego"/>
          <w:rFonts w:ascii="Open Sans" w:hAnsi="Open Sans" w:cs="Open Sans"/>
        </w:rPr>
        <w:footnoteReference w:id="25"/>
      </w:r>
      <w:r w:rsidR="00715F7B" w:rsidRPr="00F55FAC">
        <w:rPr>
          <w:rFonts w:ascii="Open Sans" w:hAnsi="Open Sans" w:cs="Open Sans"/>
        </w:rPr>
        <w:t xml:space="preserve"> </w:t>
      </w:r>
    </w:p>
    <w:p w14:paraId="5CAF199F" w14:textId="77777777" w:rsidR="00715F7B" w:rsidRPr="00F55FAC" w:rsidRDefault="00715F7B" w:rsidP="00B320BC">
      <w:pPr>
        <w:spacing w:line="360" w:lineRule="auto"/>
        <w:rPr>
          <w:rFonts w:ascii="Open Sans" w:hAnsi="Open Sans" w:cs="Open Sans"/>
        </w:rPr>
      </w:pPr>
    </w:p>
    <w:p w14:paraId="4476C66C" w14:textId="612A029A" w:rsidR="00715F7B" w:rsidRPr="00F55FAC" w:rsidRDefault="00DB45A0" w:rsidP="00B320BC">
      <w:pPr>
        <w:pStyle w:val="Akapitzlist"/>
        <w:numPr>
          <w:ilvl w:val="0"/>
          <w:numId w:val="38"/>
        </w:numPr>
        <w:spacing w:line="360" w:lineRule="auto"/>
        <w:rPr>
          <w:rFonts w:ascii="Open Sans" w:hAnsi="Open Sans" w:cs="Open Sans"/>
        </w:rPr>
      </w:pPr>
      <w:r w:rsidRPr="00F55FAC">
        <w:rPr>
          <w:rFonts w:ascii="Open Sans" w:hAnsi="Open Sans" w:cs="Open Sans"/>
        </w:rPr>
        <w:t xml:space="preserve">Rodzaj i </w:t>
      </w:r>
      <w:r w:rsidR="004E6BDB" w:rsidRPr="00F55FAC">
        <w:rPr>
          <w:rFonts w:ascii="Open Sans" w:hAnsi="Open Sans" w:cs="Open Sans"/>
        </w:rPr>
        <w:t xml:space="preserve">kategoria usuwanych/zwracanych* </w:t>
      </w:r>
      <w:r w:rsidRPr="00F55FAC">
        <w:rPr>
          <w:rFonts w:ascii="Open Sans" w:hAnsi="Open Sans" w:cs="Open Sans"/>
        </w:rPr>
        <w:t xml:space="preserve">danych </w:t>
      </w:r>
      <w:r w:rsidR="004E6BDB" w:rsidRPr="00F55FAC">
        <w:rPr>
          <w:rFonts w:ascii="Open Sans" w:hAnsi="Open Sans" w:cs="Open Sans"/>
        </w:rPr>
        <w:t>osobowych</w:t>
      </w:r>
      <w:r w:rsidR="00FB3359" w:rsidRPr="00F55FAC">
        <w:rPr>
          <w:rFonts w:ascii="Open Sans" w:hAnsi="Open Sans" w:cs="Open Sans"/>
        </w:rPr>
        <w:t xml:space="preserve"> zgodnie z §</w:t>
      </w:r>
      <w:r w:rsidR="00C55C31" w:rsidRPr="00F55FAC">
        <w:rPr>
          <w:rFonts w:ascii="Open Sans" w:hAnsi="Open Sans" w:cs="Open Sans"/>
        </w:rPr>
        <w:t>2</w:t>
      </w:r>
      <w:r w:rsidR="00FB3359" w:rsidRPr="00F55FAC">
        <w:rPr>
          <w:rFonts w:ascii="Open Sans" w:hAnsi="Open Sans" w:cs="Open Sans"/>
        </w:rPr>
        <w:t xml:space="preserve"> ust 1 Umowy: </w:t>
      </w:r>
      <w:r w:rsidR="009D7218" w:rsidRPr="00F55FAC">
        <w:rPr>
          <w:rFonts w:ascii="Open Sans" w:hAnsi="Open Sans" w:cs="Open Sans"/>
        </w:rPr>
        <w:t>..</w:t>
      </w:r>
      <w:r w:rsidR="00FB3359" w:rsidRPr="00F55FAC">
        <w:rPr>
          <w:rFonts w:ascii="Open Sans" w:hAnsi="Open Sans" w:cs="Open Sans"/>
        </w:rPr>
        <w:t>………………….</w:t>
      </w:r>
      <w:r w:rsidR="004E6BDB" w:rsidRPr="00F55FAC">
        <w:rPr>
          <w:rFonts w:ascii="Open Sans" w:hAnsi="Open Sans" w:cs="Open Sans"/>
        </w:rPr>
        <w:t>…………………………………………………………………………………………….</w:t>
      </w:r>
    </w:p>
    <w:p w14:paraId="1BA6F906" w14:textId="17BF695C" w:rsidR="00801C11" w:rsidRPr="00F55FAC" w:rsidRDefault="00FB3359" w:rsidP="00B320BC">
      <w:pPr>
        <w:pStyle w:val="Akapitzlist"/>
        <w:numPr>
          <w:ilvl w:val="0"/>
          <w:numId w:val="38"/>
        </w:numPr>
        <w:spacing w:line="360" w:lineRule="auto"/>
        <w:rPr>
          <w:rFonts w:ascii="Open Sans" w:hAnsi="Open Sans" w:cs="Open Sans"/>
        </w:rPr>
      </w:pPr>
      <w:r w:rsidRPr="00F55FAC">
        <w:rPr>
          <w:rFonts w:ascii="Open Sans" w:hAnsi="Open Sans" w:cs="Open Sans"/>
        </w:rPr>
        <w:t>Podstawa usunięcia danych osobowych</w:t>
      </w:r>
      <w:r w:rsidR="00DB45A0" w:rsidRPr="00F55FAC">
        <w:rPr>
          <w:rFonts w:ascii="Open Sans" w:hAnsi="Open Sans" w:cs="Open Sans"/>
        </w:rPr>
        <w:t>..........................................................................................</w:t>
      </w:r>
      <w:r w:rsidR="008939F4" w:rsidRPr="00F55FAC">
        <w:rPr>
          <w:rFonts w:ascii="Open Sans" w:hAnsi="Open Sans" w:cs="Open Sans"/>
        </w:rPr>
        <w:t>...................</w:t>
      </w:r>
      <w:r w:rsidR="00044182" w:rsidRPr="00F55FAC">
        <w:rPr>
          <w:rStyle w:val="Odwoanieprzypisudolnego"/>
          <w:rFonts w:ascii="Open Sans" w:hAnsi="Open Sans" w:cs="Open Sans"/>
        </w:rPr>
        <w:footnoteReference w:id="26"/>
      </w:r>
      <w:r w:rsidR="00F16151" w:rsidRPr="00F55FAC">
        <w:rPr>
          <w:rFonts w:ascii="Open Sans" w:hAnsi="Open Sans" w:cs="Open Sans"/>
        </w:rPr>
        <w:t xml:space="preserve"> </w:t>
      </w:r>
    </w:p>
    <w:p w14:paraId="6FAC2236" w14:textId="77777777" w:rsidR="0082389E" w:rsidRPr="00F55FAC" w:rsidRDefault="0082389E" w:rsidP="00B320BC">
      <w:pPr>
        <w:spacing w:line="360" w:lineRule="auto"/>
        <w:rPr>
          <w:rFonts w:ascii="Open Sans" w:hAnsi="Open Sans" w:cs="Open Sans"/>
        </w:rPr>
      </w:pPr>
    </w:p>
    <w:p w14:paraId="39A952F3" w14:textId="23B9178D" w:rsidR="0082389E" w:rsidRPr="00F55FAC" w:rsidRDefault="00DB45A0" w:rsidP="00B320BC">
      <w:pPr>
        <w:pStyle w:val="Akapitzlist"/>
        <w:numPr>
          <w:ilvl w:val="0"/>
          <w:numId w:val="38"/>
        </w:numPr>
        <w:spacing w:line="360" w:lineRule="auto"/>
        <w:rPr>
          <w:rFonts w:ascii="Open Sans" w:hAnsi="Open Sans" w:cs="Open Sans"/>
        </w:rPr>
      </w:pPr>
      <w:r w:rsidRPr="00F55FAC">
        <w:rPr>
          <w:rFonts w:ascii="Open Sans" w:hAnsi="Open Sans" w:cs="Open Sans"/>
        </w:rPr>
        <w:t xml:space="preserve">Opis sposobu usunięcia </w:t>
      </w:r>
      <w:r w:rsidR="00A43017" w:rsidRPr="00F55FAC">
        <w:rPr>
          <w:rFonts w:ascii="Open Sans" w:hAnsi="Open Sans" w:cs="Open Sans"/>
        </w:rPr>
        <w:t xml:space="preserve">powierzonych do przetwarzania </w:t>
      </w:r>
      <w:r w:rsidRPr="00F55FAC">
        <w:rPr>
          <w:rFonts w:ascii="Open Sans" w:hAnsi="Open Sans" w:cs="Open Sans"/>
        </w:rPr>
        <w:t xml:space="preserve">danych osobowych </w:t>
      </w:r>
      <w:r w:rsidR="00564A3E" w:rsidRPr="00F55FAC">
        <w:rPr>
          <w:rFonts w:ascii="Open Sans" w:hAnsi="Open Sans" w:cs="Open Sans"/>
        </w:rPr>
        <w:t xml:space="preserve">(wskazanie kiedy i z jakich zasobów zostały dane usunięte dane w tym kopii zapasowych) </w:t>
      </w:r>
      <w:r w:rsidR="00FD2CC2" w:rsidRPr="00F55FAC">
        <w:rPr>
          <w:rFonts w:ascii="Open Sans" w:hAnsi="Open Sans" w:cs="Open Sans"/>
        </w:rPr>
        <w:t xml:space="preserve">/data zwrotu </w:t>
      </w:r>
      <w:r w:rsidR="00A43017" w:rsidRPr="00F55FAC">
        <w:rPr>
          <w:rFonts w:ascii="Open Sans" w:hAnsi="Open Sans" w:cs="Open Sans"/>
        </w:rPr>
        <w:t xml:space="preserve">powierzonych do przetwarzania </w:t>
      </w:r>
      <w:r w:rsidR="00FD2CC2" w:rsidRPr="00F55FAC">
        <w:rPr>
          <w:rFonts w:ascii="Open Sans" w:hAnsi="Open Sans" w:cs="Open Sans"/>
        </w:rPr>
        <w:t>danych</w:t>
      </w:r>
      <w:r w:rsidR="00A43017" w:rsidRPr="00F55FAC">
        <w:rPr>
          <w:rFonts w:ascii="Open Sans" w:hAnsi="Open Sans" w:cs="Open Sans"/>
        </w:rPr>
        <w:t xml:space="preserve"> osobowych</w:t>
      </w:r>
      <w:r w:rsidR="00FD2CC2" w:rsidRPr="00F55FAC">
        <w:rPr>
          <w:rFonts w:ascii="Open Sans" w:hAnsi="Open Sans" w:cs="Open Sans"/>
        </w:rPr>
        <w:t xml:space="preserve"> (wskazanie kiedy i w jaki sposób przekazano – osobiście, pocztą wraz z nr przesyłki)*</w:t>
      </w:r>
      <w:r w:rsidR="005A5F4C" w:rsidRPr="00F55FAC">
        <w:rPr>
          <w:rFonts w:ascii="Open Sans" w:hAnsi="Open Sans" w:cs="Open Sans"/>
        </w:rPr>
        <w:t>:</w:t>
      </w:r>
      <w:r w:rsidRPr="00F55FAC">
        <w:rPr>
          <w:rFonts w:ascii="Open Sans" w:hAnsi="Open Sans" w:cs="Open Sans"/>
        </w:rPr>
        <w:t>................................................................................................................</w:t>
      </w:r>
      <w:r w:rsidR="008939F4" w:rsidRPr="00F55FAC">
        <w:rPr>
          <w:rFonts w:ascii="Open Sans" w:hAnsi="Open Sans" w:cs="Open Sans"/>
        </w:rPr>
        <w:t>..........</w:t>
      </w:r>
      <w:r w:rsidRPr="00F55FAC">
        <w:rPr>
          <w:rFonts w:ascii="Open Sans" w:hAnsi="Open Sans" w:cs="Open Sans"/>
        </w:rPr>
        <w:t>......................................................................................................................</w:t>
      </w:r>
      <w:r w:rsidR="008939F4" w:rsidRPr="00F55FAC">
        <w:rPr>
          <w:rFonts w:ascii="Open Sans" w:hAnsi="Open Sans" w:cs="Open Sans"/>
        </w:rPr>
        <w:t>....</w:t>
      </w:r>
    </w:p>
    <w:p w14:paraId="2FE00C52" w14:textId="77777777" w:rsidR="005A5F4C" w:rsidRPr="00F55FAC" w:rsidRDefault="005A5F4C" w:rsidP="00B320BC">
      <w:pPr>
        <w:pStyle w:val="Akapitzlist"/>
        <w:spacing w:line="360" w:lineRule="auto"/>
        <w:ind w:left="360"/>
        <w:rPr>
          <w:rFonts w:ascii="Open Sans" w:hAnsi="Open Sans" w:cs="Open Sans"/>
        </w:rPr>
      </w:pPr>
    </w:p>
    <w:p w14:paraId="414569AD" w14:textId="3B5776B2" w:rsidR="007317B4" w:rsidRPr="00F55FAC" w:rsidRDefault="00A43017" w:rsidP="00B320BC">
      <w:pPr>
        <w:pStyle w:val="Akapitzlist"/>
        <w:numPr>
          <w:ilvl w:val="0"/>
          <w:numId w:val="38"/>
        </w:numPr>
        <w:spacing w:line="360" w:lineRule="auto"/>
        <w:rPr>
          <w:rFonts w:ascii="Open Sans" w:hAnsi="Open Sans" w:cs="Open Sans"/>
        </w:rPr>
      </w:pPr>
      <w:r w:rsidRPr="00F55FAC">
        <w:rPr>
          <w:rFonts w:ascii="Open Sans" w:hAnsi="Open Sans" w:cs="Open Sans"/>
        </w:rPr>
        <w:t>Data wykonania czynności usunięcia danych osobowych</w:t>
      </w:r>
      <w:r w:rsidR="00DB45A0" w:rsidRPr="00F55FAC">
        <w:rPr>
          <w:rFonts w:ascii="Open Sans" w:hAnsi="Open Sans" w:cs="Open Sans"/>
        </w:rPr>
        <w:t>.......................................................</w:t>
      </w:r>
      <w:r w:rsidR="00882B30" w:rsidRPr="00F55FAC">
        <w:rPr>
          <w:rFonts w:ascii="Open Sans" w:hAnsi="Open Sans" w:cs="Open Sans"/>
        </w:rPr>
        <w:t>,</w:t>
      </w:r>
      <w:r w:rsidR="00DB45A0" w:rsidRPr="00F55FAC">
        <w:rPr>
          <w:rFonts w:ascii="Open Sans" w:hAnsi="Open Sans" w:cs="Open Sans"/>
        </w:rPr>
        <w:t xml:space="preserve">  dnia ..... ....................... 20</w:t>
      </w:r>
      <w:r w:rsidR="007317B4" w:rsidRPr="00F55FAC">
        <w:rPr>
          <w:rFonts w:ascii="Open Sans" w:hAnsi="Open Sans" w:cs="Open Sans"/>
        </w:rPr>
        <w:t>2</w:t>
      </w:r>
      <w:r w:rsidR="00DB45A0" w:rsidRPr="00F55FAC">
        <w:rPr>
          <w:rFonts w:ascii="Open Sans" w:hAnsi="Open Sans" w:cs="Open Sans"/>
        </w:rPr>
        <w:t xml:space="preserve">.... r.                </w:t>
      </w:r>
      <w:r w:rsidR="008939F4" w:rsidRPr="00F55FAC">
        <w:rPr>
          <w:rFonts w:ascii="Open Sans" w:hAnsi="Open Sans" w:cs="Open Sans"/>
        </w:rPr>
        <w:t xml:space="preserve">                       </w:t>
      </w:r>
      <w:r w:rsidR="00DB45A0" w:rsidRPr="00F55FAC">
        <w:rPr>
          <w:rFonts w:ascii="Open Sans" w:hAnsi="Open Sans" w:cs="Open Sans"/>
        </w:rPr>
        <w:t xml:space="preserve">(miejscowość) </w:t>
      </w:r>
    </w:p>
    <w:p w14:paraId="1EF3DB0E" w14:textId="77777777" w:rsidR="007317B4" w:rsidRPr="00F55FAC" w:rsidRDefault="007317B4" w:rsidP="00B320BC">
      <w:pPr>
        <w:pStyle w:val="Akapitzlist"/>
        <w:spacing w:line="360" w:lineRule="auto"/>
        <w:rPr>
          <w:rFonts w:ascii="Open Sans" w:hAnsi="Open Sans" w:cs="Open Sans"/>
        </w:rPr>
      </w:pPr>
    </w:p>
    <w:p w14:paraId="0C276D53" w14:textId="3927DE0D" w:rsidR="00DB45A0" w:rsidRPr="00F55FAC" w:rsidRDefault="0095161D" w:rsidP="00B320BC">
      <w:pPr>
        <w:spacing w:line="360" w:lineRule="auto"/>
        <w:rPr>
          <w:rFonts w:ascii="Open Sans" w:hAnsi="Open Sans" w:cs="Open Sans"/>
        </w:rPr>
      </w:pPr>
      <w:r w:rsidRPr="00F55FAC">
        <w:rPr>
          <w:rFonts w:ascii="Open Sans" w:hAnsi="Open Sans" w:cs="Open Sans"/>
        </w:rPr>
        <w:lastRenderedPageBreak/>
        <w:t>P</w:t>
      </w:r>
      <w:r w:rsidR="007317B4" w:rsidRPr="00F55FAC">
        <w:rPr>
          <w:rFonts w:ascii="Open Sans" w:hAnsi="Open Sans" w:cs="Open Sans"/>
        </w:rPr>
        <w:t>odpis</w:t>
      </w:r>
      <w:r w:rsidRPr="00F55FAC">
        <w:rPr>
          <w:rFonts w:ascii="Open Sans" w:hAnsi="Open Sans" w:cs="Open Sans"/>
        </w:rPr>
        <w:t>/</w:t>
      </w:r>
      <w:r w:rsidR="0077683D" w:rsidRPr="00F55FAC">
        <w:rPr>
          <w:rFonts w:ascii="Open Sans" w:hAnsi="Open Sans" w:cs="Open Sans"/>
        </w:rPr>
        <w:t>y</w:t>
      </w:r>
      <w:r w:rsidR="007317B4" w:rsidRPr="00F55FAC">
        <w:rPr>
          <w:rFonts w:ascii="Open Sans" w:hAnsi="Open Sans" w:cs="Open Sans"/>
        </w:rPr>
        <w:t xml:space="preserve"> os</w:t>
      </w:r>
      <w:r w:rsidRPr="00F55FAC">
        <w:rPr>
          <w:rFonts w:ascii="Open Sans" w:hAnsi="Open Sans" w:cs="Open Sans"/>
        </w:rPr>
        <w:t>oby/</w:t>
      </w:r>
      <w:proofErr w:type="spellStart"/>
      <w:r w:rsidR="007317B4" w:rsidRPr="00F55FAC">
        <w:rPr>
          <w:rFonts w:ascii="Open Sans" w:hAnsi="Open Sans" w:cs="Open Sans"/>
        </w:rPr>
        <w:t>ób</w:t>
      </w:r>
      <w:proofErr w:type="spellEnd"/>
      <w:r w:rsidR="007317B4" w:rsidRPr="00F55FAC">
        <w:rPr>
          <w:rFonts w:ascii="Open Sans" w:hAnsi="Open Sans" w:cs="Open Sans"/>
        </w:rPr>
        <w:t xml:space="preserve"> odpowiedzialnych </w:t>
      </w:r>
      <w:r w:rsidR="00D62C36" w:rsidRPr="00F55FAC">
        <w:rPr>
          <w:rFonts w:ascii="Open Sans" w:hAnsi="Open Sans" w:cs="Open Sans"/>
        </w:rPr>
        <w:t>za usunięcie/zwrot* danych p</w:t>
      </w:r>
      <w:r w:rsidRPr="00F55FAC">
        <w:rPr>
          <w:rFonts w:ascii="Open Sans" w:hAnsi="Open Sans" w:cs="Open Sans"/>
        </w:rPr>
        <w:t>o stronie</w:t>
      </w:r>
      <w:r w:rsidR="00D62C36" w:rsidRPr="00F55FAC">
        <w:rPr>
          <w:rFonts w:ascii="Open Sans" w:hAnsi="Open Sans" w:cs="Open Sans"/>
        </w:rPr>
        <w:t xml:space="preserve"> Podmiot</w:t>
      </w:r>
      <w:r w:rsidRPr="00F55FAC">
        <w:rPr>
          <w:rFonts w:ascii="Open Sans" w:hAnsi="Open Sans" w:cs="Open Sans"/>
        </w:rPr>
        <w:t>u</w:t>
      </w:r>
      <w:r w:rsidR="00D62C36" w:rsidRPr="00F55FAC">
        <w:rPr>
          <w:rFonts w:ascii="Open Sans" w:hAnsi="Open Sans" w:cs="Open Sans"/>
        </w:rPr>
        <w:t xml:space="preserve"> przetwarzając</w:t>
      </w:r>
      <w:r w:rsidRPr="00F55FAC">
        <w:rPr>
          <w:rFonts w:ascii="Open Sans" w:hAnsi="Open Sans" w:cs="Open Sans"/>
        </w:rPr>
        <w:t>ego</w:t>
      </w:r>
      <w:r w:rsidR="00D62C36" w:rsidRPr="00F55FAC">
        <w:rPr>
          <w:rFonts w:ascii="Open Sans" w:hAnsi="Open Sans" w:cs="Open Sans"/>
        </w:rPr>
        <w:t>:</w:t>
      </w:r>
    </w:p>
    <w:p w14:paraId="5F99B655" w14:textId="77777777" w:rsidR="0095161D" w:rsidRPr="00F55FAC" w:rsidRDefault="00D62C36" w:rsidP="00B320BC">
      <w:pPr>
        <w:pStyle w:val="Akapitzlist"/>
        <w:numPr>
          <w:ilvl w:val="0"/>
          <w:numId w:val="52"/>
        </w:numPr>
        <w:spacing w:line="360" w:lineRule="auto"/>
        <w:rPr>
          <w:rFonts w:ascii="Open Sans" w:hAnsi="Open Sans" w:cs="Open Sans"/>
        </w:rPr>
      </w:pPr>
      <w:r w:rsidRPr="00F55FAC">
        <w:rPr>
          <w:rFonts w:ascii="Open Sans" w:hAnsi="Open Sans" w:cs="Open Sans"/>
        </w:rPr>
        <w:t>………………………………………………</w:t>
      </w:r>
      <w:r w:rsidRPr="00F55FAC">
        <w:rPr>
          <w:rFonts w:ascii="Open Sans" w:hAnsi="Open Sans" w:cs="Open Sans"/>
        </w:rPr>
        <w:tab/>
      </w:r>
      <w:r w:rsidRPr="00F55FAC">
        <w:rPr>
          <w:rFonts w:ascii="Open Sans" w:hAnsi="Open Sans" w:cs="Open Sans"/>
        </w:rPr>
        <w:tab/>
      </w:r>
      <w:r w:rsidRPr="00F55FAC">
        <w:rPr>
          <w:rFonts w:ascii="Open Sans" w:hAnsi="Open Sans" w:cs="Open Sans"/>
        </w:rPr>
        <w:tab/>
      </w:r>
    </w:p>
    <w:p w14:paraId="26F4C906" w14:textId="77777777" w:rsidR="00B54FAE" w:rsidRPr="00F55FAC" w:rsidRDefault="00D62C36" w:rsidP="00B320BC">
      <w:pPr>
        <w:pStyle w:val="Akapitzlist"/>
        <w:numPr>
          <w:ilvl w:val="0"/>
          <w:numId w:val="52"/>
        </w:numPr>
        <w:spacing w:line="360" w:lineRule="auto"/>
        <w:rPr>
          <w:rFonts w:ascii="Open Sans" w:hAnsi="Open Sans" w:cs="Open Sans"/>
        </w:rPr>
      </w:pPr>
      <w:r w:rsidRPr="00F55FAC">
        <w:rPr>
          <w:rFonts w:ascii="Open Sans" w:hAnsi="Open Sans" w:cs="Open Sans"/>
        </w:rPr>
        <w:t>……………………………………………..</w:t>
      </w:r>
    </w:p>
    <w:p w14:paraId="17D0C579" w14:textId="77777777" w:rsidR="00B54FAE" w:rsidRPr="00F55FAC" w:rsidRDefault="00B54FAE" w:rsidP="00B320BC">
      <w:pPr>
        <w:spacing w:line="360" w:lineRule="auto"/>
        <w:rPr>
          <w:rFonts w:ascii="Open Sans" w:hAnsi="Open Sans" w:cs="Open Sans"/>
        </w:rPr>
      </w:pPr>
    </w:p>
    <w:tbl>
      <w:tblPr>
        <w:tblStyle w:val="Tabela-Siatka"/>
        <w:tblW w:w="10542" w:type="dxa"/>
        <w:tblInd w:w="-742" w:type="dxa"/>
        <w:tblLook w:val="04A0" w:firstRow="1" w:lastRow="0" w:firstColumn="1" w:lastColumn="0" w:noHBand="0" w:noVBand="1"/>
      </w:tblPr>
      <w:tblGrid>
        <w:gridCol w:w="11480"/>
      </w:tblGrid>
      <w:tr w:rsidR="00F55FAC" w:rsidRPr="00F55FAC" w14:paraId="4CBAEF5B" w14:textId="77777777" w:rsidTr="008939F4">
        <w:trPr>
          <w:trHeight w:val="1161"/>
        </w:trPr>
        <w:tc>
          <w:tcPr>
            <w:tcW w:w="10542" w:type="dxa"/>
          </w:tcPr>
          <w:p w14:paraId="3F3461B6" w14:textId="77777777" w:rsidR="007317B4" w:rsidRPr="00F55FAC" w:rsidRDefault="007317B4" w:rsidP="00B320BC">
            <w:pPr>
              <w:spacing w:line="360" w:lineRule="auto"/>
              <w:rPr>
                <w:rFonts w:ascii="Open Sans" w:hAnsi="Open Sans" w:cs="Open Sans"/>
                <w:b/>
              </w:rPr>
            </w:pPr>
            <w:r w:rsidRPr="00F55FAC">
              <w:rPr>
                <w:rFonts w:ascii="Open Sans" w:hAnsi="Open Sans" w:cs="Open Sans"/>
                <w:b/>
              </w:rPr>
              <w:t>Wypełnia CUPT:</w:t>
            </w:r>
          </w:p>
          <w:p w14:paraId="57956A24" w14:textId="00A4DB3E" w:rsidR="007317B4" w:rsidRPr="00F55FAC" w:rsidRDefault="007317B4" w:rsidP="00B320BC">
            <w:pPr>
              <w:spacing w:line="360" w:lineRule="auto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Potwierdzenie otrzymania protokołu i oraz czynności w nim wskazanych:</w:t>
            </w:r>
            <w:r w:rsidR="009D7218" w:rsidRPr="00F55FAC">
              <w:rPr>
                <w:rFonts w:ascii="Open Sans" w:hAnsi="Open Sans" w:cs="Open Sans"/>
              </w:rPr>
              <w:t xml:space="preserve"> </w:t>
            </w:r>
            <w:r w:rsidRPr="00F55FAC">
              <w:rPr>
                <w:rFonts w:ascii="Open Sans" w:hAnsi="Open Sans" w:cs="Open Sans"/>
              </w:rPr>
              <w:t>…………………………………</w:t>
            </w:r>
          </w:p>
          <w:p w14:paraId="1A15DDEB" w14:textId="77777777" w:rsidR="007317B4" w:rsidRPr="00F55FAC" w:rsidRDefault="007317B4" w:rsidP="00B320BC">
            <w:pPr>
              <w:spacing w:line="360" w:lineRule="auto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………………………………………………………………………………………………………………….……………………………………………</w:t>
            </w:r>
          </w:p>
          <w:p w14:paraId="53EF36FE" w14:textId="77777777" w:rsidR="007317B4" w:rsidRPr="00F55FAC" w:rsidRDefault="007317B4" w:rsidP="00B320BC">
            <w:pPr>
              <w:spacing w:line="360" w:lineRule="auto"/>
              <w:rPr>
                <w:rFonts w:ascii="Open Sans" w:hAnsi="Open Sans" w:cs="Open Sans"/>
              </w:rPr>
            </w:pPr>
          </w:p>
          <w:p w14:paraId="1B1D9813" w14:textId="77777777" w:rsidR="007317B4" w:rsidRPr="00F55FAC" w:rsidRDefault="007317B4" w:rsidP="00B320BC">
            <w:pPr>
              <w:spacing w:line="360" w:lineRule="auto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…………………………………….</w:t>
            </w:r>
          </w:p>
          <w:p w14:paraId="595FD6A9" w14:textId="77777777" w:rsidR="007317B4" w:rsidRPr="00F55FAC" w:rsidRDefault="007317B4" w:rsidP="00B320BC">
            <w:pPr>
              <w:spacing w:line="360" w:lineRule="auto"/>
              <w:rPr>
                <w:rFonts w:ascii="Open Sans" w:hAnsi="Open Sans" w:cs="Open Sans"/>
              </w:rPr>
            </w:pPr>
            <w:r w:rsidRPr="00F55FAC">
              <w:rPr>
                <w:rFonts w:ascii="Open Sans" w:hAnsi="Open Sans" w:cs="Open Sans"/>
              </w:rPr>
              <w:t>(data i podpis IOD)</w:t>
            </w:r>
          </w:p>
        </w:tc>
      </w:tr>
    </w:tbl>
    <w:p w14:paraId="3A7D475B" w14:textId="77777777" w:rsidR="00564A3E" w:rsidRPr="00F55FAC" w:rsidRDefault="00564A3E" w:rsidP="00B320BC">
      <w:pPr>
        <w:spacing w:line="360" w:lineRule="auto"/>
        <w:rPr>
          <w:rFonts w:ascii="Open Sans" w:hAnsi="Open Sans" w:cs="Open Sans"/>
        </w:rPr>
      </w:pPr>
    </w:p>
    <w:p w14:paraId="73274AF8" w14:textId="77777777" w:rsidR="00564A3E" w:rsidRPr="00F55FAC" w:rsidRDefault="00564A3E" w:rsidP="00B320BC">
      <w:pPr>
        <w:spacing w:line="360" w:lineRule="auto"/>
        <w:rPr>
          <w:rFonts w:ascii="Open Sans" w:hAnsi="Open Sans" w:cs="Open Sans"/>
        </w:rPr>
      </w:pPr>
    </w:p>
    <w:p w14:paraId="4573EEED" w14:textId="77777777" w:rsidR="00B54FAE" w:rsidRPr="00F55FAC" w:rsidRDefault="00B54FAE" w:rsidP="00B320BC">
      <w:pPr>
        <w:spacing w:line="360" w:lineRule="auto"/>
        <w:rPr>
          <w:rFonts w:ascii="Open Sans" w:hAnsi="Open Sans" w:cs="Open Sans"/>
        </w:rPr>
      </w:pPr>
      <w:r w:rsidRPr="00F55FAC">
        <w:rPr>
          <w:rFonts w:ascii="Open Sans" w:hAnsi="Open Sans" w:cs="Open Sans"/>
        </w:rPr>
        <w:t>*niepotrzebne skreślić</w:t>
      </w:r>
      <w:r w:rsidR="00FD2CC2" w:rsidRPr="00F55FAC">
        <w:rPr>
          <w:rFonts w:ascii="Open Sans" w:hAnsi="Open Sans" w:cs="Open Sans"/>
        </w:rPr>
        <w:t xml:space="preserve"> </w:t>
      </w:r>
    </w:p>
    <w:sectPr w:rsidR="00B54FAE" w:rsidRPr="00F55FAC" w:rsidSect="00470D17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72FA383B" w16cex:dateUtc="2026-02-11T13:45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3187744D" w16cid:durableId="62C789B3"/>
  <w16cid:commentId w16cid:paraId="1645FD9C" w16cid:durableId="1645FD9C"/>
  <w16cid:commentId w16cid:paraId="0EA15DA8" w16cid:durableId="72FA383B"/>
  <w16cid:commentId w16cid:paraId="39B5827F" w16cid:durableId="4EA38EA8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FCC2260" w14:textId="77777777" w:rsidR="00F61247" w:rsidRDefault="00F61247" w:rsidP="0014795C">
      <w:r>
        <w:separator/>
      </w:r>
    </w:p>
  </w:endnote>
  <w:endnote w:type="continuationSeparator" w:id="0">
    <w:p w14:paraId="18644705" w14:textId="77777777" w:rsidR="00F61247" w:rsidRDefault="00F61247" w:rsidP="001479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Nunito Sans">
    <w:panose1 w:val="00000500000000000000"/>
    <w:charset w:val="EE"/>
    <w:family w:val="auto"/>
    <w:pitch w:val="variable"/>
    <w:sig w:usb0="20000007" w:usb1="00000001" w:usb2="00000000" w:usb3="00000000" w:csb0="00000193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Open Sans">
    <w:panose1 w:val="00000000000000000000"/>
    <w:charset w:val="EE"/>
    <w:family w:val="auto"/>
    <w:pitch w:val="variable"/>
    <w:sig w:usb0="E00002FF" w:usb1="4000201B" w:usb2="00000028" w:usb3="00000000" w:csb0="0000019F" w:csb1="00000000"/>
  </w:font>
  <w:font w:name="Mincho">
    <w:altName w:val="明朝"/>
    <w:panose1 w:val="02020609040305080305"/>
    <w:charset w:val="80"/>
    <w:family w:val="roman"/>
    <w:notTrueType/>
    <w:pitch w:val="fixed"/>
    <w:sig w:usb0="00000001" w:usb1="08070000" w:usb2="00000010" w:usb3="00000000" w:csb0="0002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716430773"/>
      <w:docPartObj>
        <w:docPartGallery w:val="Page Numbers (Bottom of Page)"/>
        <w:docPartUnique/>
      </w:docPartObj>
    </w:sdtPr>
    <w:sdtEndPr/>
    <w:sdtContent>
      <w:p w14:paraId="24A651ED" w14:textId="1C4845E9" w:rsidR="00E453CC" w:rsidRDefault="00E453CC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E09B0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1BA1AA1F" w14:textId="77777777" w:rsidR="00E453CC" w:rsidRDefault="00E453C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A22E6F8" w14:textId="77777777" w:rsidR="00F61247" w:rsidRDefault="00F61247" w:rsidP="0014795C">
      <w:r>
        <w:separator/>
      </w:r>
    </w:p>
  </w:footnote>
  <w:footnote w:type="continuationSeparator" w:id="0">
    <w:p w14:paraId="1E1057D5" w14:textId="77777777" w:rsidR="00F61247" w:rsidRDefault="00F61247" w:rsidP="0014795C">
      <w:r>
        <w:continuationSeparator/>
      </w:r>
    </w:p>
  </w:footnote>
  <w:footnote w:id="1">
    <w:p w14:paraId="2620797A" w14:textId="77777777" w:rsidR="00E453CC" w:rsidRPr="00E92382" w:rsidRDefault="00E453CC" w:rsidP="00882B30">
      <w:pPr>
        <w:pStyle w:val="Tekstprzypisudolnego"/>
        <w:jc w:val="both"/>
        <w:rPr>
          <w:rFonts w:ascii="Open Sans" w:hAnsi="Open Sans" w:cs="Open Sans"/>
        </w:rPr>
      </w:pPr>
      <w:r w:rsidRPr="00E92382">
        <w:rPr>
          <w:rStyle w:val="Odwoanieprzypisudolnego"/>
          <w:rFonts w:ascii="Open Sans" w:hAnsi="Open Sans" w:cs="Open Sans"/>
          <w:sz w:val="18"/>
        </w:rPr>
        <w:footnoteRef/>
      </w:r>
      <w:r w:rsidRPr="00E92382">
        <w:rPr>
          <w:rFonts w:ascii="Open Sans" w:hAnsi="Open Sans" w:cs="Open Sans"/>
        </w:rPr>
        <w:t xml:space="preserve"> </w:t>
      </w:r>
      <w:r w:rsidRPr="00E92382">
        <w:rPr>
          <w:rFonts w:ascii="Open Sans" w:hAnsi="Open Sans" w:cs="Open Sans"/>
          <w:sz w:val="18"/>
        </w:rPr>
        <w:t>Wybrać odpowiedni rodzaj dokumentu potwierdzającego umocowanie oraz uzupełnić dane.</w:t>
      </w:r>
    </w:p>
  </w:footnote>
  <w:footnote w:id="2">
    <w:p w14:paraId="530D01AF" w14:textId="5EDEFBF0" w:rsidR="00D75D2E" w:rsidRDefault="00D75D2E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D75D2E">
        <w:rPr>
          <w:rFonts w:ascii="Open Sans" w:hAnsi="Open Sans" w:cs="Open Sans"/>
          <w:sz w:val="16"/>
          <w:szCs w:val="16"/>
        </w:rPr>
        <w:t>Administrator danych osobowych w rozumieniu art. 4 pkt 7 RODO, którym jest Centrum Unijnych Projektów Transportowych, reprezentowane przez Dyrektora CUPT.</w:t>
      </w:r>
    </w:p>
  </w:footnote>
  <w:footnote w:id="3">
    <w:p w14:paraId="46E11104" w14:textId="77777777" w:rsidR="00E453CC" w:rsidRPr="007630AF" w:rsidRDefault="00E453CC" w:rsidP="007630AF">
      <w:pPr>
        <w:pStyle w:val="Tekstprzypisudolnego"/>
        <w:jc w:val="both"/>
        <w:rPr>
          <w:rFonts w:ascii="Open Sans" w:hAnsi="Open Sans" w:cs="Open Sans"/>
          <w:sz w:val="18"/>
        </w:rPr>
      </w:pPr>
      <w:r w:rsidRPr="007630AF">
        <w:rPr>
          <w:rStyle w:val="Odwoanieprzypisudolnego"/>
          <w:rFonts w:ascii="Open Sans" w:hAnsi="Open Sans" w:cs="Open Sans"/>
          <w:sz w:val="18"/>
        </w:rPr>
        <w:footnoteRef/>
      </w:r>
      <w:r w:rsidRPr="007630AF">
        <w:rPr>
          <w:rFonts w:ascii="Open Sans" w:hAnsi="Open Sans" w:cs="Open Sans"/>
          <w:sz w:val="18"/>
        </w:rPr>
        <w:t xml:space="preserve"> Wskazać dokument, na podstawie, którego osoba umocowana jest do reprezentacji.</w:t>
      </w:r>
    </w:p>
  </w:footnote>
  <w:footnote w:id="4">
    <w:p w14:paraId="43569C2C" w14:textId="77777777" w:rsidR="00E453CC" w:rsidRPr="007630AF" w:rsidRDefault="00E453CC" w:rsidP="007630AF">
      <w:pPr>
        <w:pStyle w:val="Tekstprzypisudolnego"/>
        <w:jc w:val="both"/>
        <w:rPr>
          <w:rFonts w:ascii="Open Sans" w:hAnsi="Open Sans" w:cs="Open Sans"/>
        </w:rPr>
      </w:pPr>
      <w:r w:rsidRPr="007630AF">
        <w:rPr>
          <w:rStyle w:val="Odwoanieprzypisudolnego"/>
          <w:rFonts w:ascii="Open Sans" w:hAnsi="Open Sans" w:cs="Open Sans"/>
        </w:rPr>
        <w:footnoteRef/>
      </w:r>
      <w:r w:rsidRPr="007630AF">
        <w:rPr>
          <w:rFonts w:ascii="Open Sans" w:hAnsi="Open Sans" w:cs="Open Sans"/>
        </w:rPr>
        <w:t xml:space="preserve"> </w:t>
      </w:r>
      <w:r w:rsidRPr="007630AF">
        <w:rPr>
          <w:rFonts w:ascii="Open Sans" w:hAnsi="Open Sans" w:cs="Open Sans"/>
          <w:sz w:val="18"/>
        </w:rPr>
        <w:t>Wybrać odpowiedni rodzaj dokumentu potwierdzającego umocowanie oraz uzupełnić dane.</w:t>
      </w:r>
    </w:p>
  </w:footnote>
  <w:footnote w:id="5">
    <w:p w14:paraId="6CB21607" w14:textId="77777777" w:rsidR="00E453CC" w:rsidRPr="007630AF" w:rsidRDefault="00E453CC" w:rsidP="007630AF">
      <w:pPr>
        <w:pStyle w:val="Tekstprzypisudolnego"/>
        <w:jc w:val="both"/>
        <w:rPr>
          <w:rFonts w:ascii="Open Sans" w:hAnsi="Open Sans" w:cs="Open Sans"/>
        </w:rPr>
      </w:pPr>
      <w:r w:rsidRPr="007630AF">
        <w:rPr>
          <w:rStyle w:val="Odwoanieprzypisudolnego"/>
          <w:rFonts w:ascii="Open Sans" w:hAnsi="Open Sans" w:cs="Open Sans"/>
          <w:sz w:val="18"/>
        </w:rPr>
        <w:footnoteRef/>
      </w:r>
      <w:r w:rsidRPr="007630AF">
        <w:rPr>
          <w:rFonts w:ascii="Open Sans" w:hAnsi="Open Sans" w:cs="Open Sans"/>
          <w:sz w:val="18"/>
        </w:rPr>
        <w:t xml:space="preserve"> </w:t>
      </w:r>
      <w:r w:rsidRPr="007630AF">
        <w:rPr>
          <w:rFonts w:ascii="Open Sans" w:hAnsi="Open Sans" w:cs="Open Sans"/>
          <w:sz w:val="18"/>
          <w:szCs w:val="18"/>
        </w:rPr>
        <w:t>Należy wpisać nazwę umowy poprzez wskazanie jej przedmiotu (np.: umowa na usługę sprzątania) a w przypadku braku umowy w danym postępowaniu wprowadzić numer i przedmiot zamówienia.</w:t>
      </w:r>
    </w:p>
  </w:footnote>
  <w:footnote w:id="6">
    <w:p w14:paraId="43B806F2" w14:textId="67575E3D" w:rsidR="0098669B" w:rsidRPr="007630AF" w:rsidRDefault="0098669B" w:rsidP="007630AF">
      <w:pPr>
        <w:snapToGrid w:val="0"/>
        <w:jc w:val="both"/>
        <w:rPr>
          <w:rFonts w:ascii="Open Sans" w:hAnsi="Open Sans" w:cs="Open Sans"/>
        </w:rPr>
      </w:pPr>
      <w:r w:rsidRPr="007630AF">
        <w:rPr>
          <w:rStyle w:val="Odwoanieprzypisudolnego"/>
          <w:rFonts w:ascii="Open Sans" w:hAnsi="Open Sans" w:cs="Open Sans"/>
        </w:rPr>
        <w:footnoteRef/>
      </w:r>
      <w:r w:rsidRPr="007630AF">
        <w:rPr>
          <w:rFonts w:ascii="Open Sans" w:hAnsi="Open Sans" w:cs="Open Sans"/>
        </w:rPr>
        <w:t xml:space="preserve"> </w:t>
      </w:r>
      <w:r w:rsidRPr="007630AF">
        <w:rPr>
          <w:rFonts w:ascii="Open Sans" w:hAnsi="Open Sans" w:cs="Open Sans"/>
          <w:sz w:val="18"/>
          <w:szCs w:val="18"/>
        </w:rPr>
        <w:t>R</w:t>
      </w:r>
      <w:r w:rsidRPr="007630AF">
        <w:rPr>
          <w:rFonts w:ascii="Open Sans" w:eastAsiaTheme="minorHAnsi" w:hAnsi="Open Sans" w:cs="Open Sans"/>
          <w:sz w:val="18"/>
          <w:szCs w:val="18"/>
          <w:lang w:eastAsia="en-US"/>
        </w:rPr>
        <w:t xml:space="preserve">ozporządzenie Parlamentu Europejskiego i Rady (UE) 2016/679 z dnia 27 kwietnia 2016 r. w sprawie ochrony osób fizycznych w związku z przetwarzaniem danych osobowych i w  sprawie swobodnego przepływu takich danych oraz uchylenia dyrektywy 95/46/WE (ogólne rozporządzenie o ochronie danych) </w:t>
      </w:r>
      <w:r w:rsidRPr="007630AF">
        <w:rPr>
          <w:rFonts w:ascii="Open Sans" w:hAnsi="Open Sans" w:cs="Open Sans"/>
          <w:snapToGrid w:val="0"/>
          <w:sz w:val="18"/>
          <w:szCs w:val="18"/>
        </w:rPr>
        <w:t xml:space="preserve">( Dz. Urz. UE L 119 z 4 maja 2016 r., str. 1-88 z </w:t>
      </w:r>
      <w:proofErr w:type="spellStart"/>
      <w:r w:rsidRPr="007630AF">
        <w:rPr>
          <w:rFonts w:ascii="Open Sans" w:hAnsi="Open Sans" w:cs="Open Sans"/>
          <w:snapToGrid w:val="0"/>
          <w:sz w:val="18"/>
          <w:szCs w:val="18"/>
        </w:rPr>
        <w:t>późn</w:t>
      </w:r>
      <w:proofErr w:type="spellEnd"/>
      <w:r w:rsidRPr="007630AF">
        <w:rPr>
          <w:rFonts w:ascii="Open Sans" w:hAnsi="Open Sans" w:cs="Open Sans"/>
          <w:snapToGrid w:val="0"/>
          <w:sz w:val="18"/>
          <w:szCs w:val="18"/>
        </w:rPr>
        <w:t>. zm.)</w:t>
      </w:r>
      <w:r w:rsidRPr="007630AF">
        <w:rPr>
          <w:rFonts w:ascii="Open Sans" w:eastAsiaTheme="minorHAnsi" w:hAnsi="Open Sans" w:cs="Open Sans"/>
          <w:sz w:val="18"/>
          <w:szCs w:val="18"/>
          <w:lang w:eastAsia="en-US"/>
        </w:rPr>
        <w:t>.</w:t>
      </w:r>
    </w:p>
  </w:footnote>
  <w:footnote w:id="7">
    <w:p w14:paraId="75746750" w14:textId="6FB3ED9E" w:rsidR="0098669B" w:rsidRPr="007630AF" w:rsidRDefault="0098669B" w:rsidP="007630AF">
      <w:pPr>
        <w:pStyle w:val="Tekstprzypisudolnego"/>
        <w:rPr>
          <w:rFonts w:ascii="Open Sans" w:hAnsi="Open Sans" w:cs="Open Sans"/>
        </w:rPr>
      </w:pPr>
      <w:r w:rsidRPr="007630AF">
        <w:rPr>
          <w:rStyle w:val="Odwoanieprzypisudolnego"/>
          <w:rFonts w:ascii="Open Sans" w:hAnsi="Open Sans" w:cs="Open Sans"/>
        </w:rPr>
        <w:footnoteRef/>
      </w:r>
      <w:r w:rsidRPr="007630AF">
        <w:rPr>
          <w:rFonts w:ascii="Open Sans" w:hAnsi="Open Sans" w:cs="Open Sans"/>
        </w:rPr>
        <w:t xml:space="preserve"> </w:t>
      </w:r>
      <w:r w:rsidRPr="007630AF">
        <w:rPr>
          <w:rFonts w:ascii="Open Sans" w:hAnsi="Open Sans" w:cs="Open Sans"/>
          <w:sz w:val="18"/>
          <w:szCs w:val="18"/>
        </w:rPr>
        <w:t xml:space="preserve">Ustawa </w:t>
      </w:r>
      <w:r w:rsidRPr="007630AF">
        <w:rPr>
          <w:rFonts w:ascii="Open Sans" w:eastAsiaTheme="minorHAnsi" w:hAnsi="Open Sans" w:cs="Open Sans"/>
          <w:snapToGrid w:val="0"/>
          <w:sz w:val="18"/>
          <w:szCs w:val="18"/>
          <w:lang w:eastAsia="en-US"/>
        </w:rPr>
        <w:t>z dnia 10 maja 2018 r.  o ochronie danych osobowych.</w:t>
      </w:r>
    </w:p>
  </w:footnote>
  <w:footnote w:id="8">
    <w:p w14:paraId="070406C7" w14:textId="77777777" w:rsidR="00E453CC" w:rsidRPr="00E92382" w:rsidRDefault="00E453CC" w:rsidP="0014795C">
      <w:pPr>
        <w:pStyle w:val="Tekstprzypisudolnego"/>
        <w:rPr>
          <w:rFonts w:ascii="Open Sans" w:hAnsi="Open Sans" w:cs="Open Sans"/>
          <w:sz w:val="18"/>
          <w:szCs w:val="18"/>
        </w:rPr>
      </w:pPr>
      <w:r w:rsidRPr="00E92382">
        <w:rPr>
          <w:rStyle w:val="Odwoanieprzypisudolnego"/>
          <w:rFonts w:ascii="Open Sans" w:hAnsi="Open Sans" w:cs="Open Sans"/>
          <w:sz w:val="18"/>
          <w:szCs w:val="18"/>
        </w:rPr>
        <w:footnoteRef/>
      </w:r>
      <w:r w:rsidRPr="00E92382">
        <w:rPr>
          <w:rFonts w:ascii="Open Sans" w:hAnsi="Open Sans" w:cs="Open Sans"/>
          <w:sz w:val="18"/>
          <w:szCs w:val="18"/>
        </w:rPr>
        <w:t xml:space="preserve"> Usunąć jeżeli nie dotyczy. </w:t>
      </w:r>
    </w:p>
  </w:footnote>
  <w:footnote w:id="9">
    <w:p w14:paraId="4DBE019D" w14:textId="26BEF8B1" w:rsidR="00E453CC" w:rsidRPr="00E92382" w:rsidRDefault="00E453CC" w:rsidP="007630AF">
      <w:pPr>
        <w:pStyle w:val="Tekstprzypisudolnego"/>
        <w:rPr>
          <w:rFonts w:ascii="Open Sans" w:hAnsi="Open Sans" w:cs="Open Sans"/>
          <w:sz w:val="18"/>
          <w:szCs w:val="18"/>
        </w:rPr>
      </w:pPr>
      <w:r w:rsidRPr="00E92382">
        <w:rPr>
          <w:rStyle w:val="Odwoanieprzypisudolnego"/>
          <w:rFonts w:ascii="Open Sans" w:hAnsi="Open Sans" w:cs="Open Sans"/>
          <w:sz w:val="18"/>
          <w:szCs w:val="18"/>
        </w:rPr>
        <w:footnoteRef/>
      </w:r>
      <w:r w:rsidRPr="00E92382">
        <w:rPr>
          <w:rFonts w:ascii="Open Sans" w:hAnsi="Open Sans" w:cs="Open Sans"/>
          <w:sz w:val="18"/>
          <w:szCs w:val="18"/>
        </w:rPr>
        <w:t xml:space="preserve"> Uzupełnić odpowiednio do zakresu przetwarzanych danych. Np. przy danych zwykłych można wskazać: imię, nazwisko, adres, numer telefonu, PESEL itd. W przypadku danych wrażliwych należy wskazać dane o których mowa w </w:t>
      </w:r>
      <w:r w:rsidR="00CA2189" w:rsidRPr="00E92382">
        <w:rPr>
          <w:rFonts w:ascii="Open Sans" w:hAnsi="Open Sans" w:cs="Open Sans"/>
          <w:sz w:val="18"/>
          <w:szCs w:val="18"/>
        </w:rPr>
        <w:t>art. 9 RODO dane osobowe ujawniające pochodzenie rasowe lub etniczne, poglądy polityczne, przekonania religijne lub światopoglądowe przynależność do związków zawodowych oraz dane genetyczne, biometryczne przetwarzane w celu jednoznacznego zidentyfikowania osoby fizycznej lub dane dotyczące stanu zdrowia, seksualności lub orientacji seksualnej tej osoby;</w:t>
      </w:r>
    </w:p>
  </w:footnote>
  <w:footnote w:id="10">
    <w:p w14:paraId="281FA9F6" w14:textId="77777777" w:rsidR="00E453CC" w:rsidRPr="00E92382" w:rsidRDefault="00E453CC" w:rsidP="00412A5C">
      <w:pPr>
        <w:pStyle w:val="Tekstprzypisudolnego"/>
        <w:jc w:val="both"/>
        <w:rPr>
          <w:rFonts w:ascii="Open Sans" w:hAnsi="Open Sans" w:cs="Open Sans"/>
          <w:sz w:val="18"/>
          <w:szCs w:val="18"/>
        </w:rPr>
      </w:pPr>
      <w:r w:rsidRPr="00E92382">
        <w:rPr>
          <w:rStyle w:val="Odwoanieprzypisudolnego"/>
          <w:rFonts w:ascii="Open Sans" w:hAnsi="Open Sans" w:cs="Open Sans"/>
          <w:sz w:val="18"/>
          <w:szCs w:val="18"/>
        </w:rPr>
        <w:footnoteRef/>
      </w:r>
      <w:r w:rsidRPr="00E92382">
        <w:rPr>
          <w:rFonts w:ascii="Open Sans" w:hAnsi="Open Sans" w:cs="Open Sans"/>
          <w:sz w:val="18"/>
          <w:szCs w:val="18"/>
        </w:rPr>
        <w:t xml:space="preserve"> Należy podać kategorie osób, których dane dotyczą np. pracowników CUPT, kontrahentów CUPT, itp.</w:t>
      </w:r>
    </w:p>
  </w:footnote>
  <w:footnote w:id="11">
    <w:p w14:paraId="1ED3E25E" w14:textId="77777777" w:rsidR="00E453CC" w:rsidRPr="00E92382" w:rsidRDefault="00E453CC" w:rsidP="0014795C">
      <w:pPr>
        <w:pStyle w:val="Tekstprzypisudolnego"/>
        <w:jc w:val="both"/>
        <w:rPr>
          <w:rFonts w:ascii="Open Sans" w:hAnsi="Open Sans" w:cs="Open Sans"/>
          <w:sz w:val="18"/>
          <w:szCs w:val="18"/>
        </w:rPr>
      </w:pPr>
      <w:r w:rsidRPr="00E92382">
        <w:rPr>
          <w:rStyle w:val="Odwoanieprzypisudolnego"/>
          <w:rFonts w:ascii="Open Sans" w:hAnsi="Open Sans" w:cs="Open Sans"/>
          <w:sz w:val="18"/>
          <w:szCs w:val="18"/>
        </w:rPr>
        <w:footnoteRef/>
      </w:r>
      <w:r w:rsidRPr="00E92382">
        <w:rPr>
          <w:rFonts w:ascii="Open Sans" w:hAnsi="Open Sans" w:cs="Open Sans"/>
          <w:sz w:val="18"/>
          <w:szCs w:val="18"/>
        </w:rPr>
        <w:t xml:space="preserve"> Wybrać właściwe, w pozostałym zakresie usunąć.</w:t>
      </w:r>
    </w:p>
  </w:footnote>
  <w:footnote w:id="12">
    <w:p w14:paraId="419FF77B" w14:textId="77777777" w:rsidR="00E453CC" w:rsidRDefault="00E453CC" w:rsidP="00564A3E">
      <w:pPr>
        <w:pStyle w:val="Tekstprzypisudolnego"/>
        <w:jc w:val="both"/>
      </w:pPr>
      <w:r w:rsidRPr="00E92382">
        <w:rPr>
          <w:rStyle w:val="Odwoanieprzypisudolnego"/>
          <w:rFonts w:ascii="Open Sans" w:hAnsi="Open Sans" w:cs="Open Sans"/>
        </w:rPr>
        <w:footnoteRef/>
      </w:r>
      <w:r w:rsidRPr="00E92382">
        <w:rPr>
          <w:rFonts w:ascii="Open Sans" w:hAnsi="Open Sans" w:cs="Open Sans"/>
        </w:rPr>
        <w:t xml:space="preserve"> </w:t>
      </w:r>
      <w:r w:rsidRPr="00E92382">
        <w:rPr>
          <w:rFonts w:ascii="Open Sans" w:hAnsi="Open Sans" w:cs="Open Sans"/>
          <w:sz w:val="18"/>
          <w:szCs w:val="18"/>
        </w:rPr>
        <w:t>Należy podać cel przetwarzania danych przez Podmiot przetwarzający np. przeprowadzenie szkolenia dla pracowników CUPT określonego Umową.</w:t>
      </w:r>
    </w:p>
  </w:footnote>
  <w:footnote w:id="13">
    <w:p w14:paraId="30E60087" w14:textId="77777777" w:rsidR="00E453CC" w:rsidRPr="007630AF" w:rsidRDefault="00E453CC">
      <w:pPr>
        <w:pStyle w:val="Tekstprzypisudolnego"/>
        <w:rPr>
          <w:rFonts w:ascii="Open Sans" w:hAnsi="Open Sans" w:cs="Open Sans"/>
        </w:rPr>
      </w:pPr>
      <w:r w:rsidRPr="007630AF">
        <w:rPr>
          <w:rStyle w:val="Odwoanieprzypisudolnego"/>
          <w:rFonts w:ascii="Open Sans" w:hAnsi="Open Sans" w:cs="Open Sans"/>
        </w:rPr>
        <w:footnoteRef/>
      </w:r>
      <w:r w:rsidRPr="007630AF">
        <w:rPr>
          <w:rFonts w:ascii="Open Sans" w:hAnsi="Open Sans" w:cs="Open Sans"/>
        </w:rPr>
        <w:t xml:space="preserve"> </w:t>
      </w:r>
      <w:r w:rsidRPr="007630AF">
        <w:rPr>
          <w:rFonts w:ascii="Open Sans" w:hAnsi="Open Sans" w:cs="Open Sans"/>
          <w:sz w:val="18"/>
          <w:szCs w:val="18"/>
        </w:rPr>
        <w:t>Mowa tu o szeroko rozumianych przepisach obowiązujących w Unii Europejskiej.</w:t>
      </w:r>
    </w:p>
  </w:footnote>
  <w:footnote w:id="14">
    <w:p w14:paraId="02AF0287" w14:textId="77777777" w:rsidR="00E453CC" w:rsidRDefault="00E453CC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>
        <w:rPr>
          <w:rFonts w:ascii="Nunito Sans" w:hAnsi="Nunito Sans"/>
          <w:sz w:val="18"/>
        </w:rPr>
        <w:t>Przez zatrudnienie n</w:t>
      </w:r>
      <w:r w:rsidRPr="007308FC">
        <w:rPr>
          <w:rFonts w:ascii="Nunito Sans" w:hAnsi="Nunito Sans"/>
          <w:sz w:val="18"/>
        </w:rPr>
        <w:t>ależy rozumieć</w:t>
      </w:r>
      <w:r>
        <w:rPr>
          <w:rFonts w:ascii="Nunito Sans" w:hAnsi="Nunito Sans"/>
          <w:sz w:val="18"/>
        </w:rPr>
        <w:t xml:space="preserve"> także</w:t>
      </w:r>
      <w:r w:rsidRPr="007308FC">
        <w:rPr>
          <w:rFonts w:ascii="Nunito Sans" w:hAnsi="Nunito Sans"/>
          <w:sz w:val="18"/>
        </w:rPr>
        <w:t xml:space="preserve"> różne formy współpracy</w:t>
      </w:r>
      <w:r w:rsidRPr="007308FC">
        <w:rPr>
          <w:sz w:val="18"/>
        </w:rPr>
        <w:t>.</w:t>
      </w:r>
    </w:p>
  </w:footnote>
  <w:footnote w:id="15">
    <w:p w14:paraId="0F00B376" w14:textId="77777777" w:rsidR="00E453CC" w:rsidRPr="00A733C1" w:rsidRDefault="00E453CC">
      <w:pPr>
        <w:pStyle w:val="Tekstprzypisudolnego"/>
        <w:rPr>
          <w:rFonts w:ascii="Nunito Sans" w:hAnsi="Nunito Sans"/>
        </w:rPr>
      </w:pPr>
      <w:r w:rsidRPr="00A733C1">
        <w:rPr>
          <w:rStyle w:val="Odwoanieprzypisudolnego"/>
          <w:rFonts w:ascii="Nunito Sans" w:hAnsi="Nunito Sans"/>
          <w:sz w:val="18"/>
        </w:rPr>
        <w:footnoteRef/>
      </w:r>
      <w:r w:rsidRPr="00A733C1">
        <w:rPr>
          <w:rFonts w:ascii="Nunito Sans" w:hAnsi="Nunito Sans"/>
          <w:sz w:val="18"/>
        </w:rPr>
        <w:t xml:space="preserve"> Przez dni robocze rozumiemy dni od poniedziałku do piątku w godz. 8:00-16:00 z wyłączeniem dni ustawowo wolnych od pracy.</w:t>
      </w:r>
    </w:p>
  </w:footnote>
  <w:footnote w:id="16">
    <w:p w14:paraId="5D239BE9" w14:textId="6F63B13D" w:rsidR="00E453CC" w:rsidRPr="00882B30" w:rsidRDefault="00E453CC" w:rsidP="00882B30">
      <w:pPr>
        <w:spacing w:after="160"/>
        <w:contextualSpacing/>
        <w:jc w:val="both"/>
        <w:rPr>
          <w:rFonts w:ascii="Nunito Sans" w:eastAsiaTheme="minorHAnsi" w:hAnsi="Nunito Sans" w:cstheme="minorBidi"/>
          <w:sz w:val="18"/>
          <w:szCs w:val="18"/>
          <w:lang w:eastAsia="en-US"/>
        </w:rPr>
      </w:pPr>
      <w:r w:rsidRPr="00882B30">
        <w:rPr>
          <w:rStyle w:val="Odwoanieprzypisudolnego"/>
          <w:rFonts w:ascii="Nunito Sans" w:hAnsi="Nunito Sans"/>
          <w:sz w:val="18"/>
          <w:szCs w:val="18"/>
        </w:rPr>
        <w:footnoteRef/>
      </w:r>
      <w:r w:rsidRPr="00882B30">
        <w:rPr>
          <w:rFonts w:ascii="Nunito Sans" w:hAnsi="Nunito Sans"/>
          <w:sz w:val="18"/>
          <w:szCs w:val="18"/>
        </w:rPr>
        <w:t xml:space="preserve"> </w:t>
      </w:r>
      <w:r w:rsidRPr="00882B30">
        <w:rPr>
          <w:rFonts w:ascii="Nunito Sans" w:eastAsiaTheme="minorHAnsi" w:hAnsi="Nunito Sans" w:cstheme="minorBidi"/>
          <w:sz w:val="18"/>
          <w:szCs w:val="18"/>
          <w:lang w:eastAsia="en-US"/>
        </w:rPr>
        <w:t xml:space="preserve">Podmiot przetwarzający przekazuje Administratorowi informacje dot. naruszenia wykorzystując do tego celu formularz </w:t>
      </w:r>
      <w:r>
        <w:rPr>
          <w:rFonts w:ascii="Nunito Sans" w:eastAsiaTheme="minorHAnsi" w:hAnsi="Nunito Sans" w:cstheme="minorBidi"/>
          <w:sz w:val="18"/>
          <w:szCs w:val="18"/>
          <w:lang w:eastAsia="en-US"/>
        </w:rPr>
        <w:t xml:space="preserve">pn. </w:t>
      </w:r>
      <w:r w:rsidRPr="005D45AE">
        <w:rPr>
          <w:rFonts w:ascii="Nunito Sans" w:eastAsiaTheme="minorHAnsi" w:hAnsi="Nunito Sans" w:cstheme="minorBidi"/>
          <w:sz w:val="18"/>
          <w:szCs w:val="18"/>
          <w:lang w:eastAsia="en-US"/>
        </w:rPr>
        <w:t>„zgłoszenie</w:t>
      </w:r>
      <w:r w:rsidRPr="00882B30">
        <w:rPr>
          <w:rFonts w:ascii="Nunito Sans" w:eastAsiaTheme="minorHAnsi" w:hAnsi="Nunito Sans" w:cstheme="minorBidi"/>
          <w:sz w:val="18"/>
          <w:szCs w:val="18"/>
          <w:lang w:eastAsia="en-US"/>
        </w:rPr>
        <w:t xml:space="preserve"> naruszenia ochrony danych osobowych” dostępny na stronie www.uodo.gov.pl</w:t>
      </w:r>
    </w:p>
    <w:p w14:paraId="797F87BE" w14:textId="665B71A4" w:rsidR="00E453CC" w:rsidRDefault="00E453CC">
      <w:pPr>
        <w:pStyle w:val="Tekstprzypisudolnego"/>
      </w:pPr>
    </w:p>
  </w:footnote>
  <w:footnote w:id="17">
    <w:p w14:paraId="42E07CB3" w14:textId="6075D086" w:rsidR="00252739" w:rsidRPr="00E92382" w:rsidRDefault="00252739">
      <w:pPr>
        <w:pStyle w:val="Tekstprzypisudolnego"/>
        <w:rPr>
          <w:rFonts w:ascii="Open Sans" w:hAnsi="Open Sans" w:cs="Open Sans"/>
        </w:rPr>
      </w:pPr>
      <w:r w:rsidRPr="00E92382">
        <w:rPr>
          <w:rStyle w:val="Odwoanieprzypisudolnego"/>
          <w:rFonts w:ascii="Open Sans" w:hAnsi="Open Sans" w:cs="Open Sans"/>
        </w:rPr>
        <w:footnoteRef/>
      </w:r>
      <w:r w:rsidRPr="00E92382">
        <w:rPr>
          <w:rFonts w:ascii="Open Sans" w:hAnsi="Open Sans" w:cs="Open Sans"/>
        </w:rPr>
        <w:t xml:space="preserve"> Podmiot, z którego usług korzysta Podmiot przetwarzający w celu wykonania w imieniu Administratora konkretnych czynności przetwarzania</w:t>
      </w:r>
    </w:p>
  </w:footnote>
  <w:footnote w:id="18">
    <w:p w14:paraId="28F1751C" w14:textId="19877F15" w:rsidR="00E453CC" w:rsidRPr="007630AF" w:rsidRDefault="00E453CC" w:rsidP="00294308">
      <w:pPr>
        <w:pStyle w:val="Tekstprzypisudolnego"/>
        <w:jc w:val="both"/>
        <w:rPr>
          <w:rFonts w:ascii="Open Sans" w:hAnsi="Open Sans" w:cs="Open Sans"/>
          <w:sz w:val="18"/>
          <w:szCs w:val="18"/>
        </w:rPr>
      </w:pPr>
      <w:r w:rsidRPr="007630AF">
        <w:rPr>
          <w:rStyle w:val="Odwoanieprzypisudolnego"/>
          <w:rFonts w:ascii="Open Sans" w:hAnsi="Open Sans" w:cs="Open Sans"/>
          <w:sz w:val="18"/>
          <w:szCs w:val="18"/>
        </w:rPr>
        <w:footnoteRef/>
      </w:r>
      <w:r w:rsidRPr="007630AF">
        <w:rPr>
          <w:rFonts w:ascii="Open Sans" w:hAnsi="Open Sans" w:cs="Open Sans"/>
          <w:sz w:val="18"/>
          <w:szCs w:val="18"/>
        </w:rPr>
        <w:t xml:space="preserve"> Należy wybrać</w:t>
      </w:r>
      <w:r w:rsidR="00FE4735" w:rsidRPr="007630AF">
        <w:rPr>
          <w:rFonts w:ascii="Open Sans" w:hAnsi="Open Sans" w:cs="Open Sans"/>
          <w:sz w:val="18"/>
          <w:szCs w:val="18"/>
        </w:rPr>
        <w:t>,</w:t>
      </w:r>
      <w:r w:rsidRPr="007630AF">
        <w:rPr>
          <w:rFonts w:ascii="Open Sans" w:hAnsi="Open Sans" w:cs="Open Sans"/>
          <w:sz w:val="18"/>
          <w:szCs w:val="18"/>
        </w:rPr>
        <w:t xml:space="preserve"> czy podmiot przetwarzający ma usunąć czy zwrócić dane.</w:t>
      </w:r>
    </w:p>
  </w:footnote>
  <w:footnote w:id="19">
    <w:p w14:paraId="52268957" w14:textId="77777777" w:rsidR="00E453CC" w:rsidRPr="007630AF" w:rsidRDefault="00E453CC">
      <w:pPr>
        <w:pStyle w:val="Tekstprzypisudolnego"/>
        <w:rPr>
          <w:rFonts w:ascii="Open Sans" w:hAnsi="Open Sans" w:cs="Open Sans"/>
          <w:sz w:val="18"/>
          <w:szCs w:val="18"/>
        </w:rPr>
      </w:pPr>
      <w:r w:rsidRPr="007630AF">
        <w:rPr>
          <w:rStyle w:val="Odwoanieprzypisudolnego"/>
          <w:rFonts w:ascii="Open Sans" w:hAnsi="Open Sans" w:cs="Open Sans"/>
          <w:sz w:val="18"/>
          <w:szCs w:val="18"/>
        </w:rPr>
        <w:footnoteRef/>
      </w:r>
      <w:r w:rsidRPr="007630AF">
        <w:rPr>
          <w:rFonts w:ascii="Open Sans" w:hAnsi="Open Sans" w:cs="Open Sans"/>
          <w:sz w:val="18"/>
          <w:szCs w:val="18"/>
        </w:rPr>
        <w:t xml:space="preserve"> Za równoważne z oświadczeniem woli złożonym w formie pisemnej jest oświadczenie woli złożone w formie elektronicznej. Do zachowania formy elektronicznej czynności prawnej wystarcza złożenie oświadczenia woli w postaci elektronicznej i opatrzenie go kwalifikowanym podpisem elektronicznym.</w:t>
      </w:r>
    </w:p>
  </w:footnote>
  <w:footnote w:id="20">
    <w:p w14:paraId="2B6FA41A" w14:textId="77777777" w:rsidR="00E453CC" w:rsidRPr="00564A3E" w:rsidRDefault="00E453CC">
      <w:pPr>
        <w:pStyle w:val="Tekstprzypisudolnego"/>
        <w:rPr>
          <w:rFonts w:ascii="Nunito Sans" w:hAnsi="Nunito Sans"/>
        </w:rPr>
      </w:pPr>
      <w:r w:rsidRPr="00564A3E">
        <w:rPr>
          <w:rStyle w:val="Odwoanieprzypisudolnego"/>
          <w:rFonts w:ascii="Nunito Sans" w:hAnsi="Nunito Sans"/>
          <w:sz w:val="18"/>
        </w:rPr>
        <w:footnoteRef/>
      </w:r>
      <w:r w:rsidRPr="00564A3E">
        <w:rPr>
          <w:rFonts w:ascii="Nunito Sans" w:hAnsi="Nunito Sans"/>
          <w:sz w:val="18"/>
        </w:rPr>
        <w:t xml:space="preserve"> Strony przyjmują do wiadomości, że wypowiedzenie niniejszej Umowy może </w:t>
      </w:r>
      <w:r>
        <w:rPr>
          <w:rFonts w:ascii="Nunito Sans" w:hAnsi="Nunito Sans"/>
          <w:sz w:val="18"/>
        </w:rPr>
        <w:t xml:space="preserve">skutkować </w:t>
      </w:r>
      <w:r w:rsidRPr="00564A3E">
        <w:rPr>
          <w:rFonts w:ascii="Nunito Sans" w:hAnsi="Nunito Sans"/>
          <w:sz w:val="18"/>
        </w:rPr>
        <w:t>brakiem</w:t>
      </w:r>
      <w:r>
        <w:rPr>
          <w:rFonts w:ascii="Nunito Sans" w:hAnsi="Nunito Sans"/>
          <w:sz w:val="18"/>
        </w:rPr>
        <w:t xml:space="preserve"> możliwości</w:t>
      </w:r>
      <w:r w:rsidRPr="00564A3E">
        <w:rPr>
          <w:rFonts w:ascii="Nunito Sans" w:hAnsi="Nunito Sans"/>
          <w:sz w:val="18"/>
        </w:rPr>
        <w:t xml:space="preserve"> realizacji Umowy podstawowej i koniecznością podjęcia odpowiednich działań w tym zakresie. </w:t>
      </w:r>
    </w:p>
  </w:footnote>
  <w:footnote w:id="21">
    <w:p w14:paraId="3442C980" w14:textId="43E0A49D" w:rsidR="00E453CC" w:rsidRPr="008939F4" w:rsidRDefault="00E453CC">
      <w:pPr>
        <w:pStyle w:val="Tekstprzypisudolnego"/>
        <w:rPr>
          <w:rFonts w:ascii="Open Sans" w:hAnsi="Open Sans" w:cs="Open Sans"/>
        </w:rPr>
      </w:pPr>
      <w:r w:rsidRPr="008939F4">
        <w:rPr>
          <w:rStyle w:val="Odwoanieprzypisudolnego"/>
          <w:rFonts w:ascii="Open Sans" w:hAnsi="Open Sans" w:cs="Open Sans"/>
          <w:sz w:val="18"/>
        </w:rPr>
        <w:footnoteRef/>
      </w:r>
      <w:r w:rsidRPr="008939F4">
        <w:rPr>
          <w:rFonts w:ascii="Open Sans" w:hAnsi="Open Sans" w:cs="Open Sans"/>
          <w:sz w:val="18"/>
        </w:rPr>
        <w:t xml:space="preserve">  Jw.</w:t>
      </w:r>
    </w:p>
  </w:footnote>
  <w:footnote w:id="22">
    <w:p w14:paraId="1C5ADAE5" w14:textId="76148B41" w:rsidR="00E453CC" w:rsidRPr="007630AF" w:rsidRDefault="00E453CC" w:rsidP="000C5756">
      <w:pPr>
        <w:pStyle w:val="Tekstprzypisudolnego"/>
        <w:spacing w:before="120" w:after="120" w:line="276" w:lineRule="auto"/>
        <w:ind w:left="142" w:hanging="142"/>
        <w:rPr>
          <w:rFonts w:ascii="Open Sans" w:hAnsi="Open Sans" w:cs="Open Sans"/>
          <w:sz w:val="17"/>
          <w:szCs w:val="17"/>
        </w:rPr>
      </w:pPr>
      <w:r w:rsidRPr="007630AF">
        <w:rPr>
          <w:rStyle w:val="Odwoanieprzypisudolnego"/>
          <w:rFonts w:ascii="Open Sans" w:hAnsi="Open Sans" w:cs="Open Sans"/>
          <w:sz w:val="17"/>
          <w:szCs w:val="17"/>
        </w:rPr>
        <w:footnoteRef/>
      </w:r>
      <w:r w:rsidRPr="007630AF">
        <w:rPr>
          <w:rFonts w:ascii="Open Sans" w:hAnsi="Open Sans" w:cs="Open Sans"/>
          <w:sz w:val="17"/>
          <w:szCs w:val="17"/>
        </w:rPr>
        <w:t xml:space="preserve"> </w:t>
      </w:r>
      <w:r w:rsidRPr="007630AF">
        <w:rPr>
          <w:rFonts w:ascii="Open Sans" w:hAnsi="Open Sans" w:cs="Open Sans"/>
          <w:sz w:val="16"/>
          <w:szCs w:val="16"/>
        </w:rPr>
        <w:t>Ten punkt ma charakter informacyjny, zakres danych powierzonych do przetwarzania określa finalnie Administrator (jeśli zakres będzie  inny niż wskazany przez podmiot przetwarzający –odpowiednia adnotacja zostanie zamieszczona w zaleceniach i rekomendacjach ze strony administratora ). W przypadku wypełniania formularza przed podpisaniem umowy powierzenia, zakres danych planowanych do powierzenia powinien być ograniczony do takich danych, które są niezbędne do zrealizowania celu zawieranej umowy. W</w:t>
      </w:r>
      <w:r w:rsidRPr="007630AF">
        <w:rPr>
          <w:rFonts w:ascii="Open Sans" w:hAnsi="Open Sans" w:cs="Open Sans"/>
          <w:sz w:val="17"/>
          <w:szCs w:val="17"/>
        </w:rPr>
        <w:t xml:space="preserve"> </w:t>
      </w:r>
      <w:r w:rsidRPr="007630AF">
        <w:rPr>
          <w:rFonts w:ascii="Open Sans" w:hAnsi="Open Sans" w:cs="Open Sans"/>
          <w:sz w:val="16"/>
          <w:szCs w:val="16"/>
        </w:rPr>
        <w:t>przypadku wypełniania formularza po zawarciu umowy powierzenia, należy wziąć pod uwagę zakres danych powierzonych do przetwarzania - w uwagach można wskazać, że przetwarzany będzie jedynie ten zakres danych.</w:t>
      </w:r>
      <w:r w:rsidRPr="007630AF">
        <w:rPr>
          <w:rFonts w:ascii="Open Sans" w:hAnsi="Open Sans" w:cs="Open Sans"/>
          <w:sz w:val="17"/>
          <w:szCs w:val="17"/>
        </w:rPr>
        <w:t xml:space="preserve"> </w:t>
      </w:r>
    </w:p>
  </w:footnote>
  <w:footnote w:id="23">
    <w:p w14:paraId="648C3B3C" w14:textId="77777777" w:rsidR="00E453CC" w:rsidRPr="007630AF" w:rsidRDefault="00E453CC" w:rsidP="00DD193E">
      <w:pPr>
        <w:pStyle w:val="Tekstprzypisudolnego"/>
        <w:spacing w:line="276" w:lineRule="auto"/>
        <w:ind w:left="142" w:hanging="142"/>
        <w:jc w:val="both"/>
        <w:rPr>
          <w:rFonts w:ascii="Open Sans" w:hAnsi="Open Sans" w:cs="Open Sans"/>
          <w:sz w:val="16"/>
          <w:szCs w:val="16"/>
        </w:rPr>
      </w:pPr>
      <w:r w:rsidRPr="007630AF">
        <w:rPr>
          <w:rStyle w:val="Odwoanieprzypisudolnego"/>
          <w:rFonts w:ascii="Open Sans" w:hAnsi="Open Sans" w:cs="Open Sans"/>
          <w:sz w:val="16"/>
          <w:szCs w:val="16"/>
        </w:rPr>
        <w:footnoteRef/>
      </w:r>
      <w:r w:rsidRPr="007630AF">
        <w:rPr>
          <w:rFonts w:ascii="Open Sans" w:hAnsi="Open Sans" w:cs="Open Sans"/>
          <w:sz w:val="16"/>
          <w:szCs w:val="16"/>
        </w:rPr>
        <w:t xml:space="preserve"> W przypadku wypełniania formularza już po powierzeniu przetwarzania danych osobowych, przedmiotowe pytanie brzmi następująco: </w:t>
      </w:r>
    </w:p>
    <w:p w14:paraId="72C967E7" w14:textId="2C223771" w:rsidR="00E453CC" w:rsidRPr="007630AF" w:rsidRDefault="00E453CC" w:rsidP="00DD193E">
      <w:pPr>
        <w:pStyle w:val="Tekstprzypisudolnego"/>
        <w:spacing w:line="276" w:lineRule="auto"/>
        <w:ind w:left="142"/>
        <w:jc w:val="both"/>
        <w:rPr>
          <w:rFonts w:ascii="Open Sans" w:hAnsi="Open Sans" w:cs="Open Sans"/>
          <w:i/>
          <w:iCs/>
          <w:sz w:val="16"/>
          <w:szCs w:val="16"/>
        </w:rPr>
      </w:pPr>
      <w:r w:rsidRPr="007630AF">
        <w:rPr>
          <w:rFonts w:ascii="Open Sans" w:hAnsi="Open Sans" w:cs="Open Sans"/>
          <w:i/>
          <w:iCs/>
          <w:color w:val="000000"/>
          <w:sz w:val="16"/>
          <w:szCs w:val="16"/>
        </w:rPr>
        <w:t>Czy w związku z przetwarzaniem danych osobowych w ramach czynności przetwarzania podmiot przetwarzający prowadzi rejestr kategorii czynności przetwarzania zgodnie z art. 30 ust. 2 RODO?</w:t>
      </w:r>
    </w:p>
  </w:footnote>
  <w:footnote w:id="24">
    <w:p w14:paraId="33A3F378" w14:textId="77777777" w:rsidR="00E453CC" w:rsidRPr="007630AF" w:rsidRDefault="00E453CC" w:rsidP="000C5756">
      <w:pPr>
        <w:pStyle w:val="Tekstprzypisudolnego"/>
        <w:rPr>
          <w:rFonts w:ascii="Open Sans" w:hAnsi="Open Sans" w:cs="Open Sans"/>
          <w:sz w:val="17"/>
          <w:szCs w:val="17"/>
        </w:rPr>
      </w:pPr>
      <w:r w:rsidRPr="007630AF">
        <w:rPr>
          <w:rStyle w:val="Odwoanieprzypisudolnego"/>
          <w:rFonts w:ascii="Open Sans" w:hAnsi="Open Sans" w:cs="Open Sans"/>
          <w:sz w:val="17"/>
          <w:szCs w:val="17"/>
        </w:rPr>
        <w:footnoteRef/>
      </w:r>
      <w:r w:rsidRPr="007630AF">
        <w:rPr>
          <w:rFonts w:ascii="Open Sans" w:hAnsi="Open Sans" w:cs="Open Sans"/>
          <w:sz w:val="17"/>
          <w:szCs w:val="17"/>
        </w:rPr>
        <w:t xml:space="preserve"> Założeniem Administratora jest nie dokonywanie transferów danych powierzonych do przetwarzania do państw poza EOG. Jeżeli taki transfer miałby następować – należy wskazać mechanizm legalizujący taki transfer.</w:t>
      </w:r>
    </w:p>
  </w:footnote>
  <w:footnote w:id="25">
    <w:p w14:paraId="74F73695" w14:textId="77777777" w:rsidR="00E453CC" w:rsidRPr="008939F4" w:rsidRDefault="00E453CC" w:rsidP="00715F7B">
      <w:pPr>
        <w:pStyle w:val="Tekstprzypisudolnego"/>
        <w:jc w:val="both"/>
        <w:rPr>
          <w:rFonts w:ascii="Open Sans" w:hAnsi="Open Sans" w:cs="Open Sans"/>
        </w:rPr>
      </w:pPr>
      <w:r w:rsidRPr="008939F4">
        <w:rPr>
          <w:rStyle w:val="Odwoanieprzypisudolnego"/>
          <w:rFonts w:ascii="Open Sans" w:hAnsi="Open Sans" w:cs="Open Sans"/>
          <w:sz w:val="18"/>
        </w:rPr>
        <w:footnoteRef/>
      </w:r>
      <w:r w:rsidRPr="008939F4">
        <w:rPr>
          <w:rFonts w:ascii="Open Sans" w:hAnsi="Open Sans" w:cs="Open Sans"/>
          <w:sz w:val="18"/>
        </w:rPr>
        <w:t xml:space="preserve"> Należy wpisać nazwę umowy poprzez wskazanie jej przedmiotu (np.: umowa na usługę sprzątania) a w przypadku braku umowy w danym postępowaniu wprowadzić numer i przedmiot zamówienia.</w:t>
      </w:r>
    </w:p>
  </w:footnote>
  <w:footnote w:id="26">
    <w:p w14:paraId="4AF5FAB9" w14:textId="7841E92F" w:rsidR="00E453CC" w:rsidRPr="008939F4" w:rsidRDefault="00E453CC" w:rsidP="00044182">
      <w:pPr>
        <w:pStyle w:val="Tekstprzypisudolnego"/>
        <w:jc w:val="both"/>
        <w:rPr>
          <w:rFonts w:ascii="Open Sans" w:hAnsi="Open Sans" w:cs="Open Sans"/>
        </w:rPr>
      </w:pPr>
      <w:r w:rsidRPr="008939F4">
        <w:rPr>
          <w:rStyle w:val="Odwoanieprzypisudolnego"/>
          <w:rFonts w:ascii="Open Sans" w:hAnsi="Open Sans" w:cs="Open Sans"/>
          <w:sz w:val="18"/>
        </w:rPr>
        <w:footnoteRef/>
      </w:r>
      <w:r w:rsidRPr="008939F4">
        <w:rPr>
          <w:rFonts w:ascii="Open Sans" w:hAnsi="Open Sans" w:cs="Open Sans"/>
          <w:sz w:val="18"/>
        </w:rPr>
        <w:t xml:space="preserve"> Jeśli standardowe zakończenie realizacji umowy wskazać §1</w:t>
      </w:r>
      <w:r w:rsidR="00CA2189" w:rsidRPr="008939F4">
        <w:rPr>
          <w:rFonts w:ascii="Open Sans" w:hAnsi="Open Sans" w:cs="Open Sans"/>
          <w:sz w:val="18"/>
        </w:rPr>
        <w:t>0</w:t>
      </w:r>
      <w:r w:rsidRPr="008939F4">
        <w:rPr>
          <w:rFonts w:ascii="Open Sans" w:hAnsi="Open Sans" w:cs="Open Sans"/>
          <w:sz w:val="18"/>
        </w:rPr>
        <w:t xml:space="preserve"> ust 1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B4F798" w14:textId="7D5ABE5C" w:rsidR="00A13064" w:rsidRPr="00A13064" w:rsidRDefault="00AE41B7" w:rsidP="00A13064">
    <w:pPr>
      <w:pStyle w:val="Nagwek"/>
    </w:pPr>
    <w:r>
      <w:rPr>
        <w:noProof/>
      </w:rPr>
      <w:drawing>
        <wp:anchor distT="0" distB="0" distL="114300" distR="114300" simplePos="0" relativeHeight="251659264" behindDoc="1" locked="0" layoutInCell="1" allowOverlap="1" wp14:anchorId="1D45D3F9" wp14:editId="39D0F4C9">
          <wp:simplePos x="0" y="0"/>
          <wp:positionH relativeFrom="margin">
            <wp:posOffset>-844550</wp:posOffset>
          </wp:positionH>
          <wp:positionV relativeFrom="page">
            <wp:align>bottom</wp:align>
          </wp:positionV>
          <wp:extent cx="7545070" cy="10664023"/>
          <wp:effectExtent l="0" t="0" r="0" b="0"/>
          <wp:wrapNone/>
          <wp:docPr id="9" name="Obraz 9" descr="Góra obrazka zawiera po lewej górnej stronie logo CUPT - sygnet w postaci 5 gwiazd i 2 nachodzące na siebie skrzydła/płatki oraz napis “cupt”. Po prawej stronie od logo CUPT umieszczono poziomą linię, a na jej końcu po niewielkim odstępie napis “cupt.gov.pl” (prawy górny róg pisma).&#10;&#10;Środkowa część obrazka to pusta, biała przestrzeń.&#10;&#10;Na dole umieszczono tekst, który zawiera adres i informacje kontaktowe - od lewej ikonka pinezki na mapie po lewej i napis ul. Plac Europejski 2, 00-844 Warszawa po prawej, ikonka koperty do listów po lewej i napis cup@cupt.gov.pl po prawej, ikonka słuchawki telefonu po lewej i napis +48 22 262 05 00. Pod danymi kontaktowymi umieszczono poziomą linię." title="Nagłówek i stopka pisma Centrum Unijnych Projektów Transportowych (CUPT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CEF-dofinansowane-kolor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5070" cy="1066402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5778E0"/>
    <w:multiLevelType w:val="hybridMultilevel"/>
    <w:tmpl w:val="61929D2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BE7801"/>
    <w:multiLevelType w:val="hybridMultilevel"/>
    <w:tmpl w:val="90C6A3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3600B7"/>
    <w:multiLevelType w:val="hybridMultilevel"/>
    <w:tmpl w:val="E04EA88E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" w15:restartNumberingAfterBreak="0">
    <w:nsid w:val="0DFB7974"/>
    <w:multiLevelType w:val="hybridMultilevel"/>
    <w:tmpl w:val="A708610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966DFB"/>
    <w:multiLevelType w:val="hybridMultilevel"/>
    <w:tmpl w:val="672471B8"/>
    <w:lvl w:ilvl="0" w:tplc="04150011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EC7AC5FC">
      <w:start w:val="1"/>
      <w:numFmt w:val="decimal"/>
      <w:lvlText w:val="%2."/>
      <w:lvlJc w:val="left"/>
      <w:pPr>
        <w:ind w:left="216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0EA1D6D"/>
    <w:multiLevelType w:val="hybridMultilevel"/>
    <w:tmpl w:val="A9467B1C"/>
    <w:lvl w:ilvl="0" w:tplc="7E527D26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19BE4F89"/>
    <w:multiLevelType w:val="hybridMultilevel"/>
    <w:tmpl w:val="F918DAFC"/>
    <w:lvl w:ilvl="0" w:tplc="49FA4B68">
      <w:start w:val="1"/>
      <w:numFmt w:val="decimal"/>
      <w:lvlText w:val="%1."/>
      <w:lvlJc w:val="left"/>
      <w:pPr>
        <w:ind w:left="21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5907DA"/>
    <w:multiLevelType w:val="hybridMultilevel"/>
    <w:tmpl w:val="DE30705A"/>
    <w:lvl w:ilvl="0" w:tplc="A04E7DC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F2B59D7"/>
    <w:multiLevelType w:val="hybridMultilevel"/>
    <w:tmpl w:val="12CEA9D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007762F"/>
    <w:multiLevelType w:val="hybridMultilevel"/>
    <w:tmpl w:val="17965A72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" w15:restartNumberingAfterBreak="0">
    <w:nsid w:val="20AB7B7F"/>
    <w:multiLevelType w:val="hybridMultilevel"/>
    <w:tmpl w:val="17E02A5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1736870"/>
    <w:multiLevelType w:val="hybridMultilevel"/>
    <w:tmpl w:val="9650019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744115B"/>
    <w:multiLevelType w:val="hybridMultilevel"/>
    <w:tmpl w:val="B7A23CCA"/>
    <w:lvl w:ilvl="0" w:tplc="A2565550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2565550">
      <w:start w:val="6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471956"/>
    <w:multiLevelType w:val="hybridMultilevel"/>
    <w:tmpl w:val="745C538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7F80784"/>
    <w:multiLevelType w:val="multilevel"/>
    <w:tmpl w:val="F13E9078"/>
    <w:lvl w:ilvl="0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  <w:i w:val="0"/>
        <w:u w:val="none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BF63B32"/>
    <w:multiLevelType w:val="hybridMultilevel"/>
    <w:tmpl w:val="035C2F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FF21FAD"/>
    <w:multiLevelType w:val="hybridMultilevel"/>
    <w:tmpl w:val="D952DAE0"/>
    <w:lvl w:ilvl="0" w:tplc="10722400">
      <w:start w:val="1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0E5707F"/>
    <w:multiLevelType w:val="hybridMultilevel"/>
    <w:tmpl w:val="1E10B29A"/>
    <w:lvl w:ilvl="0" w:tplc="38B29430">
      <w:start w:val="1"/>
      <w:numFmt w:val="lowerLetter"/>
      <w:lvlText w:val="%1)"/>
      <w:lvlJc w:val="left"/>
      <w:pPr>
        <w:ind w:left="994"/>
      </w:pPr>
      <w:rPr>
        <w:rFonts w:ascii="Nunito Sans" w:eastAsia="Nunito Sans" w:hAnsi="Nunito Sans" w:cs="Nunito San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75AC31E">
      <w:start w:val="1"/>
      <w:numFmt w:val="lowerLetter"/>
      <w:lvlText w:val="%2"/>
      <w:lvlJc w:val="left"/>
      <w:pPr>
        <w:ind w:left="1714"/>
      </w:pPr>
      <w:rPr>
        <w:rFonts w:ascii="Nunito Sans" w:eastAsia="Nunito Sans" w:hAnsi="Nunito Sans" w:cs="Nunito San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324B34E">
      <w:start w:val="1"/>
      <w:numFmt w:val="lowerRoman"/>
      <w:lvlText w:val="%3"/>
      <w:lvlJc w:val="left"/>
      <w:pPr>
        <w:ind w:left="2434"/>
      </w:pPr>
      <w:rPr>
        <w:rFonts w:ascii="Nunito Sans" w:eastAsia="Nunito Sans" w:hAnsi="Nunito Sans" w:cs="Nunito San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9946CAA">
      <w:start w:val="1"/>
      <w:numFmt w:val="decimal"/>
      <w:lvlText w:val="%4"/>
      <w:lvlJc w:val="left"/>
      <w:pPr>
        <w:ind w:left="3154"/>
      </w:pPr>
      <w:rPr>
        <w:rFonts w:ascii="Nunito Sans" w:eastAsia="Nunito Sans" w:hAnsi="Nunito Sans" w:cs="Nunito San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3669340">
      <w:start w:val="1"/>
      <w:numFmt w:val="lowerLetter"/>
      <w:lvlText w:val="%5"/>
      <w:lvlJc w:val="left"/>
      <w:pPr>
        <w:ind w:left="3874"/>
      </w:pPr>
      <w:rPr>
        <w:rFonts w:ascii="Nunito Sans" w:eastAsia="Nunito Sans" w:hAnsi="Nunito Sans" w:cs="Nunito San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47E7D14">
      <w:start w:val="1"/>
      <w:numFmt w:val="lowerRoman"/>
      <w:lvlText w:val="%6"/>
      <w:lvlJc w:val="left"/>
      <w:pPr>
        <w:ind w:left="4594"/>
      </w:pPr>
      <w:rPr>
        <w:rFonts w:ascii="Nunito Sans" w:eastAsia="Nunito Sans" w:hAnsi="Nunito Sans" w:cs="Nunito San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91ED886">
      <w:start w:val="1"/>
      <w:numFmt w:val="decimal"/>
      <w:lvlText w:val="%7"/>
      <w:lvlJc w:val="left"/>
      <w:pPr>
        <w:ind w:left="5314"/>
      </w:pPr>
      <w:rPr>
        <w:rFonts w:ascii="Nunito Sans" w:eastAsia="Nunito Sans" w:hAnsi="Nunito Sans" w:cs="Nunito San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184DE7A">
      <w:start w:val="1"/>
      <w:numFmt w:val="lowerLetter"/>
      <w:lvlText w:val="%8"/>
      <w:lvlJc w:val="left"/>
      <w:pPr>
        <w:ind w:left="6034"/>
      </w:pPr>
      <w:rPr>
        <w:rFonts w:ascii="Nunito Sans" w:eastAsia="Nunito Sans" w:hAnsi="Nunito Sans" w:cs="Nunito San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13E9474">
      <w:start w:val="1"/>
      <w:numFmt w:val="lowerRoman"/>
      <w:lvlText w:val="%9"/>
      <w:lvlJc w:val="left"/>
      <w:pPr>
        <w:ind w:left="6754"/>
      </w:pPr>
      <w:rPr>
        <w:rFonts w:ascii="Nunito Sans" w:eastAsia="Nunito Sans" w:hAnsi="Nunito Sans" w:cs="Nunito San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30FC0099"/>
    <w:multiLevelType w:val="hybridMultilevel"/>
    <w:tmpl w:val="CFF8DEF4"/>
    <w:lvl w:ilvl="0" w:tplc="13AACDB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3FF7E22"/>
    <w:multiLevelType w:val="hybridMultilevel"/>
    <w:tmpl w:val="CFF8DEF4"/>
    <w:lvl w:ilvl="0" w:tplc="13AACDB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627196"/>
    <w:multiLevelType w:val="hybridMultilevel"/>
    <w:tmpl w:val="AC863B20"/>
    <w:lvl w:ilvl="0" w:tplc="04150019">
      <w:start w:val="1"/>
      <w:numFmt w:val="lowerLetter"/>
      <w:lvlText w:val="%1.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1" w15:restartNumberingAfterBreak="0">
    <w:nsid w:val="3BEC1995"/>
    <w:multiLevelType w:val="hybridMultilevel"/>
    <w:tmpl w:val="A256582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D8C6DCC"/>
    <w:multiLevelType w:val="hybridMultilevel"/>
    <w:tmpl w:val="05CA81DE"/>
    <w:lvl w:ilvl="0" w:tplc="00E23946">
      <w:start w:val="1"/>
      <w:numFmt w:val="decimal"/>
      <w:lvlText w:val="%1."/>
      <w:lvlJc w:val="left"/>
      <w:pPr>
        <w:ind w:left="603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0553DD6"/>
    <w:multiLevelType w:val="hybridMultilevel"/>
    <w:tmpl w:val="06C65C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1BF1179"/>
    <w:multiLevelType w:val="hybridMultilevel"/>
    <w:tmpl w:val="F8E2B5F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41C844E8"/>
    <w:multiLevelType w:val="hybridMultilevel"/>
    <w:tmpl w:val="5F5E0FBA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44DE37BD"/>
    <w:multiLevelType w:val="hybridMultilevel"/>
    <w:tmpl w:val="8E3AE84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87575A7"/>
    <w:multiLevelType w:val="hybridMultilevel"/>
    <w:tmpl w:val="A95C9956"/>
    <w:lvl w:ilvl="0" w:tplc="04150011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49C018C9"/>
    <w:multiLevelType w:val="hybridMultilevel"/>
    <w:tmpl w:val="3328136E"/>
    <w:lvl w:ilvl="0" w:tplc="A04E7DC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4D975D2A"/>
    <w:multiLevelType w:val="multilevel"/>
    <w:tmpl w:val="703C2126"/>
    <w:lvl w:ilvl="0">
      <w:start w:val="1"/>
      <w:numFmt w:val="decimal"/>
      <w:lvlText w:val="%1)"/>
      <w:lvlJc w:val="left"/>
      <w:pPr>
        <w:tabs>
          <w:tab w:val="num" w:pos="1065"/>
        </w:tabs>
        <w:ind w:left="1065" w:hanging="360"/>
      </w:pPr>
      <w:rPr>
        <w:rFonts w:hint="default"/>
        <w:i w:val="0"/>
        <w:u w:val="none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upperLetter"/>
      <w:lvlText w:val="%4."/>
      <w:lvlJc w:val="left"/>
      <w:pPr>
        <w:ind w:left="2880" w:hanging="360"/>
      </w:pPr>
      <w:rPr>
        <w:rFonts w:hint="default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4E537C1A"/>
    <w:multiLevelType w:val="hybridMultilevel"/>
    <w:tmpl w:val="8CA28D52"/>
    <w:lvl w:ilvl="0" w:tplc="AE74168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32D23BA"/>
    <w:multiLevelType w:val="hybridMultilevel"/>
    <w:tmpl w:val="9826864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5C81A15"/>
    <w:multiLevelType w:val="hybridMultilevel"/>
    <w:tmpl w:val="672471B8"/>
    <w:lvl w:ilvl="0" w:tplc="04150011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EC7AC5FC">
      <w:start w:val="1"/>
      <w:numFmt w:val="decimal"/>
      <w:lvlText w:val="%2."/>
      <w:lvlJc w:val="left"/>
      <w:pPr>
        <w:ind w:left="216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564C7900"/>
    <w:multiLevelType w:val="hybridMultilevel"/>
    <w:tmpl w:val="DC9837AC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 w15:restartNumberingAfterBreak="0">
    <w:nsid w:val="56AE0C7E"/>
    <w:multiLevelType w:val="hybridMultilevel"/>
    <w:tmpl w:val="8E3AE84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B763D1"/>
    <w:multiLevelType w:val="hybridMultilevel"/>
    <w:tmpl w:val="418E5CB6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 w15:restartNumberingAfterBreak="0">
    <w:nsid w:val="5A3B5D66"/>
    <w:multiLevelType w:val="hybridMultilevel"/>
    <w:tmpl w:val="C1AC8F3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B854C78"/>
    <w:multiLevelType w:val="multilevel"/>
    <w:tmpl w:val="0FE64FEA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5"/>
      <w:numFmt w:val="decimal"/>
      <w:lvlText w:val="%2."/>
      <w:lvlJc w:val="left"/>
      <w:pPr>
        <w:tabs>
          <w:tab w:val="num" w:pos="2204"/>
        </w:tabs>
        <w:ind w:left="2204" w:hanging="360"/>
      </w:pPr>
      <w:rPr>
        <w:rFonts w:hint="default"/>
      </w:rPr>
    </w:lvl>
    <w:lvl w:ilvl="2">
      <w:start w:val="6"/>
      <w:numFmt w:val="decimal"/>
      <w:lvlText w:val="%3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lowerLetter"/>
      <w:lvlText w:val="2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8" w15:restartNumberingAfterBreak="0">
    <w:nsid w:val="5CE6339F"/>
    <w:multiLevelType w:val="hybridMultilevel"/>
    <w:tmpl w:val="1AFC9D10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9" w15:restartNumberingAfterBreak="0">
    <w:nsid w:val="5EC6146F"/>
    <w:multiLevelType w:val="hybridMultilevel"/>
    <w:tmpl w:val="505C471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FCE2525"/>
    <w:multiLevelType w:val="hybridMultilevel"/>
    <w:tmpl w:val="57A851C4"/>
    <w:lvl w:ilvl="0" w:tplc="0415000D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648A416F"/>
    <w:multiLevelType w:val="hybridMultilevel"/>
    <w:tmpl w:val="2B06F450"/>
    <w:lvl w:ilvl="0" w:tplc="3ED28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4DC061E"/>
    <w:multiLevelType w:val="hybridMultilevel"/>
    <w:tmpl w:val="EF5A095E"/>
    <w:lvl w:ilvl="0" w:tplc="E04081A6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70614BE"/>
    <w:multiLevelType w:val="multilevel"/>
    <w:tmpl w:val="6D106890"/>
    <w:lvl w:ilvl="0">
      <w:start w:val="4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  <w:i w:val="0"/>
        <w:u w:val="none"/>
      </w:rPr>
    </w:lvl>
    <w:lvl w:ilvl="1">
      <w:start w:val="7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44" w15:restartNumberingAfterBreak="0">
    <w:nsid w:val="6C7A6107"/>
    <w:multiLevelType w:val="hybridMultilevel"/>
    <w:tmpl w:val="04FCAFEC"/>
    <w:lvl w:ilvl="0" w:tplc="04150017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5" w15:restartNumberingAfterBreak="0">
    <w:nsid w:val="6D1F1C90"/>
    <w:multiLevelType w:val="hybridMultilevel"/>
    <w:tmpl w:val="FFA03DC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D8D03ED"/>
    <w:multiLevelType w:val="hybridMultilevel"/>
    <w:tmpl w:val="E4FAEFA8"/>
    <w:lvl w:ilvl="0" w:tplc="B5BC655A">
      <w:start w:val="1"/>
      <w:numFmt w:val="lowerLetter"/>
      <w:lvlText w:val="%1)"/>
      <w:lvlJc w:val="left"/>
      <w:pPr>
        <w:ind w:left="2629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3349" w:hanging="360"/>
      </w:pPr>
    </w:lvl>
    <w:lvl w:ilvl="2" w:tplc="0415001B" w:tentative="1">
      <w:start w:val="1"/>
      <w:numFmt w:val="lowerRoman"/>
      <w:lvlText w:val="%3."/>
      <w:lvlJc w:val="right"/>
      <w:pPr>
        <w:ind w:left="4069" w:hanging="180"/>
      </w:pPr>
    </w:lvl>
    <w:lvl w:ilvl="3" w:tplc="0415000F" w:tentative="1">
      <w:start w:val="1"/>
      <w:numFmt w:val="decimal"/>
      <w:lvlText w:val="%4."/>
      <w:lvlJc w:val="left"/>
      <w:pPr>
        <w:ind w:left="4789" w:hanging="360"/>
      </w:pPr>
    </w:lvl>
    <w:lvl w:ilvl="4" w:tplc="04150019" w:tentative="1">
      <w:start w:val="1"/>
      <w:numFmt w:val="lowerLetter"/>
      <w:lvlText w:val="%5."/>
      <w:lvlJc w:val="left"/>
      <w:pPr>
        <w:ind w:left="5509" w:hanging="360"/>
      </w:pPr>
    </w:lvl>
    <w:lvl w:ilvl="5" w:tplc="0415001B" w:tentative="1">
      <w:start w:val="1"/>
      <w:numFmt w:val="lowerRoman"/>
      <w:lvlText w:val="%6."/>
      <w:lvlJc w:val="right"/>
      <w:pPr>
        <w:ind w:left="6229" w:hanging="180"/>
      </w:pPr>
    </w:lvl>
    <w:lvl w:ilvl="6" w:tplc="0415000F" w:tentative="1">
      <w:start w:val="1"/>
      <w:numFmt w:val="decimal"/>
      <w:lvlText w:val="%7."/>
      <w:lvlJc w:val="left"/>
      <w:pPr>
        <w:ind w:left="6949" w:hanging="360"/>
      </w:pPr>
    </w:lvl>
    <w:lvl w:ilvl="7" w:tplc="04150019" w:tentative="1">
      <w:start w:val="1"/>
      <w:numFmt w:val="lowerLetter"/>
      <w:lvlText w:val="%8."/>
      <w:lvlJc w:val="left"/>
      <w:pPr>
        <w:ind w:left="7669" w:hanging="360"/>
      </w:pPr>
    </w:lvl>
    <w:lvl w:ilvl="8" w:tplc="0415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47" w15:restartNumberingAfterBreak="0">
    <w:nsid w:val="6EFD414D"/>
    <w:multiLevelType w:val="hybridMultilevel"/>
    <w:tmpl w:val="B74C81B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1A23215"/>
    <w:multiLevelType w:val="hybridMultilevel"/>
    <w:tmpl w:val="33FCBF52"/>
    <w:lvl w:ilvl="0" w:tplc="6A48E9B2">
      <w:start w:val="1"/>
      <w:numFmt w:val="decimal"/>
      <w:lvlText w:val="%1."/>
      <w:lvlJc w:val="left"/>
      <w:pPr>
        <w:ind w:left="21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1AF0AFF"/>
    <w:multiLevelType w:val="hybridMultilevel"/>
    <w:tmpl w:val="8E3AE84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51576AD"/>
    <w:multiLevelType w:val="hybridMultilevel"/>
    <w:tmpl w:val="3AF8B7E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51A445E"/>
    <w:multiLevelType w:val="hybridMultilevel"/>
    <w:tmpl w:val="8E3AE84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78C2047C"/>
    <w:multiLevelType w:val="hybridMultilevel"/>
    <w:tmpl w:val="C7140758"/>
    <w:lvl w:ilvl="0" w:tplc="48B80F72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7CB33367"/>
    <w:multiLevelType w:val="hybridMultilevel"/>
    <w:tmpl w:val="DF3A6358"/>
    <w:lvl w:ilvl="0" w:tplc="8D881A3A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7CC57452"/>
    <w:multiLevelType w:val="hybridMultilevel"/>
    <w:tmpl w:val="4DB6AB6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1"/>
  </w:num>
  <w:num w:numId="3">
    <w:abstractNumId w:val="26"/>
  </w:num>
  <w:num w:numId="4">
    <w:abstractNumId w:val="54"/>
  </w:num>
  <w:num w:numId="5">
    <w:abstractNumId w:val="42"/>
  </w:num>
  <w:num w:numId="6">
    <w:abstractNumId w:val="21"/>
  </w:num>
  <w:num w:numId="7">
    <w:abstractNumId w:val="47"/>
  </w:num>
  <w:num w:numId="8">
    <w:abstractNumId w:val="11"/>
  </w:num>
  <w:num w:numId="9">
    <w:abstractNumId w:val="31"/>
  </w:num>
  <w:num w:numId="10">
    <w:abstractNumId w:val="37"/>
  </w:num>
  <w:num w:numId="11">
    <w:abstractNumId w:val="14"/>
  </w:num>
  <w:num w:numId="12">
    <w:abstractNumId w:val="43"/>
  </w:num>
  <w:num w:numId="13">
    <w:abstractNumId w:val="12"/>
  </w:num>
  <w:num w:numId="14">
    <w:abstractNumId w:val="51"/>
  </w:num>
  <w:num w:numId="15">
    <w:abstractNumId w:val="50"/>
  </w:num>
  <w:num w:numId="16">
    <w:abstractNumId w:val="49"/>
  </w:num>
  <w:num w:numId="17">
    <w:abstractNumId w:val="34"/>
  </w:num>
  <w:num w:numId="18">
    <w:abstractNumId w:val="35"/>
  </w:num>
  <w:num w:numId="19">
    <w:abstractNumId w:val="40"/>
  </w:num>
  <w:num w:numId="20">
    <w:abstractNumId w:val="28"/>
  </w:num>
  <w:num w:numId="21">
    <w:abstractNumId w:val="7"/>
  </w:num>
  <w:num w:numId="22">
    <w:abstractNumId w:val="53"/>
  </w:num>
  <w:num w:numId="23">
    <w:abstractNumId w:val="23"/>
  </w:num>
  <w:num w:numId="24">
    <w:abstractNumId w:val="19"/>
  </w:num>
  <w:num w:numId="25">
    <w:abstractNumId w:val="18"/>
  </w:num>
  <w:num w:numId="26">
    <w:abstractNumId w:val="52"/>
  </w:num>
  <w:num w:numId="27">
    <w:abstractNumId w:val="5"/>
  </w:num>
  <w:num w:numId="28">
    <w:abstractNumId w:val="44"/>
  </w:num>
  <w:num w:numId="29">
    <w:abstractNumId w:val="27"/>
  </w:num>
  <w:num w:numId="30">
    <w:abstractNumId w:val="29"/>
  </w:num>
  <w:num w:numId="31">
    <w:abstractNumId w:val="25"/>
  </w:num>
  <w:num w:numId="32">
    <w:abstractNumId w:val="32"/>
  </w:num>
  <w:num w:numId="33">
    <w:abstractNumId w:val="36"/>
  </w:num>
  <w:num w:numId="34">
    <w:abstractNumId w:val="0"/>
  </w:num>
  <w:num w:numId="35">
    <w:abstractNumId w:val="4"/>
  </w:num>
  <w:num w:numId="36">
    <w:abstractNumId w:val="13"/>
  </w:num>
  <w:num w:numId="37">
    <w:abstractNumId w:val="20"/>
  </w:num>
  <w:num w:numId="38">
    <w:abstractNumId w:val="15"/>
  </w:num>
  <w:num w:numId="39">
    <w:abstractNumId w:val="46"/>
  </w:num>
  <w:num w:numId="40">
    <w:abstractNumId w:val="10"/>
  </w:num>
  <w:num w:numId="41">
    <w:abstractNumId w:val="24"/>
  </w:num>
  <w:num w:numId="42">
    <w:abstractNumId w:val="33"/>
  </w:num>
  <w:num w:numId="43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17"/>
  </w:num>
  <w:num w:numId="45">
    <w:abstractNumId w:val="45"/>
  </w:num>
  <w:num w:numId="46">
    <w:abstractNumId w:val="3"/>
  </w:num>
  <w:num w:numId="47">
    <w:abstractNumId w:val="2"/>
  </w:num>
  <w:num w:numId="48">
    <w:abstractNumId w:val="6"/>
  </w:num>
  <w:num w:numId="49">
    <w:abstractNumId w:val="16"/>
  </w:num>
  <w:num w:numId="50">
    <w:abstractNumId w:val="22"/>
  </w:num>
  <w:num w:numId="51">
    <w:abstractNumId w:val="30"/>
  </w:num>
  <w:num w:numId="52">
    <w:abstractNumId w:val="48"/>
  </w:num>
  <w:num w:numId="53">
    <w:abstractNumId w:val="8"/>
  </w:num>
  <w:num w:numId="54">
    <w:abstractNumId w:val="38"/>
  </w:num>
  <w:num w:numId="55">
    <w:abstractNumId w:val="9"/>
  </w:num>
  <w:numIdMacAtCleanup w:val="51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Barbara Puchlerz-Klawe">
    <w15:presenceInfo w15:providerId="AD" w15:userId="S-1-5-21-1138391528-1344773269-1099832426-744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hideSpellingErrors/>
  <w:hideGrammaticalErrors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795C"/>
    <w:rsid w:val="00000651"/>
    <w:rsid w:val="00020C0B"/>
    <w:rsid w:val="0003497C"/>
    <w:rsid w:val="0003642B"/>
    <w:rsid w:val="00044182"/>
    <w:rsid w:val="0006142C"/>
    <w:rsid w:val="000723B9"/>
    <w:rsid w:val="00076110"/>
    <w:rsid w:val="0008153C"/>
    <w:rsid w:val="0008302E"/>
    <w:rsid w:val="00097110"/>
    <w:rsid w:val="000A4747"/>
    <w:rsid w:val="000B1598"/>
    <w:rsid w:val="000C215E"/>
    <w:rsid w:val="000C3082"/>
    <w:rsid w:val="000C5756"/>
    <w:rsid w:val="000C693D"/>
    <w:rsid w:val="000C6F5B"/>
    <w:rsid w:val="000D1563"/>
    <w:rsid w:val="000D2124"/>
    <w:rsid w:val="000D34D9"/>
    <w:rsid w:val="000E0F15"/>
    <w:rsid w:val="000E67A9"/>
    <w:rsid w:val="000F379C"/>
    <w:rsid w:val="000F7918"/>
    <w:rsid w:val="00100DD9"/>
    <w:rsid w:val="00121947"/>
    <w:rsid w:val="001356C2"/>
    <w:rsid w:val="00141131"/>
    <w:rsid w:val="00143C00"/>
    <w:rsid w:val="00144AF7"/>
    <w:rsid w:val="0014795C"/>
    <w:rsid w:val="00156B2F"/>
    <w:rsid w:val="00176F3C"/>
    <w:rsid w:val="00184D61"/>
    <w:rsid w:val="00191024"/>
    <w:rsid w:val="001911E2"/>
    <w:rsid w:val="001B545D"/>
    <w:rsid w:val="001B583A"/>
    <w:rsid w:val="001C46D7"/>
    <w:rsid w:val="001C7F70"/>
    <w:rsid w:val="001D12D6"/>
    <w:rsid w:val="001F1D6C"/>
    <w:rsid w:val="001F21C6"/>
    <w:rsid w:val="002146B6"/>
    <w:rsid w:val="0021684A"/>
    <w:rsid w:val="0023446E"/>
    <w:rsid w:val="0023776F"/>
    <w:rsid w:val="00252739"/>
    <w:rsid w:val="00262E23"/>
    <w:rsid w:val="00263D56"/>
    <w:rsid w:val="00265DA1"/>
    <w:rsid w:val="002666A8"/>
    <w:rsid w:val="002713BC"/>
    <w:rsid w:val="00271837"/>
    <w:rsid w:val="00273CDA"/>
    <w:rsid w:val="002823D7"/>
    <w:rsid w:val="0029273E"/>
    <w:rsid w:val="00294308"/>
    <w:rsid w:val="00297F90"/>
    <w:rsid w:val="002A0E01"/>
    <w:rsid w:val="002A2C09"/>
    <w:rsid w:val="002A2E93"/>
    <w:rsid w:val="002A4767"/>
    <w:rsid w:val="002B71B0"/>
    <w:rsid w:val="002C749F"/>
    <w:rsid w:val="002D2A3D"/>
    <w:rsid w:val="002D5F2B"/>
    <w:rsid w:val="002E6B18"/>
    <w:rsid w:val="002E6F2D"/>
    <w:rsid w:val="002F103E"/>
    <w:rsid w:val="002F7107"/>
    <w:rsid w:val="0030080D"/>
    <w:rsid w:val="00304280"/>
    <w:rsid w:val="00305F7D"/>
    <w:rsid w:val="003150F6"/>
    <w:rsid w:val="0032000B"/>
    <w:rsid w:val="0032586F"/>
    <w:rsid w:val="00327D05"/>
    <w:rsid w:val="003370F4"/>
    <w:rsid w:val="00337F49"/>
    <w:rsid w:val="00347E09"/>
    <w:rsid w:val="00357CD5"/>
    <w:rsid w:val="00373B1A"/>
    <w:rsid w:val="0038144A"/>
    <w:rsid w:val="003A6305"/>
    <w:rsid w:val="003A6DAE"/>
    <w:rsid w:val="003C32CC"/>
    <w:rsid w:val="003D3134"/>
    <w:rsid w:val="003E53CF"/>
    <w:rsid w:val="003F019E"/>
    <w:rsid w:val="00412A5C"/>
    <w:rsid w:val="00413929"/>
    <w:rsid w:val="00427020"/>
    <w:rsid w:val="004301FD"/>
    <w:rsid w:val="004673A3"/>
    <w:rsid w:val="00470D17"/>
    <w:rsid w:val="00476AA5"/>
    <w:rsid w:val="004916C4"/>
    <w:rsid w:val="004944E6"/>
    <w:rsid w:val="00494ADF"/>
    <w:rsid w:val="00495272"/>
    <w:rsid w:val="004A6262"/>
    <w:rsid w:val="004B1EEC"/>
    <w:rsid w:val="004B2C75"/>
    <w:rsid w:val="004B44E5"/>
    <w:rsid w:val="004C152E"/>
    <w:rsid w:val="004D0E4B"/>
    <w:rsid w:val="004D44AE"/>
    <w:rsid w:val="004E6BDB"/>
    <w:rsid w:val="004F276D"/>
    <w:rsid w:val="004F6BAC"/>
    <w:rsid w:val="005107E9"/>
    <w:rsid w:val="00511E5D"/>
    <w:rsid w:val="00511FB0"/>
    <w:rsid w:val="0051206A"/>
    <w:rsid w:val="00521238"/>
    <w:rsid w:val="00522E31"/>
    <w:rsid w:val="00527C31"/>
    <w:rsid w:val="00536628"/>
    <w:rsid w:val="0054542E"/>
    <w:rsid w:val="00550B63"/>
    <w:rsid w:val="00552EA6"/>
    <w:rsid w:val="00564A3E"/>
    <w:rsid w:val="005656A6"/>
    <w:rsid w:val="00567FA8"/>
    <w:rsid w:val="0057766B"/>
    <w:rsid w:val="005851BB"/>
    <w:rsid w:val="00586162"/>
    <w:rsid w:val="00590CA4"/>
    <w:rsid w:val="00597038"/>
    <w:rsid w:val="00597D49"/>
    <w:rsid w:val="005A2B3A"/>
    <w:rsid w:val="005A335F"/>
    <w:rsid w:val="005A5F4C"/>
    <w:rsid w:val="005B1F2E"/>
    <w:rsid w:val="005B5D07"/>
    <w:rsid w:val="005B5DAA"/>
    <w:rsid w:val="005C5EAA"/>
    <w:rsid w:val="005D2C7C"/>
    <w:rsid w:val="005D44B4"/>
    <w:rsid w:val="005D45AE"/>
    <w:rsid w:val="005D774F"/>
    <w:rsid w:val="005D7F0D"/>
    <w:rsid w:val="005E039B"/>
    <w:rsid w:val="005E79A5"/>
    <w:rsid w:val="005F112B"/>
    <w:rsid w:val="005F433A"/>
    <w:rsid w:val="0061625B"/>
    <w:rsid w:val="00620B95"/>
    <w:rsid w:val="00625EB9"/>
    <w:rsid w:val="0065135C"/>
    <w:rsid w:val="00661966"/>
    <w:rsid w:val="00662B9A"/>
    <w:rsid w:val="00662CDE"/>
    <w:rsid w:val="006651DE"/>
    <w:rsid w:val="00693493"/>
    <w:rsid w:val="00697AF1"/>
    <w:rsid w:val="006C6DC3"/>
    <w:rsid w:val="006D4082"/>
    <w:rsid w:val="006D5C31"/>
    <w:rsid w:val="006E5E08"/>
    <w:rsid w:val="006E7AFF"/>
    <w:rsid w:val="00700DC7"/>
    <w:rsid w:val="0070464A"/>
    <w:rsid w:val="00715D56"/>
    <w:rsid w:val="00715F55"/>
    <w:rsid w:val="00715F7B"/>
    <w:rsid w:val="00717414"/>
    <w:rsid w:val="00723C1E"/>
    <w:rsid w:val="007317B4"/>
    <w:rsid w:val="00735EC2"/>
    <w:rsid w:val="00742AF8"/>
    <w:rsid w:val="0074597F"/>
    <w:rsid w:val="007467A9"/>
    <w:rsid w:val="0075340D"/>
    <w:rsid w:val="007545DE"/>
    <w:rsid w:val="007630AF"/>
    <w:rsid w:val="007654D7"/>
    <w:rsid w:val="00772B13"/>
    <w:rsid w:val="0077390F"/>
    <w:rsid w:val="0077683D"/>
    <w:rsid w:val="00785CF6"/>
    <w:rsid w:val="00786A4E"/>
    <w:rsid w:val="007902BB"/>
    <w:rsid w:val="0079620A"/>
    <w:rsid w:val="007A08B5"/>
    <w:rsid w:val="007B18EB"/>
    <w:rsid w:val="007B2F79"/>
    <w:rsid w:val="007C7909"/>
    <w:rsid w:val="007D1111"/>
    <w:rsid w:val="007D26F0"/>
    <w:rsid w:val="007E0776"/>
    <w:rsid w:val="007E3ECD"/>
    <w:rsid w:val="00801C11"/>
    <w:rsid w:val="0080730E"/>
    <w:rsid w:val="0080766A"/>
    <w:rsid w:val="00823377"/>
    <w:rsid w:val="00823604"/>
    <w:rsid w:val="0082389E"/>
    <w:rsid w:val="00823A79"/>
    <w:rsid w:val="00823AD9"/>
    <w:rsid w:val="00824646"/>
    <w:rsid w:val="00826822"/>
    <w:rsid w:val="00831761"/>
    <w:rsid w:val="00845E33"/>
    <w:rsid w:val="008468ED"/>
    <w:rsid w:val="00850BD5"/>
    <w:rsid w:val="00851930"/>
    <w:rsid w:val="00852FAC"/>
    <w:rsid w:val="00853FEB"/>
    <w:rsid w:val="00856C2F"/>
    <w:rsid w:val="00866102"/>
    <w:rsid w:val="00866C16"/>
    <w:rsid w:val="008763D2"/>
    <w:rsid w:val="00880547"/>
    <w:rsid w:val="00881FD5"/>
    <w:rsid w:val="00882B30"/>
    <w:rsid w:val="0088440E"/>
    <w:rsid w:val="0088653F"/>
    <w:rsid w:val="008939F4"/>
    <w:rsid w:val="00893CDC"/>
    <w:rsid w:val="008C6B7F"/>
    <w:rsid w:val="008D6B74"/>
    <w:rsid w:val="008D7C58"/>
    <w:rsid w:val="008E09B0"/>
    <w:rsid w:val="008E1353"/>
    <w:rsid w:val="008F014A"/>
    <w:rsid w:val="008F363E"/>
    <w:rsid w:val="009031F2"/>
    <w:rsid w:val="00926AB0"/>
    <w:rsid w:val="00927470"/>
    <w:rsid w:val="00931DBF"/>
    <w:rsid w:val="009409D8"/>
    <w:rsid w:val="00950CCE"/>
    <w:rsid w:val="0095161D"/>
    <w:rsid w:val="00955728"/>
    <w:rsid w:val="009619B9"/>
    <w:rsid w:val="00962924"/>
    <w:rsid w:val="0098669B"/>
    <w:rsid w:val="009878AD"/>
    <w:rsid w:val="009B176D"/>
    <w:rsid w:val="009B575E"/>
    <w:rsid w:val="009C4BEF"/>
    <w:rsid w:val="009C75E0"/>
    <w:rsid w:val="009D7218"/>
    <w:rsid w:val="009E352B"/>
    <w:rsid w:val="009F5446"/>
    <w:rsid w:val="009F5992"/>
    <w:rsid w:val="00A03A58"/>
    <w:rsid w:val="00A03C57"/>
    <w:rsid w:val="00A040A5"/>
    <w:rsid w:val="00A13064"/>
    <w:rsid w:val="00A13852"/>
    <w:rsid w:val="00A17B48"/>
    <w:rsid w:val="00A31239"/>
    <w:rsid w:val="00A33D0C"/>
    <w:rsid w:val="00A37128"/>
    <w:rsid w:val="00A43017"/>
    <w:rsid w:val="00A44DF5"/>
    <w:rsid w:val="00A506FC"/>
    <w:rsid w:val="00A50E7C"/>
    <w:rsid w:val="00A67598"/>
    <w:rsid w:val="00A70DD3"/>
    <w:rsid w:val="00A733C1"/>
    <w:rsid w:val="00A73DDB"/>
    <w:rsid w:val="00A751FE"/>
    <w:rsid w:val="00A75E1E"/>
    <w:rsid w:val="00A7624B"/>
    <w:rsid w:val="00A81015"/>
    <w:rsid w:val="00A916B6"/>
    <w:rsid w:val="00A94E90"/>
    <w:rsid w:val="00AA4D30"/>
    <w:rsid w:val="00AA56F7"/>
    <w:rsid w:val="00AB3DF8"/>
    <w:rsid w:val="00AB4E57"/>
    <w:rsid w:val="00AD3054"/>
    <w:rsid w:val="00AE352D"/>
    <w:rsid w:val="00AE41B7"/>
    <w:rsid w:val="00AE5A90"/>
    <w:rsid w:val="00AF21D9"/>
    <w:rsid w:val="00B0262D"/>
    <w:rsid w:val="00B109F2"/>
    <w:rsid w:val="00B11B7E"/>
    <w:rsid w:val="00B31593"/>
    <w:rsid w:val="00B320BC"/>
    <w:rsid w:val="00B33990"/>
    <w:rsid w:val="00B33D45"/>
    <w:rsid w:val="00B35F3B"/>
    <w:rsid w:val="00B43820"/>
    <w:rsid w:val="00B531C8"/>
    <w:rsid w:val="00B54FAE"/>
    <w:rsid w:val="00B641CD"/>
    <w:rsid w:val="00B858E0"/>
    <w:rsid w:val="00B92AED"/>
    <w:rsid w:val="00BA3608"/>
    <w:rsid w:val="00BA3E55"/>
    <w:rsid w:val="00BA45F0"/>
    <w:rsid w:val="00BA5C4A"/>
    <w:rsid w:val="00BB783C"/>
    <w:rsid w:val="00BC1790"/>
    <w:rsid w:val="00BC2B7E"/>
    <w:rsid w:val="00BD7C1A"/>
    <w:rsid w:val="00BD7C58"/>
    <w:rsid w:val="00BE727D"/>
    <w:rsid w:val="00BF6AAE"/>
    <w:rsid w:val="00C00231"/>
    <w:rsid w:val="00C0551C"/>
    <w:rsid w:val="00C10AD3"/>
    <w:rsid w:val="00C20E20"/>
    <w:rsid w:val="00C23873"/>
    <w:rsid w:val="00C42FCB"/>
    <w:rsid w:val="00C534F3"/>
    <w:rsid w:val="00C55C31"/>
    <w:rsid w:val="00C660C6"/>
    <w:rsid w:val="00C67BC8"/>
    <w:rsid w:val="00C7215B"/>
    <w:rsid w:val="00CA2189"/>
    <w:rsid w:val="00CA7B44"/>
    <w:rsid w:val="00CB06E3"/>
    <w:rsid w:val="00CB271F"/>
    <w:rsid w:val="00CC5BDE"/>
    <w:rsid w:val="00CC6DDA"/>
    <w:rsid w:val="00CD318B"/>
    <w:rsid w:val="00CD4ED9"/>
    <w:rsid w:val="00CD5CA3"/>
    <w:rsid w:val="00CD6456"/>
    <w:rsid w:val="00CE0C62"/>
    <w:rsid w:val="00CE44F0"/>
    <w:rsid w:val="00CE72DA"/>
    <w:rsid w:val="00CF098A"/>
    <w:rsid w:val="00CF6B10"/>
    <w:rsid w:val="00D04949"/>
    <w:rsid w:val="00D10196"/>
    <w:rsid w:val="00D1143A"/>
    <w:rsid w:val="00D15669"/>
    <w:rsid w:val="00D17C29"/>
    <w:rsid w:val="00D226BF"/>
    <w:rsid w:val="00D27CD7"/>
    <w:rsid w:val="00D27FA3"/>
    <w:rsid w:val="00D3226A"/>
    <w:rsid w:val="00D40154"/>
    <w:rsid w:val="00D60B38"/>
    <w:rsid w:val="00D6261A"/>
    <w:rsid w:val="00D62C36"/>
    <w:rsid w:val="00D709B0"/>
    <w:rsid w:val="00D75C9E"/>
    <w:rsid w:val="00D75D2E"/>
    <w:rsid w:val="00D76D13"/>
    <w:rsid w:val="00D82FDE"/>
    <w:rsid w:val="00D94EFA"/>
    <w:rsid w:val="00DA0996"/>
    <w:rsid w:val="00DA1D20"/>
    <w:rsid w:val="00DB3609"/>
    <w:rsid w:val="00DB45A0"/>
    <w:rsid w:val="00DB720E"/>
    <w:rsid w:val="00DC1315"/>
    <w:rsid w:val="00DC381F"/>
    <w:rsid w:val="00DD193E"/>
    <w:rsid w:val="00DF2FBF"/>
    <w:rsid w:val="00DF3801"/>
    <w:rsid w:val="00E00424"/>
    <w:rsid w:val="00E033EC"/>
    <w:rsid w:val="00E04A79"/>
    <w:rsid w:val="00E11D8B"/>
    <w:rsid w:val="00E137CE"/>
    <w:rsid w:val="00E21E06"/>
    <w:rsid w:val="00E228BC"/>
    <w:rsid w:val="00E253C5"/>
    <w:rsid w:val="00E453CC"/>
    <w:rsid w:val="00E4788C"/>
    <w:rsid w:val="00E503FA"/>
    <w:rsid w:val="00E5201A"/>
    <w:rsid w:val="00E53CF7"/>
    <w:rsid w:val="00E54E9E"/>
    <w:rsid w:val="00E8297E"/>
    <w:rsid w:val="00E92382"/>
    <w:rsid w:val="00EA5643"/>
    <w:rsid w:val="00EA6A30"/>
    <w:rsid w:val="00EB30C0"/>
    <w:rsid w:val="00EB4665"/>
    <w:rsid w:val="00EB53DE"/>
    <w:rsid w:val="00ED207A"/>
    <w:rsid w:val="00ED3902"/>
    <w:rsid w:val="00EE2324"/>
    <w:rsid w:val="00EE24CA"/>
    <w:rsid w:val="00EF293E"/>
    <w:rsid w:val="00EF408A"/>
    <w:rsid w:val="00EF6E71"/>
    <w:rsid w:val="00F16151"/>
    <w:rsid w:val="00F20344"/>
    <w:rsid w:val="00F21430"/>
    <w:rsid w:val="00F303F3"/>
    <w:rsid w:val="00F5087E"/>
    <w:rsid w:val="00F544F1"/>
    <w:rsid w:val="00F55FAC"/>
    <w:rsid w:val="00F572B7"/>
    <w:rsid w:val="00F61247"/>
    <w:rsid w:val="00F91574"/>
    <w:rsid w:val="00F91999"/>
    <w:rsid w:val="00F95613"/>
    <w:rsid w:val="00FB10CC"/>
    <w:rsid w:val="00FB3359"/>
    <w:rsid w:val="00FD2CC2"/>
    <w:rsid w:val="00FD4347"/>
    <w:rsid w:val="00FD7060"/>
    <w:rsid w:val="00FE4735"/>
    <w:rsid w:val="00FF06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061B42"/>
  <w15:chartTrackingRefBased/>
  <w15:docId w15:val="{C005972B-F95C-41FA-8E12-EB399DD050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4795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14795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4795C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aliases w:val="Footnote,Podrozdział,Podrozdzia3,Fußnote,-E Fuﬂnotentext,Fuﬂnotentext Ursprung,Fußnotentext Ursprung,-E Fußnotentext,Footnote text,Tekst przypisu Znak Znak Znak Znak,Tekst przypisu Znak Znak Znak Znak Znak,footnote text"/>
    <w:basedOn w:val="Normalny"/>
    <w:link w:val="TekstprzypisudolnegoZnak"/>
    <w:uiPriority w:val="99"/>
    <w:rsid w:val="0014795C"/>
    <w:rPr>
      <w:sz w:val="20"/>
      <w:szCs w:val="20"/>
    </w:rPr>
  </w:style>
  <w:style w:type="character" w:customStyle="1" w:styleId="TekstprzypisudolnegoZnak">
    <w:name w:val="Tekst przypisu dolnego Znak"/>
    <w:aliases w:val="Footnote Znak,Podrozdział Znak,Podrozdzia3 Znak,Fußnote Znak,-E Fuﬂnotentext Znak,Fuﬂnotentext Ursprung Znak,Fußnotentext Ursprung Znak,-E Fußnotentext Znak,Footnote text Znak,Tekst przypisu Znak Znak Znak Znak Znak1"/>
    <w:basedOn w:val="Domylnaczcionkaakapitu"/>
    <w:link w:val="Tekstprzypisudolnego"/>
    <w:uiPriority w:val="99"/>
    <w:rsid w:val="0014795C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aliases w:val="Footnote Reference Number,Odwołanie przypisu,Footnote symbol,Footnote number,fr,o,Footnotemark,FR,Footnotemark1,Footnotemark2,FR1,Footnotemark3,FR2,Footnotemark4,FR3,Footnotemark5,FR4,Footnotemark6,Footnotemark7,Footnotemark8"/>
    <w:uiPriority w:val="99"/>
    <w:rsid w:val="0014795C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14795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14795C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14795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aliases w:val="Puce tableau,A_wyliczenie,Akapit z listą31,Akapit z listą5CxSpLast,BulletC,Bullets,K-P_odwolanie,L1,List Paragraph1,List Paragraph_0,Numerowanie,Obiekt,Wyliczanie,maz_wyliczenie,normalny tekst,opis dzialania,lp1,Preambuła,Akapit z listą1"/>
    <w:basedOn w:val="Normalny"/>
    <w:link w:val="AkapitzlistZnak"/>
    <w:uiPriority w:val="34"/>
    <w:qFormat/>
    <w:rsid w:val="0014795C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14795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4795C"/>
    <w:rPr>
      <w:rFonts w:ascii="Segoe UI" w:eastAsia="Times New Roman" w:hAnsi="Segoe UI" w:cs="Segoe UI"/>
      <w:sz w:val="18"/>
      <w:szCs w:val="18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4795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4795C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customStyle="1" w:styleId="CMSHeadL7">
    <w:name w:val="CMS Head L7"/>
    <w:basedOn w:val="Normalny"/>
    <w:rsid w:val="007C7909"/>
    <w:pPr>
      <w:spacing w:after="240"/>
      <w:outlineLvl w:val="6"/>
    </w:pPr>
    <w:rPr>
      <w:sz w:val="22"/>
      <w:lang w:eastAsia="en-US"/>
    </w:rPr>
  </w:style>
  <w:style w:type="paragraph" w:customStyle="1" w:styleId="Default">
    <w:name w:val="Default"/>
    <w:basedOn w:val="Normalny"/>
    <w:rsid w:val="00B35F3B"/>
    <w:pPr>
      <w:autoSpaceDE w:val="0"/>
      <w:autoSpaceDN w:val="0"/>
    </w:pPr>
    <w:rPr>
      <w:rFonts w:ascii="Nunito Sans" w:eastAsiaTheme="minorHAnsi" w:hAnsi="Nunito Sans"/>
      <w:color w:val="000000"/>
    </w:rPr>
  </w:style>
  <w:style w:type="paragraph" w:customStyle="1" w:styleId="ZnakZnak">
    <w:name w:val="Znak Znak"/>
    <w:basedOn w:val="Normalny"/>
    <w:rsid w:val="00E503FA"/>
    <w:pPr>
      <w:spacing w:line="360" w:lineRule="auto"/>
      <w:jc w:val="both"/>
    </w:pPr>
    <w:rPr>
      <w:rFonts w:ascii="Verdana" w:hAnsi="Verdana"/>
      <w:sz w:val="20"/>
      <w:szCs w:val="20"/>
    </w:rPr>
  </w:style>
  <w:style w:type="character" w:customStyle="1" w:styleId="AkapitzlistZnak">
    <w:name w:val="Akapit z listą Znak"/>
    <w:aliases w:val="Puce tableau Znak,A_wyliczenie Znak,Akapit z listą31 Znak,Akapit z listą5CxSpLast Znak,BulletC Znak,Bullets Znak,K-P_odwolanie Znak,L1 Znak,List Paragraph1 Znak,List Paragraph_0 Znak,Numerowanie Znak,Obiekt Znak,Wyliczanie Znak"/>
    <w:link w:val="Akapitzlist"/>
    <w:uiPriority w:val="34"/>
    <w:qFormat/>
    <w:locked/>
    <w:rsid w:val="006E5E0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47E09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47E09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47E09"/>
    <w:rPr>
      <w:vertAlign w:val="superscript"/>
    </w:rPr>
  </w:style>
  <w:style w:type="table" w:styleId="Tabela-Siatka">
    <w:name w:val="Table Grid"/>
    <w:basedOn w:val="Standardowy"/>
    <w:uiPriority w:val="39"/>
    <w:rsid w:val="007317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B92AED"/>
    <w:rPr>
      <w:color w:val="0563C1" w:themeColor="hyperlink"/>
      <w:u w:val="single"/>
    </w:rPr>
  </w:style>
  <w:style w:type="paragraph" w:customStyle="1" w:styleId="footnotedescription">
    <w:name w:val="footnote description"/>
    <w:next w:val="Normalny"/>
    <w:link w:val="footnotedescriptionChar"/>
    <w:hidden/>
    <w:rsid w:val="009409D8"/>
    <w:pPr>
      <w:spacing w:after="0"/>
    </w:pPr>
    <w:rPr>
      <w:rFonts w:ascii="Nunito Sans" w:eastAsia="Nunito Sans" w:hAnsi="Nunito Sans" w:cs="Nunito Sans"/>
      <w:color w:val="000000"/>
      <w:sz w:val="18"/>
      <w:lang w:eastAsia="pl-PL"/>
    </w:rPr>
  </w:style>
  <w:style w:type="character" w:customStyle="1" w:styleId="footnotedescriptionChar">
    <w:name w:val="footnote description Char"/>
    <w:link w:val="footnotedescription"/>
    <w:rsid w:val="009409D8"/>
    <w:rPr>
      <w:rFonts w:ascii="Nunito Sans" w:eastAsia="Nunito Sans" w:hAnsi="Nunito Sans" w:cs="Nunito Sans"/>
      <w:color w:val="000000"/>
      <w:sz w:val="18"/>
      <w:lang w:eastAsia="pl-PL"/>
    </w:rPr>
  </w:style>
  <w:style w:type="character" w:customStyle="1" w:styleId="footnotemark">
    <w:name w:val="footnote mark"/>
    <w:hidden/>
    <w:rsid w:val="009409D8"/>
    <w:rPr>
      <w:rFonts w:ascii="Nunito Sans" w:eastAsia="Nunito Sans" w:hAnsi="Nunito Sans" w:cs="Nunito Sans"/>
      <w:color w:val="000000"/>
      <w:sz w:val="18"/>
      <w:vertAlign w:val="superscript"/>
    </w:rPr>
  </w:style>
  <w:style w:type="paragraph" w:styleId="Poprawka">
    <w:name w:val="Revision"/>
    <w:hidden/>
    <w:uiPriority w:val="99"/>
    <w:semiHidden/>
    <w:rsid w:val="009F59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A1306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13064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243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18" Type="http://schemas.microsoft.com/office/2018/08/relationships/commentsExtensible" Target="commentsExtensi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microsoft.com/office/2016/09/relationships/commentsIds" Target="commentsId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1/relationships/people" Target="peop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71241E8B80BF4419ED717A08651DB2C" ma:contentTypeVersion="3" ma:contentTypeDescription="Utwórz nowy dokument." ma:contentTypeScope="" ma:versionID="0f6417a1ae0cddacfa50aba32538b46f">
  <xsd:schema xmlns:xsd="http://www.w3.org/2001/XMLSchema" xmlns:xs="http://www.w3.org/2001/XMLSchema" xmlns:p="http://schemas.microsoft.com/office/2006/metadata/properties" xmlns:ns1="http://schemas.microsoft.com/sharepoint/v3" xmlns:ns2="de737134-c062-4796-8a06-20aa0affa000" targetNamespace="http://schemas.microsoft.com/office/2006/metadata/properties" ma:root="true" ma:fieldsID="793b80741e9c6207acb69d6a5b86a27c" ns1:_="" ns2:_="">
    <xsd:import namespace="http://schemas.microsoft.com/sharepoint/v3"/>
    <xsd:import namespace="de737134-c062-4796-8a06-20aa0affa000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Planowana data rozpoczęcia" ma:description="Kolumna Planowana data rozpoczęcia to kolumna witryny utworzona przez funkcję publikowania. Jest ona używana w celu określenia daty i godziny pierwszego wyświetlenia tej strony dla osób odwiedzających witrynę." ma:hidden="true" ma:internalName="PublishingStartDate">
      <xsd:simpleType>
        <xsd:restriction base="dms:Unknown"/>
      </xsd:simpleType>
    </xsd:element>
    <xsd:element name="PublishingExpirationDate" ma:index="9" nillable="true" ma:displayName="Planowana data zakończenia" ma:description="Kolumna Planowana data zakończenia to kolumna witryny utworzona przez funkcję publikowania. Jest ona używana w celu określenia daty i godziny, od której ta strona nie będzie więcej wyświetlana dla osób odwiedzających witrynę." ma:hidden="tru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737134-c062-4796-8a06-20aa0affa00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C02521-13DF-4D3B-BBA7-97C57E39D0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de737134-c062-4796-8a06-20aa0affa00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147DE7B-B169-495E-B3CC-D8AF43415A7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64ED7A4-2D9D-41B8-9517-510D4C54976E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CA56D552-B380-4733-853C-224B0E7F0C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166</TotalTime>
  <Pages>1</Pages>
  <Words>4565</Words>
  <Characters>27393</Characters>
  <Application>Microsoft Office Word</Application>
  <DocSecurity>0</DocSecurity>
  <Lines>228</Lines>
  <Paragraphs>63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Arkadiusz Jackowski</dc:creator>
  <cp:keywords/>
  <dc:description/>
  <cp:lastModifiedBy>Barbara Puchlerz-Klawe</cp:lastModifiedBy>
  <cp:revision>12</cp:revision>
  <cp:lastPrinted>2021-04-21T10:25:00Z</cp:lastPrinted>
  <dcterms:created xsi:type="dcterms:W3CDTF">2026-02-12T08:36:00Z</dcterms:created>
  <dcterms:modified xsi:type="dcterms:W3CDTF">2026-03-18T11:58:00Z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0x010100371241E8B80BF4419ED717A08651DB2C</vt:lpwstr>
  </property>
  <property fmtid="{D5CDD505-2E9C-101B-9397-08002B2CF9AE}" pid="3" name="_dlc_DocIdItemGuid">
    <vt:lpwstr>a63fcfba-ba40-4eb2-8da6-1233e57d43a8</vt:lpwstr>
  </property>
</Properties>
</file>